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pageBreakBefore w:val="0"/>
        <w:ind w:firstLine="0"/>
        <w:jc w:val="left"/>
        <w:rPr>
          <w:rFonts w:ascii="Avenir" w:cs="Avenir" w:eastAsia="Avenir" w:hAnsi="Avenir"/>
        </w:rPr>
      </w:pPr>
      <w:bookmarkStart w:colFirst="0" w:colLast="0" w:name="_9dj0nxlf9fmw" w:id="0"/>
      <w:bookmarkEnd w:id="0"/>
      <w:r w:rsidDel="00000000" w:rsidR="00000000" w:rsidRPr="00000000">
        <w:rPr>
          <w:rtl w:val="0"/>
        </w:rPr>
      </w:r>
    </w:p>
    <w:p w:rsidR="00000000" w:rsidDel="00000000" w:rsidP="00000000" w:rsidRDefault="00000000" w:rsidRPr="00000000" w14:paraId="00000002">
      <w:pPr>
        <w:pageBreakBefore w:val="0"/>
        <w:pBdr>
          <w:bottom w:color="000000" w:space="1" w:sz="6" w:val="single"/>
        </w:pBdr>
        <w:spacing w:line="240" w:lineRule="auto"/>
        <w:ind w:firstLine="0"/>
        <w:jc w:val="center"/>
        <w:rPr>
          <w:rFonts w:ascii="Avenir" w:cs="Avenir" w:eastAsia="Avenir" w:hAnsi="Avenir"/>
          <w:color w:val="595959"/>
          <w:sz w:val="56"/>
          <w:szCs w:val="56"/>
        </w:rPr>
      </w:pPr>
      <w:r w:rsidDel="00000000" w:rsidR="00000000" w:rsidRPr="00000000">
        <w:rPr>
          <w:rtl w:val="0"/>
        </w:rPr>
      </w:r>
    </w:p>
    <w:p w:rsidR="00000000" w:rsidDel="00000000" w:rsidP="00000000" w:rsidRDefault="00000000" w:rsidRPr="00000000" w14:paraId="00000003">
      <w:pPr>
        <w:pageBreakBefore w:val="0"/>
        <w:ind w:left="0" w:firstLine="0"/>
        <w:rPr>
          <w:rFonts w:ascii="Avenir" w:cs="Avenir" w:eastAsia="Avenir" w:hAnsi="Avenir"/>
        </w:rPr>
      </w:pPr>
      <w:r w:rsidDel="00000000" w:rsidR="00000000" w:rsidRPr="00000000">
        <w:rPr>
          <w:rtl w:val="0"/>
        </w:rPr>
      </w:r>
    </w:p>
    <w:p w:rsidR="00000000" w:rsidDel="00000000" w:rsidP="00000000" w:rsidRDefault="00000000" w:rsidRPr="00000000" w14:paraId="00000004">
      <w:pPr>
        <w:pageBreakBefore w:val="0"/>
        <w:spacing w:line="240" w:lineRule="auto"/>
        <w:ind w:firstLine="0"/>
        <w:jc w:val="center"/>
        <w:rPr>
          <w:rFonts w:ascii="Oswald" w:cs="Oswald" w:eastAsia="Oswald" w:hAnsi="Oswald"/>
          <w:b w:val="1"/>
          <w:bCs w:val="1"/>
          <w:color w:val="71bb37"/>
          <w:sz w:val="76"/>
          <w:szCs w:val="76"/>
        </w:rPr>
      </w:pPr>
      <w:r w:rsidDel="00000000" w:rsidR="00000000" w:rsidRPr="00000000">
        <w:rPr>
          <w:rFonts w:ascii="Oswald" w:cs="Oswald" w:eastAsia="Oswald" w:hAnsi="Oswald"/>
          <w:b w:val="1"/>
          <w:bCs w:val="1"/>
          <w:color w:val="71bb37"/>
          <w:sz w:val="76"/>
          <w:szCs w:val="76"/>
          <w:rtl w:val="0"/>
        </w:rPr>
        <w:t xml:space="preserve">Barnabas-Bot</w:t>
      </w:r>
    </w:p>
    <w:p w:rsidR="00000000" w:rsidDel="00000000" w:rsidP="00000000" w:rsidRDefault="00000000" w:rsidRPr="00000000" w14:paraId="00000005">
      <w:pPr>
        <w:pageBreakBefore w:val="0"/>
        <w:pBdr>
          <w:bottom w:color="000000" w:space="1" w:sz="6" w:val="single"/>
        </w:pBdr>
        <w:spacing w:line="240" w:lineRule="auto"/>
        <w:ind w:firstLine="0"/>
        <w:jc w:val="center"/>
        <w:rPr>
          <w:color w:val="595959"/>
          <w:sz w:val="40"/>
          <w:szCs w:val="40"/>
        </w:rPr>
      </w:pPr>
      <w:r w:rsidDel="00000000" w:rsidR="00000000" w:rsidRPr="00000000">
        <w:rPr>
          <w:color w:val="595959"/>
          <w:sz w:val="40"/>
          <w:szCs w:val="40"/>
          <w:rtl w:val="0"/>
        </w:rPr>
        <w:t xml:space="preserve">Level 1 - Introduction to Robotics</w:t>
      </w:r>
      <w:r w:rsidDel="00000000" w:rsidR="00000000" w:rsidRPr="00000000">
        <w:rPr>
          <w:rtl w:val="0"/>
        </w:rPr>
      </w:r>
    </w:p>
    <w:p w:rsidR="00000000" w:rsidDel="00000000" w:rsidP="00000000" w:rsidRDefault="00000000" w:rsidRPr="00000000" w14:paraId="00000006">
      <w:pPr>
        <w:pageBreakBefore w:val="0"/>
        <w:pBdr>
          <w:bottom w:color="000000" w:space="1" w:sz="6" w:val="single"/>
        </w:pBdr>
        <w:spacing w:line="240" w:lineRule="auto"/>
        <w:ind w:firstLine="0"/>
        <w:jc w:val="center"/>
        <w:rPr>
          <w:color w:val="595959"/>
        </w:rPr>
      </w:pPr>
      <w:r w:rsidDel="00000000" w:rsidR="00000000" w:rsidRPr="00000000">
        <w:rPr>
          <w:rtl w:val="0"/>
        </w:rPr>
      </w:r>
    </w:p>
    <w:p w:rsidR="00000000" w:rsidDel="00000000" w:rsidP="00000000" w:rsidRDefault="00000000" w:rsidRPr="00000000" w14:paraId="00000007">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008">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009">
      <w:pPr>
        <w:pageBreakBefore w:val="0"/>
        <w:spacing w:line="240" w:lineRule="auto"/>
        <w:ind w:firstLine="0"/>
        <w:jc w:val="center"/>
        <w:rPr>
          <w:rFonts w:ascii="Avenir" w:cs="Avenir" w:eastAsia="Avenir" w:hAnsi="Avenir"/>
          <w:b w:val="1"/>
          <w:bCs w:val="1"/>
          <w:color w:val="999999"/>
          <w:sz w:val="48"/>
          <w:szCs w:val="48"/>
        </w:rPr>
      </w:pPr>
      <w:r w:rsidDel="00000000" w:rsidR="00000000" w:rsidRPr="00000000">
        <w:rPr>
          <w:rtl w:val="0"/>
        </w:rPr>
      </w:r>
    </w:p>
    <w:p w:rsidR="00000000" w:rsidDel="00000000" w:rsidP="00000000" w:rsidRDefault="00000000" w:rsidRPr="00000000" w14:paraId="0000000A">
      <w:pPr>
        <w:pageBreakBefore w:val="0"/>
        <w:spacing w:line="240" w:lineRule="auto"/>
        <w:ind w:firstLine="0"/>
        <w:jc w:val="center"/>
        <w:rPr>
          <w:rFonts w:ascii="Oswald" w:cs="Oswald" w:eastAsia="Oswald" w:hAnsi="Oswald"/>
          <w:color w:val="999999"/>
          <w:sz w:val="48"/>
          <w:szCs w:val="48"/>
        </w:rPr>
      </w:pPr>
      <w:r w:rsidDel="00000000" w:rsidR="00000000" w:rsidRPr="00000000">
        <w:rPr>
          <w:rFonts w:ascii="Oswald" w:cs="Oswald" w:eastAsia="Oswald" w:hAnsi="Oswald"/>
          <w:color w:val="999999"/>
          <w:sz w:val="48"/>
          <w:szCs w:val="48"/>
          <w:rtl w:val="0"/>
        </w:rPr>
        <w:t xml:space="preserve">OPEN-SOURCE CURRICULUM</w:t>
      </w:r>
    </w:p>
    <w:p w:rsidR="00000000" w:rsidDel="00000000" w:rsidP="00000000" w:rsidRDefault="00000000" w:rsidRPr="00000000" w14:paraId="0000000B">
      <w:pPr>
        <w:pageBreakBefore w:val="0"/>
        <w:spacing w:line="240" w:lineRule="auto"/>
        <w:ind w:firstLine="0"/>
        <w:jc w:val="center"/>
        <w:rPr>
          <w:rFonts w:ascii="Avenir" w:cs="Avenir" w:eastAsia="Avenir" w:hAnsi="Avenir"/>
          <w:b w:val="1"/>
          <w:bCs w:val="1"/>
          <w:color w:val="999999"/>
          <w:sz w:val="48"/>
          <w:szCs w:val="48"/>
        </w:rPr>
      </w:pPr>
      <w:r w:rsidDel="00000000" w:rsidR="00000000" w:rsidRPr="00000000">
        <w:rPr>
          <w:rtl w:val="0"/>
        </w:rPr>
      </w:r>
    </w:p>
    <w:p w:rsidR="00000000" w:rsidDel="00000000" w:rsidP="00000000" w:rsidRDefault="00000000" w:rsidRPr="00000000" w14:paraId="0000000C">
      <w:pPr>
        <w:pageBreakBefore w:val="0"/>
        <w:spacing w:line="240" w:lineRule="auto"/>
        <w:ind w:firstLine="0"/>
        <w:jc w:val="center"/>
        <w:rPr>
          <w:b w:val="1"/>
          <w:bCs w:val="1"/>
          <w:color w:val="999999"/>
          <w:sz w:val="24"/>
          <w:szCs w:val="24"/>
        </w:rPr>
      </w:pPr>
      <w:r w:rsidDel="00000000" w:rsidR="00000000" w:rsidRPr="00000000">
        <w:rPr>
          <w:b w:val="1"/>
          <w:bCs w:val="1"/>
          <w:color w:val="999999"/>
          <w:sz w:val="24"/>
          <w:szCs w:val="24"/>
          <w:rtl w:val="0"/>
        </w:rPr>
        <w:t xml:space="preserve">[Revision 1.00]</w:t>
      </w:r>
    </w:p>
    <w:p w:rsidR="00000000" w:rsidDel="00000000" w:rsidP="00000000" w:rsidRDefault="00000000" w:rsidRPr="00000000" w14:paraId="0000000D">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00E">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00F">
      <w:pPr>
        <w:pageBreakBefore w:val="0"/>
        <w:ind w:firstLine="0"/>
        <w:jc w:val="center"/>
        <w:rPr>
          <w:rFonts w:ascii="Avenir" w:cs="Avenir" w:eastAsia="Avenir" w:hAnsi="Avenir"/>
        </w:rPr>
      </w:pPr>
      <w:r w:rsidDel="00000000" w:rsidR="00000000" w:rsidRPr="00000000">
        <w:rPr/>
        <w:drawing>
          <wp:inline distB="114300" distT="114300" distL="114300" distR="114300">
            <wp:extent cx="4452938" cy="3335303"/>
            <wp:effectExtent b="0" l="0" r="0" t="0"/>
            <wp:docPr id="180" name="image131.jpg"/>
            <a:graphic>
              <a:graphicData uri="http://schemas.openxmlformats.org/drawingml/2006/picture">
                <pic:pic>
                  <pic:nvPicPr>
                    <pic:cNvPr id="0" name="image131.jpg"/>
                    <pic:cNvPicPr preferRelativeResize="0"/>
                  </pic:nvPicPr>
                  <pic:blipFill>
                    <a:blip r:embed="rId7"/>
                    <a:srcRect b="0" l="0" r="0" t="0"/>
                    <a:stretch>
                      <a:fillRect/>
                    </a:stretch>
                  </pic:blipFill>
                  <pic:spPr>
                    <a:xfrm>
                      <a:off x="0" y="0"/>
                      <a:ext cx="4452938" cy="3335303"/>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011">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012">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013">
      <w:pPr>
        <w:pStyle w:val="Heading1"/>
        <w:pageBreakBefore w:val="0"/>
        <w:spacing w:line="240" w:lineRule="auto"/>
        <w:ind w:firstLine="0"/>
        <w:rPr/>
      </w:pPr>
      <w:bookmarkStart w:colFirst="0" w:colLast="0" w:name="_dhymcuh1wp1p" w:id="1"/>
      <w:bookmarkEnd w:id="1"/>
      <w:r w:rsidDel="00000000" w:rsidR="00000000" w:rsidRPr="00000000">
        <w:rPr>
          <w:rtl w:val="0"/>
        </w:rPr>
        <w:t xml:space="preserve">REVISION HISTORY</w:t>
      </w:r>
    </w:p>
    <w:p w:rsidR="00000000" w:rsidDel="00000000" w:rsidP="00000000" w:rsidRDefault="00000000" w:rsidRPr="00000000" w14:paraId="00000014">
      <w:pPr>
        <w:pageBreakBefore w:val="0"/>
        <w:spacing w:line="240" w:lineRule="auto"/>
        <w:ind w:left="0" w:hanging="9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5">
      <w:pPr>
        <w:pageBreakBefore w:val="0"/>
        <w:spacing w:line="240" w:lineRule="auto"/>
        <w:ind w:left="0" w:firstLine="0"/>
        <w:rPr/>
      </w:pPr>
      <w:r w:rsidDel="00000000" w:rsidR="00000000" w:rsidRPr="00000000">
        <w:rPr>
          <w:rtl w:val="0"/>
        </w:rPr>
      </w:r>
    </w:p>
    <w:p w:rsidR="00000000" w:rsidDel="00000000" w:rsidP="00000000" w:rsidRDefault="00000000" w:rsidRPr="00000000" w14:paraId="00000016">
      <w:pPr>
        <w:pageBreakBefore w:val="0"/>
        <w:rPr/>
      </w:pPr>
      <w:r w:rsidDel="00000000" w:rsidR="00000000" w:rsidRPr="00000000">
        <w:rPr>
          <w:rtl w:val="0"/>
        </w:rPr>
      </w:r>
    </w:p>
    <w:p w:rsidR="00000000" w:rsidDel="00000000" w:rsidP="00000000" w:rsidRDefault="00000000" w:rsidRPr="00000000" w14:paraId="00000017">
      <w:pPr>
        <w:pageBreakBefore w:val="0"/>
        <w:ind w:left="0" w:firstLine="0"/>
        <w:rPr/>
      </w:pPr>
      <w:r w:rsidDel="00000000" w:rsidR="00000000" w:rsidRPr="00000000">
        <w:rPr>
          <w:rtl w:val="0"/>
        </w:rPr>
        <w:t xml:space="preserve">Creation Date:</w:t>
        <w:tab/>
        <w:tab/>
        <w:t xml:space="preserve">1/1/2017</w:t>
      </w:r>
    </w:p>
    <w:p w:rsidR="00000000" w:rsidDel="00000000" w:rsidP="00000000" w:rsidRDefault="00000000" w:rsidRPr="00000000" w14:paraId="00000018">
      <w:pPr>
        <w:pageBreakBefore w:val="0"/>
        <w:ind w:left="0" w:firstLine="0"/>
        <w:rPr/>
      </w:pPr>
      <w:r w:rsidDel="00000000" w:rsidR="00000000" w:rsidRPr="00000000">
        <w:rPr>
          <w:rtl w:val="0"/>
        </w:rPr>
        <w:t xml:space="preserve">Modified Date:</w:t>
        <w:tab/>
        <w:t xml:space="preserve">12/19/2018</w:t>
        <w:tab/>
      </w:r>
    </w:p>
    <w:p w:rsidR="00000000" w:rsidDel="00000000" w:rsidP="00000000" w:rsidRDefault="00000000" w:rsidRPr="00000000" w14:paraId="00000019">
      <w:pPr>
        <w:pageBreakBefore w:val="0"/>
        <w:ind w:left="0" w:firstLine="0"/>
        <w:rPr/>
      </w:pPr>
      <w:r w:rsidDel="00000000" w:rsidR="00000000" w:rsidRPr="00000000">
        <w:rPr>
          <w:rtl w:val="0"/>
        </w:rPr>
        <w:t xml:space="preserve">Author(s):</w:t>
        <w:tab/>
        <w:tab/>
        <w:t xml:space="preserve">Edward Li, Eric Lin</w:t>
      </w:r>
    </w:p>
    <w:p w:rsidR="00000000" w:rsidDel="00000000" w:rsidP="00000000" w:rsidRDefault="00000000" w:rsidRPr="00000000" w14:paraId="0000001A">
      <w:pPr>
        <w:pageBreakBefore w:val="0"/>
        <w:ind w:left="0" w:firstLine="0"/>
        <w:rPr/>
      </w:pPr>
      <w:r w:rsidDel="00000000" w:rsidR="00000000" w:rsidRPr="00000000">
        <w:rPr>
          <w:rtl w:val="0"/>
        </w:rPr>
        <w:t xml:space="preserve">Contributor(s): </w:t>
        <w:tab/>
        <w:t xml:space="preserve">Andrew Pilcher, Victoria Lin</w:t>
      </w:r>
    </w:p>
    <w:p w:rsidR="00000000" w:rsidDel="00000000" w:rsidP="00000000" w:rsidRDefault="00000000" w:rsidRPr="00000000" w14:paraId="0000001B">
      <w:pPr>
        <w:pageBreakBefore w:val="0"/>
        <w:ind w:left="0" w:firstLine="0"/>
        <w:rPr/>
      </w:pPr>
      <w:r w:rsidDel="00000000" w:rsidR="00000000" w:rsidRPr="00000000">
        <w:rPr>
          <w:rtl w:val="0"/>
        </w:rPr>
      </w:r>
    </w:p>
    <w:p w:rsidR="00000000" w:rsidDel="00000000" w:rsidP="00000000" w:rsidRDefault="00000000" w:rsidRPr="00000000" w14:paraId="0000001C">
      <w:pPr>
        <w:pageBreakBefore w:val="0"/>
        <w:ind w:left="0" w:firstLine="0"/>
        <w:rPr/>
      </w:pPr>
      <w:r w:rsidDel="00000000" w:rsidR="00000000" w:rsidRPr="00000000">
        <w:rPr>
          <w:rtl w:val="0"/>
        </w:rPr>
        <w:t xml:space="preserve">Revision History:</w:t>
      </w:r>
    </w:p>
    <w:p w:rsidR="00000000" w:rsidDel="00000000" w:rsidP="00000000" w:rsidRDefault="00000000" w:rsidRPr="00000000" w14:paraId="0000001D">
      <w:pPr>
        <w:pageBreakBefore w:val="0"/>
        <w:numPr>
          <w:ilvl w:val="0"/>
          <w:numId w:val="163"/>
        </w:numPr>
        <w:rPr>
          <w:rFonts w:ascii="Avenir" w:cs="Avenir" w:eastAsia="Avenir" w:hAnsi="Avenir"/>
          <w:color w:val="000000"/>
          <w:sz w:val="22"/>
          <w:szCs w:val="22"/>
        </w:rPr>
      </w:pPr>
      <w:r w:rsidDel="00000000" w:rsidR="00000000" w:rsidRPr="00000000">
        <w:rPr>
          <w:rtl w:val="0"/>
        </w:rPr>
        <w:t xml:space="preserve">1.00: First Revision</w:t>
      </w:r>
    </w:p>
    <w:p w:rsidR="00000000" w:rsidDel="00000000" w:rsidP="00000000" w:rsidRDefault="00000000" w:rsidRPr="00000000" w14:paraId="0000001E">
      <w:pPr>
        <w:pageBreakBefore w:val="0"/>
        <w:numPr>
          <w:ilvl w:val="0"/>
          <w:numId w:val="163"/>
        </w:numPr>
        <w:rPr>
          <w:u w:val="none"/>
        </w:rPr>
      </w:pPr>
      <w:r w:rsidDel="00000000" w:rsidR="00000000" w:rsidRPr="00000000">
        <w:rPr>
          <w:rtl w:val="0"/>
        </w:rPr>
        <w:t xml:space="preserve">1.01: Final updates before first release</w:t>
      </w:r>
    </w:p>
    <w:p w:rsidR="00000000" w:rsidDel="00000000" w:rsidP="00000000" w:rsidRDefault="00000000" w:rsidRPr="00000000" w14:paraId="0000001F">
      <w:pPr>
        <w:pageBreakBefore w:val="0"/>
        <w:ind w:firstLine="0"/>
        <w:rPr/>
      </w:pPr>
      <w:r w:rsidDel="00000000" w:rsidR="00000000" w:rsidRPr="00000000">
        <w:rPr>
          <w:rtl w:val="0"/>
        </w:rPr>
      </w:r>
    </w:p>
    <w:p w:rsidR="00000000" w:rsidDel="00000000" w:rsidP="00000000" w:rsidRDefault="00000000" w:rsidRPr="00000000" w14:paraId="00000020">
      <w:pPr>
        <w:pageBreakBefore w:val="0"/>
        <w:ind w:firstLine="0"/>
        <w:rPr/>
      </w:pPr>
      <w:r w:rsidDel="00000000" w:rsidR="00000000" w:rsidRPr="00000000">
        <w:rPr>
          <w:rtl w:val="0"/>
        </w:rPr>
      </w:r>
    </w:p>
    <w:p w:rsidR="00000000" w:rsidDel="00000000" w:rsidP="00000000" w:rsidRDefault="00000000" w:rsidRPr="00000000" w14:paraId="00000021">
      <w:pPr>
        <w:pageBreakBefore w:val="0"/>
        <w:ind w:firstLine="0"/>
        <w:rPr/>
      </w:pPr>
      <w:r w:rsidDel="00000000" w:rsidR="00000000" w:rsidRPr="00000000">
        <w:rPr>
          <w:rtl w:val="0"/>
        </w:rPr>
      </w:r>
    </w:p>
    <w:p w:rsidR="00000000" w:rsidDel="00000000" w:rsidP="00000000" w:rsidRDefault="00000000" w:rsidRPr="00000000" w14:paraId="00000022">
      <w:pPr>
        <w:pageBreakBefore w:val="0"/>
        <w:ind w:firstLine="0"/>
        <w:rPr/>
      </w:pPr>
      <w:r w:rsidDel="00000000" w:rsidR="00000000" w:rsidRPr="00000000">
        <w:rPr>
          <w:rtl w:val="0"/>
        </w:rPr>
      </w:r>
    </w:p>
    <w:p w:rsidR="00000000" w:rsidDel="00000000" w:rsidP="00000000" w:rsidRDefault="00000000" w:rsidRPr="00000000" w14:paraId="00000023">
      <w:pPr>
        <w:pageBreakBefore w:val="0"/>
        <w:ind w:firstLine="0"/>
        <w:rPr/>
      </w:pPr>
      <w:r w:rsidDel="00000000" w:rsidR="00000000" w:rsidRPr="00000000">
        <w:rPr>
          <w:rtl w:val="0"/>
        </w:rPr>
      </w:r>
    </w:p>
    <w:p w:rsidR="00000000" w:rsidDel="00000000" w:rsidP="00000000" w:rsidRDefault="00000000" w:rsidRPr="00000000" w14:paraId="00000024">
      <w:pPr>
        <w:pageBreakBefore w:val="0"/>
        <w:ind w:firstLine="0"/>
        <w:rPr/>
      </w:pPr>
      <w:r w:rsidDel="00000000" w:rsidR="00000000" w:rsidRPr="00000000">
        <w:rPr>
          <w:rtl w:val="0"/>
        </w:rPr>
      </w:r>
    </w:p>
    <w:p w:rsidR="00000000" w:rsidDel="00000000" w:rsidP="00000000" w:rsidRDefault="00000000" w:rsidRPr="00000000" w14:paraId="00000025">
      <w:pPr>
        <w:pageBreakBefore w:val="0"/>
        <w:ind w:firstLine="0"/>
        <w:rPr/>
      </w:pPr>
      <w:r w:rsidDel="00000000" w:rsidR="00000000" w:rsidRPr="00000000">
        <w:rPr>
          <w:rtl w:val="0"/>
        </w:rPr>
      </w:r>
    </w:p>
    <w:p w:rsidR="00000000" w:rsidDel="00000000" w:rsidP="00000000" w:rsidRDefault="00000000" w:rsidRPr="00000000" w14:paraId="00000026">
      <w:pPr>
        <w:pageBreakBefore w:val="0"/>
        <w:ind w:firstLine="0"/>
        <w:rPr/>
      </w:pPr>
      <w:r w:rsidDel="00000000" w:rsidR="00000000" w:rsidRPr="00000000">
        <w:rPr>
          <w:rtl w:val="0"/>
        </w:rPr>
      </w:r>
    </w:p>
    <w:p w:rsidR="00000000" w:rsidDel="00000000" w:rsidP="00000000" w:rsidRDefault="00000000" w:rsidRPr="00000000" w14:paraId="00000027">
      <w:pPr>
        <w:pageBreakBefore w:val="0"/>
        <w:ind w:firstLine="0"/>
        <w:rPr/>
      </w:pPr>
      <w:r w:rsidDel="00000000" w:rsidR="00000000" w:rsidRPr="00000000">
        <w:rPr>
          <w:rtl w:val="0"/>
        </w:rPr>
      </w:r>
    </w:p>
    <w:p w:rsidR="00000000" w:rsidDel="00000000" w:rsidP="00000000" w:rsidRDefault="00000000" w:rsidRPr="00000000" w14:paraId="00000028">
      <w:pPr>
        <w:pageBreakBefore w:val="0"/>
        <w:ind w:firstLine="0"/>
        <w:rPr/>
      </w:pPr>
      <w:r w:rsidDel="00000000" w:rsidR="00000000" w:rsidRPr="00000000">
        <w:rPr>
          <w:rtl w:val="0"/>
        </w:rPr>
      </w:r>
    </w:p>
    <w:p w:rsidR="00000000" w:rsidDel="00000000" w:rsidP="00000000" w:rsidRDefault="00000000" w:rsidRPr="00000000" w14:paraId="00000029">
      <w:pPr>
        <w:pageBreakBefore w:val="0"/>
        <w:ind w:firstLine="0"/>
        <w:rPr/>
      </w:pPr>
      <w:r w:rsidDel="00000000" w:rsidR="00000000" w:rsidRPr="00000000">
        <w:rPr>
          <w:rtl w:val="0"/>
        </w:rPr>
      </w:r>
    </w:p>
    <w:p w:rsidR="00000000" w:rsidDel="00000000" w:rsidP="00000000" w:rsidRDefault="00000000" w:rsidRPr="00000000" w14:paraId="0000002A">
      <w:pPr>
        <w:pageBreakBefore w:val="0"/>
        <w:ind w:firstLine="0"/>
        <w:rPr/>
      </w:pPr>
      <w:r w:rsidDel="00000000" w:rsidR="00000000" w:rsidRPr="00000000">
        <w:rPr>
          <w:rtl w:val="0"/>
        </w:rPr>
      </w:r>
    </w:p>
    <w:p w:rsidR="00000000" w:rsidDel="00000000" w:rsidP="00000000" w:rsidRDefault="00000000" w:rsidRPr="00000000" w14:paraId="0000002B">
      <w:pPr>
        <w:pageBreakBefore w:val="0"/>
        <w:ind w:firstLine="0"/>
        <w:rPr/>
      </w:pPr>
      <w:r w:rsidDel="00000000" w:rsidR="00000000" w:rsidRPr="00000000">
        <w:rPr>
          <w:rtl w:val="0"/>
        </w:rPr>
      </w:r>
    </w:p>
    <w:p w:rsidR="00000000" w:rsidDel="00000000" w:rsidP="00000000" w:rsidRDefault="00000000" w:rsidRPr="00000000" w14:paraId="0000002C">
      <w:pPr>
        <w:pageBreakBefore w:val="0"/>
        <w:ind w:firstLine="0"/>
        <w:rPr/>
      </w:pPr>
      <w:r w:rsidDel="00000000" w:rsidR="00000000" w:rsidRPr="00000000">
        <w:rPr>
          <w:rtl w:val="0"/>
        </w:rPr>
      </w:r>
    </w:p>
    <w:p w:rsidR="00000000" w:rsidDel="00000000" w:rsidP="00000000" w:rsidRDefault="00000000" w:rsidRPr="00000000" w14:paraId="0000002D">
      <w:pPr>
        <w:pageBreakBefore w:val="0"/>
        <w:ind w:firstLine="0"/>
        <w:rPr/>
      </w:pPr>
      <w:r w:rsidDel="00000000" w:rsidR="00000000" w:rsidRPr="00000000">
        <w:rPr>
          <w:rtl w:val="0"/>
        </w:rPr>
      </w:r>
    </w:p>
    <w:p w:rsidR="00000000" w:rsidDel="00000000" w:rsidP="00000000" w:rsidRDefault="00000000" w:rsidRPr="00000000" w14:paraId="0000002E">
      <w:pPr>
        <w:pageBreakBefore w:val="0"/>
        <w:ind w:firstLine="0"/>
        <w:rPr/>
      </w:pPr>
      <w:r w:rsidDel="00000000" w:rsidR="00000000" w:rsidRPr="00000000">
        <w:rPr>
          <w:rtl w:val="0"/>
        </w:rPr>
      </w:r>
    </w:p>
    <w:p w:rsidR="00000000" w:rsidDel="00000000" w:rsidP="00000000" w:rsidRDefault="00000000" w:rsidRPr="00000000" w14:paraId="0000002F">
      <w:pPr>
        <w:pageBreakBefore w:val="0"/>
        <w:ind w:firstLine="0"/>
        <w:rPr/>
      </w:pPr>
      <w:r w:rsidDel="00000000" w:rsidR="00000000" w:rsidRPr="00000000">
        <w:rPr>
          <w:rtl w:val="0"/>
        </w:rPr>
      </w:r>
    </w:p>
    <w:p w:rsidR="00000000" w:rsidDel="00000000" w:rsidP="00000000" w:rsidRDefault="00000000" w:rsidRPr="00000000" w14:paraId="00000030">
      <w:pPr>
        <w:pageBreakBefore w:val="0"/>
        <w:ind w:firstLine="0"/>
        <w:rPr/>
      </w:pPr>
      <w:r w:rsidDel="00000000" w:rsidR="00000000" w:rsidRPr="00000000">
        <w:rPr>
          <w:rtl w:val="0"/>
        </w:rPr>
      </w:r>
    </w:p>
    <w:p w:rsidR="00000000" w:rsidDel="00000000" w:rsidP="00000000" w:rsidRDefault="00000000" w:rsidRPr="00000000" w14:paraId="00000031">
      <w:pPr>
        <w:pageBreakBefore w:val="0"/>
        <w:ind w:firstLine="0"/>
        <w:rPr/>
      </w:pPr>
      <w:r w:rsidDel="00000000" w:rsidR="00000000" w:rsidRPr="00000000">
        <w:rPr>
          <w:rtl w:val="0"/>
        </w:rPr>
      </w:r>
    </w:p>
    <w:p w:rsidR="00000000" w:rsidDel="00000000" w:rsidP="00000000" w:rsidRDefault="00000000" w:rsidRPr="00000000" w14:paraId="00000032">
      <w:pPr>
        <w:pageBreakBefore w:val="0"/>
        <w:ind w:firstLine="0"/>
        <w:rPr/>
      </w:pPr>
      <w:r w:rsidDel="00000000" w:rsidR="00000000" w:rsidRPr="00000000">
        <w:rPr>
          <w:rtl w:val="0"/>
        </w:rPr>
      </w:r>
    </w:p>
    <w:p w:rsidR="00000000" w:rsidDel="00000000" w:rsidP="00000000" w:rsidRDefault="00000000" w:rsidRPr="00000000" w14:paraId="00000033">
      <w:pPr>
        <w:pageBreakBefore w:val="0"/>
        <w:ind w:firstLine="0"/>
        <w:rPr/>
      </w:pPr>
      <w:r w:rsidDel="00000000" w:rsidR="00000000" w:rsidRPr="00000000">
        <w:rPr>
          <w:rtl w:val="0"/>
        </w:rPr>
      </w:r>
    </w:p>
    <w:p w:rsidR="00000000" w:rsidDel="00000000" w:rsidP="00000000" w:rsidRDefault="00000000" w:rsidRPr="00000000" w14:paraId="00000034">
      <w:pPr>
        <w:pageBreakBefore w:val="0"/>
        <w:ind w:firstLine="0"/>
        <w:rPr/>
      </w:pPr>
      <w:r w:rsidDel="00000000" w:rsidR="00000000" w:rsidRPr="00000000">
        <w:rPr>
          <w:rtl w:val="0"/>
        </w:rPr>
      </w:r>
    </w:p>
    <w:p w:rsidR="00000000" w:rsidDel="00000000" w:rsidP="00000000" w:rsidRDefault="00000000" w:rsidRPr="00000000" w14:paraId="00000035">
      <w:pPr>
        <w:pageBreakBefore w:val="0"/>
        <w:ind w:firstLine="0"/>
        <w:rPr/>
      </w:pPr>
      <w:r w:rsidDel="00000000" w:rsidR="00000000" w:rsidRPr="00000000">
        <w:rPr>
          <w:rtl w:val="0"/>
        </w:rPr>
      </w:r>
    </w:p>
    <w:p w:rsidR="00000000" w:rsidDel="00000000" w:rsidP="00000000" w:rsidRDefault="00000000" w:rsidRPr="00000000" w14:paraId="00000036">
      <w:pPr>
        <w:pageBreakBefore w:val="0"/>
        <w:ind w:firstLine="0"/>
        <w:rPr/>
      </w:pPr>
      <w:r w:rsidDel="00000000" w:rsidR="00000000" w:rsidRPr="00000000">
        <w:rPr>
          <w:rtl w:val="0"/>
        </w:rPr>
      </w:r>
    </w:p>
    <w:p w:rsidR="00000000" w:rsidDel="00000000" w:rsidP="00000000" w:rsidRDefault="00000000" w:rsidRPr="00000000" w14:paraId="00000037">
      <w:pPr>
        <w:pageBreakBefore w:val="0"/>
        <w:ind w:firstLine="0"/>
        <w:rPr/>
      </w:pPr>
      <w:r w:rsidDel="00000000" w:rsidR="00000000" w:rsidRPr="00000000">
        <w:rPr>
          <w:rtl w:val="0"/>
        </w:rPr>
      </w:r>
    </w:p>
    <w:p w:rsidR="00000000" w:rsidDel="00000000" w:rsidP="00000000" w:rsidRDefault="00000000" w:rsidRPr="00000000" w14:paraId="00000038">
      <w:pPr>
        <w:pageBreakBefore w:val="0"/>
        <w:ind w:firstLine="0"/>
        <w:rPr/>
      </w:pPr>
      <w:r w:rsidDel="00000000" w:rsidR="00000000" w:rsidRPr="00000000">
        <w:rPr>
          <w:rtl w:val="0"/>
        </w:rPr>
      </w:r>
    </w:p>
    <w:p w:rsidR="00000000" w:rsidDel="00000000" w:rsidP="00000000" w:rsidRDefault="00000000" w:rsidRPr="00000000" w14:paraId="00000039">
      <w:pPr>
        <w:pageBreakBefore w:val="0"/>
        <w:ind w:firstLine="0"/>
        <w:rPr/>
      </w:pPr>
      <w:r w:rsidDel="00000000" w:rsidR="00000000" w:rsidRPr="00000000">
        <w:rPr>
          <w:rtl w:val="0"/>
        </w:rPr>
      </w:r>
    </w:p>
    <w:p w:rsidR="00000000" w:rsidDel="00000000" w:rsidP="00000000" w:rsidRDefault="00000000" w:rsidRPr="00000000" w14:paraId="0000003A">
      <w:pPr>
        <w:pageBreakBefore w:val="0"/>
        <w:ind w:firstLine="0"/>
        <w:rPr/>
      </w:pPr>
      <w:r w:rsidDel="00000000" w:rsidR="00000000" w:rsidRPr="00000000">
        <w:rPr>
          <w:rtl w:val="0"/>
        </w:rPr>
      </w:r>
    </w:p>
    <w:p w:rsidR="00000000" w:rsidDel="00000000" w:rsidP="00000000" w:rsidRDefault="00000000" w:rsidRPr="00000000" w14:paraId="0000003B">
      <w:pPr>
        <w:pageBreakBefore w:val="0"/>
        <w:ind w:left="0" w:firstLine="0"/>
        <w:rPr/>
      </w:pPr>
      <w:r w:rsidDel="00000000" w:rsidR="00000000" w:rsidRPr="00000000">
        <w:rPr>
          <w:rtl w:val="0"/>
        </w:rPr>
      </w:r>
    </w:p>
    <w:p w:rsidR="00000000" w:rsidDel="00000000" w:rsidP="00000000" w:rsidRDefault="00000000" w:rsidRPr="00000000" w14:paraId="0000003C">
      <w:pPr>
        <w:pStyle w:val="Heading1"/>
        <w:pageBreakBefore w:val="0"/>
        <w:ind w:left="720"/>
        <w:rPr/>
      </w:pPr>
      <w:bookmarkStart w:colFirst="0" w:colLast="0" w:name="_6ahhrxtcm2mr" w:id="2"/>
      <w:bookmarkEnd w:id="2"/>
      <w:r w:rsidDel="00000000" w:rsidR="00000000" w:rsidRPr="00000000">
        <w:rPr>
          <w:rtl w:val="0"/>
        </w:rPr>
        <w:t xml:space="preserve">LICENSE</w:t>
      </w:r>
    </w:p>
    <w:p w:rsidR="00000000" w:rsidDel="00000000" w:rsidP="00000000" w:rsidRDefault="00000000" w:rsidRPr="00000000" w14:paraId="0000003D">
      <w:pPr>
        <w:pageBreakBefore w:val="0"/>
        <w:ind w:left="0" w:hanging="9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E">
      <w:pPr>
        <w:pageBreakBefore w:val="0"/>
        <w:ind w:firstLine="0"/>
        <w:rPr/>
      </w:pPr>
      <w:r w:rsidDel="00000000" w:rsidR="00000000" w:rsidRPr="00000000">
        <w:rPr>
          <w:rtl w:val="0"/>
        </w:rPr>
      </w:r>
    </w:p>
    <w:p w:rsidR="00000000" w:rsidDel="00000000" w:rsidP="00000000" w:rsidRDefault="00000000" w:rsidRPr="00000000" w14:paraId="0000003F">
      <w:pPr>
        <w:pageBreakBefore w:val="0"/>
        <w:ind w:left="0" w:firstLine="0"/>
        <w:rPr/>
      </w:pPr>
      <w:r w:rsidDel="00000000" w:rsidR="00000000" w:rsidRPr="00000000">
        <w:rPr>
          <w:rtl w:val="0"/>
        </w:rPr>
      </w:r>
    </w:p>
    <w:p w:rsidR="00000000" w:rsidDel="00000000" w:rsidP="00000000" w:rsidRDefault="00000000" w:rsidRPr="00000000" w14:paraId="00000040">
      <w:pPr>
        <w:pageBreakBefore w:val="0"/>
        <w:ind w:left="0" w:firstLine="0"/>
        <w:rPr/>
      </w:pPr>
      <w:r w:rsidDel="00000000" w:rsidR="00000000" w:rsidRPr="00000000">
        <w:rPr/>
        <w:drawing>
          <wp:inline distB="114300" distT="114300" distL="114300" distR="114300">
            <wp:extent cx="1117600" cy="393700"/>
            <wp:effectExtent b="0" l="0" r="0" t="0"/>
            <wp:docPr id="162" name="image104.png"/>
            <a:graphic>
              <a:graphicData uri="http://schemas.openxmlformats.org/drawingml/2006/picture">
                <pic:pic>
                  <pic:nvPicPr>
                    <pic:cNvPr id="0" name="image104.png"/>
                    <pic:cNvPicPr preferRelativeResize="0"/>
                  </pic:nvPicPr>
                  <pic:blipFill>
                    <a:blip r:embed="rId8"/>
                    <a:srcRect b="0" l="0" r="0" t="0"/>
                    <a:stretch>
                      <a:fillRect/>
                    </a:stretch>
                  </pic:blipFill>
                  <pic:spPr>
                    <a:xfrm>
                      <a:off x="0" y="0"/>
                      <a:ext cx="1117600" cy="3937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pageBreakBefore w:val="0"/>
        <w:spacing w:after="500" w:lineRule="auto"/>
        <w:ind w:left="0" w:firstLine="0"/>
        <w:rPr>
          <w:b w:val="1"/>
          <w:bCs w:val="1"/>
          <w:color w:val="464646"/>
        </w:rPr>
      </w:pPr>
      <w:r w:rsidDel="00000000" w:rsidR="00000000" w:rsidRPr="00000000">
        <w:rPr>
          <w:b w:val="1"/>
          <w:bCs w:val="1"/>
          <w:color w:val="464646"/>
          <w:rtl w:val="0"/>
        </w:rPr>
        <w:t xml:space="preserve">Attribution-ShareAlike </w:t>
      </w:r>
    </w:p>
    <w:p w:rsidR="00000000" w:rsidDel="00000000" w:rsidP="00000000" w:rsidRDefault="00000000" w:rsidRPr="00000000" w14:paraId="00000042">
      <w:pPr>
        <w:pageBreakBefore w:val="0"/>
        <w:spacing w:after="500" w:lineRule="auto"/>
        <w:ind w:left="0" w:firstLine="0"/>
        <w:rPr>
          <w:b w:val="1"/>
          <w:bCs w:val="1"/>
          <w:color w:val="464646"/>
        </w:rPr>
      </w:pPr>
      <w:r w:rsidDel="00000000" w:rsidR="00000000" w:rsidRPr="00000000">
        <w:rPr>
          <w:b w:val="1"/>
          <w:bCs w:val="1"/>
          <w:color w:val="464646"/>
          <w:rtl w:val="0"/>
        </w:rPr>
        <w:t xml:space="preserve">CC BY-SA</w:t>
      </w:r>
    </w:p>
    <w:p w:rsidR="00000000" w:rsidDel="00000000" w:rsidP="00000000" w:rsidRDefault="00000000" w:rsidRPr="00000000" w14:paraId="00000043">
      <w:pPr>
        <w:pageBreakBefore w:val="0"/>
        <w:spacing w:after="500" w:lineRule="auto"/>
        <w:ind w:left="0" w:firstLine="0"/>
        <w:rPr>
          <w:color w:val="464646"/>
        </w:rPr>
      </w:pPr>
      <w:r w:rsidDel="00000000" w:rsidR="00000000" w:rsidRPr="00000000">
        <w:rPr>
          <w:color w:val="464646"/>
          <w:rtl w:val="0"/>
        </w:rPr>
        <w:t xml:space="preserve">This license lets others remix, tweak, and build upon your work even for commercial purposes, as long as they credit you and license their new creations under the identical terms. This license is often compared to “copyleft” free and open source software licenses. All new works based on yours will carry the same license, so any derivatives will also allow commercial use. </w:t>
      </w:r>
    </w:p>
    <w:p w:rsidR="00000000" w:rsidDel="00000000" w:rsidP="00000000" w:rsidRDefault="00000000" w:rsidRPr="00000000" w14:paraId="00000044">
      <w:pPr>
        <w:pageBreakBefore w:val="0"/>
        <w:spacing w:after="500" w:lineRule="auto"/>
        <w:ind w:left="0" w:firstLine="0"/>
        <w:rPr>
          <w:color w:val="71bb37"/>
          <w:u w:val="single"/>
        </w:rPr>
      </w:pPr>
      <w:hyperlink r:id="rId9">
        <w:r w:rsidDel="00000000" w:rsidR="00000000" w:rsidRPr="00000000">
          <w:rPr>
            <w:color w:val="71bb37"/>
            <w:u w:val="single"/>
            <w:rtl w:val="0"/>
          </w:rPr>
          <w:t xml:space="preserve">View License Deed</w:t>
        </w:r>
      </w:hyperlink>
      <w:r w:rsidDel="00000000" w:rsidR="00000000" w:rsidRPr="00000000">
        <w:rPr>
          <w:rtl w:val="0"/>
        </w:rPr>
        <w:t xml:space="preserve"> | </w:t>
      </w:r>
      <w:r w:rsidDel="00000000" w:rsidR="00000000" w:rsidRPr="00000000">
        <w:fldChar w:fldCharType="begin"/>
        <w:instrText xml:space="preserve"> HYPERLINK "https://creativecommons.org/licenses/by-sa/4.0/legalcode" </w:instrText>
        <w:fldChar w:fldCharType="separate"/>
      </w:r>
      <w:r w:rsidDel="00000000" w:rsidR="00000000" w:rsidRPr="00000000">
        <w:rPr>
          <w:color w:val="71bb37"/>
          <w:u w:val="single"/>
          <w:rtl w:val="0"/>
        </w:rPr>
        <w:t xml:space="preserve">View Legal Code</w:t>
      </w:r>
    </w:p>
    <w:p w:rsidR="00000000" w:rsidDel="00000000" w:rsidP="00000000" w:rsidRDefault="00000000" w:rsidRPr="00000000" w14:paraId="00000045">
      <w:pPr>
        <w:pageBreakBefore w:val="0"/>
        <w:ind w:firstLine="0"/>
        <w:rPr/>
      </w:pPr>
      <w:r w:rsidDel="00000000" w:rsidR="00000000" w:rsidRPr="00000000">
        <w:fldChar w:fldCharType="end"/>
      </w:r>
      <w:r w:rsidDel="00000000" w:rsidR="00000000" w:rsidRPr="00000000">
        <w:rPr>
          <w:rtl w:val="0"/>
        </w:rPr>
      </w:r>
    </w:p>
    <w:p w:rsidR="00000000" w:rsidDel="00000000" w:rsidP="00000000" w:rsidRDefault="00000000" w:rsidRPr="00000000" w14:paraId="00000046">
      <w:pPr>
        <w:pageBreakBefore w:val="0"/>
        <w:ind w:firstLine="0"/>
        <w:rPr/>
      </w:pPr>
      <w:r w:rsidDel="00000000" w:rsidR="00000000" w:rsidRPr="00000000">
        <w:rPr>
          <w:rtl w:val="0"/>
        </w:rPr>
      </w:r>
    </w:p>
    <w:p w:rsidR="00000000" w:rsidDel="00000000" w:rsidP="00000000" w:rsidRDefault="00000000" w:rsidRPr="00000000" w14:paraId="00000047">
      <w:pPr>
        <w:pageBreakBefore w:val="0"/>
        <w:ind w:firstLine="0"/>
        <w:rPr/>
      </w:pPr>
      <w:r w:rsidDel="00000000" w:rsidR="00000000" w:rsidRPr="00000000">
        <w:rPr>
          <w:rtl w:val="0"/>
        </w:rPr>
      </w:r>
    </w:p>
    <w:p w:rsidR="00000000" w:rsidDel="00000000" w:rsidP="00000000" w:rsidRDefault="00000000" w:rsidRPr="00000000" w14:paraId="00000048">
      <w:pPr>
        <w:pageBreakBefore w:val="0"/>
        <w:ind w:firstLine="0"/>
        <w:rPr/>
      </w:pPr>
      <w:r w:rsidDel="00000000" w:rsidR="00000000" w:rsidRPr="00000000">
        <w:rPr>
          <w:rtl w:val="0"/>
        </w:rPr>
      </w:r>
    </w:p>
    <w:p w:rsidR="00000000" w:rsidDel="00000000" w:rsidP="00000000" w:rsidRDefault="00000000" w:rsidRPr="00000000" w14:paraId="00000049">
      <w:pPr>
        <w:pageBreakBefore w:val="0"/>
        <w:ind w:firstLine="0"/>
        <w:rPr/>
      </w:pPr>
      <w:r w:rsidDel="00000000" w:rsidR="00000000" w:rsidRPr="00000000">
        <w:rPr>
          <w:rtl w:val="0"/>
        </w:rPr>
      </w:r>
    </w:p>
    <w:p w:rsidR="00000000" w:rsidDel="00000000" w:rsidP="00000000" w:rsidRDefault="00000000" w:rsidRPr="00000000" w14:paraId="0000004A">
      <w:pPr>
        <w:pageBreakBefore w:val="0"/>
        <w:ind w:firstLine="0"/>
        <w:rPr/>
      </w:pPr>
      <w:r w:rsidDel="00000000" w:rsidR="00000000" w:rsidRPr="00000000">
        <w:rPr>
          <w:rtl w:val="0"/>
        </w:rPr>
      </w:r>
    </w:p>
    <w:p w:rsidR="00000000" w:rsidDel="00000000" w:rsidP="00000000" w:rsidRDefault="00000000" w:rsidRPr="00000000" w14:paraId="0000004B">
      <w:pPr>
        <w:pageBreakBefore w:val="0"/>
        <w:ind w:firstLine="0"/>
        <w:rPr/>
      </w:pPr>
      <w:r w:rsidDel="00000000" w:rsidR="00000000" w:rsidRPr="00000000">
        <w:rPr>
          <w:rtl w:val="0"/>
        </w:rPr>
      </w:r>
    </w:p>
    <w:p w:rsidR="00000000" w:rsidDel="00000000" w:rsidP="00000000" w:rsidRDefault="00000000" w:rsidRPr="00000000" w14:paraId="0000004C">
      <w:pPr>
        <w:pageBreakBefore w:val="0"/>
        <w:ind w:firstLine="0"/>
        <w:rPr/>
      </w:pPr>
      <w:r w:rsidDel="00000000" w:rsidR="00000000" w:rsidRPr="00000000">
        <w:rPr>
          <w:rtl w:val="0"/>
        </w:rPr>
      </w:r>
    </w:p>
    <w:p w:rsidR="00000000" w:rsidDel="00000000" w:rsidP="00000000" w:rsidRDefault="00000000" w:rsidRPr="00000000" w14:paraId="0000004D">
      <w:pPr>
        <w:pageBreakBefore w:val="0"/>
        <w:ind w:firstLine="0"/>
        <w:rPr/>
      </w:pPr>
      <w:r w:rsidDel="00000000" w:rsidR="00000000" w:rsidRPr="00000000">
        <w:rPr>
          <w:rtl w:val="0"/>
        </w:rPr>
      </w:r>
    </w:p>
    <w:p w:rsidR="00000000" w:rsidDel="00000000" w:rsidP="00000000" w:rsidRDefault="00000000" w:rsidRPr="00000000" w14:paraId="0000004E">
      <w:pPr>
        <w:pageBreakBefore w:val="0"/>
        <w:ind w:firstLine="0"/>
        <w:rPr/>
      </w:pPr>
      <w:r w:rsidDel="00000000" w:rsidR="00000000" w:rsidRPr="00000000">
        <w:rPr>
          <w:rtl w:val="0"/>
        </w:rPr>
      </w:r>
    </w:p>
    <w:p w:rsidR="00000000" w:rsidDel="00000000" w:rsidP="00000000" w:rsidRDefault="00000000" w:rsidRPr="00000000" w14:paraId="0000004F">
      <w:pPr>
        <w:pageBreakBefore w:val="0"/>
        <w:ind w:firstLine="0"/>
        <w:rPr/>
      </w:pPr>
      <w:r w:rsidDel="00000000" w:rsidR="00000000" w:rsidRPr="00000000">
        <w:rPr>
          <w:rtl w:val="0"/>
        </w:rPr>
      </w:r>
    </w:p>
    <w:p w:rsidR="00000000" w:rsidDel="00000000" w:rsidP="00000000" w:rsidRDefault="00000000" w:rsidRPr="00000000" w14:paraId="00000050">
      <w:pPr>
        <w:pageBreakBefore w:val="0"/>
        <w:ind w:firstLine="0"/>
        <w:rPr/>
      </w:pPr>
      <w:r w:rsidDel="00000000" w:rsidR="00000000" w:rsidRPr="00000000">
        <w:rPr>
          <w:rtl w:val="0"/>
        </w:rPr>
      </w:r>
    </w:p>
    <w:p w:rsidR="00000000" w:rsidDel="00000000" w:rsidP="00000000" w:rsidRDefault="00000000" w:rsidRPr="00000000" w14:paraId="00000051">
      <w:pPr>
        <w:pageBreakBefore w:val="0"/>
        <w:ind w:firstLine="0"/>
        <w:rPr/>
      </w:pPr>
      <w:r w:rsidDel="00000000" w:rsidR="00000000" w:rsidRPr="00000000">
        <w:rPr>
          <w:rtl w:val="0"/>
        </w:rPr>
      </w:r>
    </w:p>
    <w:p w:rsidR="00000000" w:rsidDel="00000000" w:rsidP="00000000" w:rsidRDefault="00000000" w:rsidRPr="00000000" w14:paraId="00000052">
      <w:pPr>
        <w:pageBreakBefore w:val="0"/>
        <w:ind w:firstLine="0"/>
        <w:rPr/>
      </w:pPr>
      <w:r w:rsidDel="00000000" w:rsidR="00000000" w:rsidRPr="00000000">
        <w:rPr>
          <w:rtl w:val="0"/>
        </w:rPr>
      </w:r>
    </w:p>
    <w:p w:rsidR="00000000" w:rsidDel="00000000" w:rsidP="00000000" w:rsidRDefault="00000000" w:rsidRPr="00000000" w14:paraId="00000053">
      <w:pPr>
        <w:pageBreakBefore w:val="0"/>
        <w:ind w:firstLine="0"/>
        <w:rPr/>
      </w:pPr>
      <w:r w:rsidDel="00000000" w:rsidR="00000000" w:rsidRPr="00000000">
        <w:rPr>
          <w:rtl w:val="0"/>
        </w:rPr>
      </w:r>
    </w:p>
    <w:p w:rsidR="00000000" w:rsidDel="00000000" w:rsidP="00000000" w:rsidRDefault="00000000" w:rsidRPr="00000000" w14:paraId="00000054">
      <w:pPr>
        <w:pageBreakBefore w:val="0"/>
        <w:ind w:firstLine="0"/>
        <w:rPr/>
      </w:pPr>
      <w:r w:rsidDel="00000000" w:rsidR="00000000" w:rsidRPr="00000000">
        <w:rPr>
          <w:rtl w:val="0"/>
        </w:rPr>
      </w:r>
    </w:p>
    <w:p w:rsidR="00000000" w:rsidDel="00000000" w:rsidP="00000000" w:rsidRDefault="00000000" w:rsidRPr="00000000" w14:paraId="00000055">
      <w:pPr>
        <w:pStyle w:val="Heading1"/>
        <w:pageBreakBefore w:val="0"/>
        <w:rPr/>
      </w:pPr>
      <w:bookmarkStart w:colFirst="0" w:colLast="0" w:name="_i42ehakofkkc" w:id="3"/>
      <w:bookmarkEnd w:id="3"/>
      <w:r w:rsidDel="00000000" w:rsidR="00000000" w:rsidRPr="00000000">
        <w:br w:type="page"/>
      </w:r>
      <w:r w:rsidDel="00000000" w:rsidR="00000000" w:rsidRPr="00000000">
        <w:rPr>
          <w:rtl w:val="0"/>
        </w:rPr>
      </w:r>
    </w:p>
    <w:p w:rsidR="00000000" w:rsidDel="00000000" w:rsidP="00000000" w:rsidRDefault="00000000" w:rsidRPr="00000000" w14:paraId="00000056">
      <w:pPr>
        <w:pStyle w:val="Heading1"/>
        <w:pageBreakBefore w:val="0"/>
        <w:rPr/>
      </w:pPr>
      <w:bookmarkStart w:colFirst="0" w:colLast="0" w:name="_64f68ceiwwxl" w:id="4"/>
      <w:bookmarkEnd w:id="4"/>
      <w:r w:rsidDel="00000000" w:rsidR="00000000" w:rsidRPr="00000000">
        <w:rPr>
          <w:rtl w:val="0"/>
        </w:rPr>
        <w:t xml:space="preserve">TABLE OF CONTENTS</w:t>
      </w:r>
    </w:p>
    <w:p w:rsidR="00000000" w:rsidDel="00000000" w:rsidP="00000000" w:rsidRDefault="00000000" w:rsidRPr="00000000" w14:paraId="00000057">
      <w:pPr>
        <w:pageBreakBefore w:val="0"/>
        <w:spacing w:line="240" w:lineRule="auto"/>
        <w:ind w:left="0" w:hanging="9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8">
      <w:pPr>
        <w:pageBreakBefore w:val="0"/>
        <w:spacing w:line="240" w:lineRule="auto"/>
        <w:ind w:left="0" w:hanging="90"/>
        <w:rPr/>
      </w:pPr>
      <w:r w:rsidDel="00000000" w:rsidR="00000000" w:rsidRPr="00000000">
        <w:rPr>
          <w:rtl w:val="0"/>
        </w:rPr>
      </w:r>
    </w:p>
    <w:sdt>
      <w:sdtPr>
        <w:id w:val="1128536536"/>
        <w:docPartObj>
          <w:docPartGallery w:val="Table of Contents"/>
          <w:docPartUnique w:val="1"/>
        </w:docPartObj>
      </w:sdtPr>
      <w:sdtContent>
        <w:p w:rsidR="00000000" w:rsidDel="00000000" w:rsidP="00000000" w:rsidRDefault="00000000" w:rsidRPr="00000000" w14:paraId="00000059">
          <w:pPr>
            <w:pageBreakBefore w:val="0"/>
            <w:tabs>
              <w:tab w:val="right" w:leader="none" w:pos="9360"/>
            </w:tabs>
            <w:spacing w:before="80" w:line="240" w:lineRule="auto"/>
            <w:ind w:left="0" w:firstLine="0"/>
            <w:rPr/>
          </w:pPr>
          <w:r w:rsidDel="00000000" w:rsidR="00000000" w:rsidRPr="00000000">
            <w:fldChar w:fldCharType="begin"/>
            <w:instrText xml:space="preserve"> TOC \h \u \z \t "Heading 1,1,Heading 2,2,Heading 3,3,Heading 4,4,Heading 5,5,Heading 6,6,"</w:instrText>
            <w:fldChar w:fldCharType="separate"/>
          </w:r>
          <w:hyperlink w:anchor="_2o4qsu4rng15">
            <w:r w:rsidDel="00000000" w:rsidR="00000000" w:rsidRPr="00000000">
              <w:rPr>
                <w:b w:val="1"/>
                <w:bCs w:val="1"/>
                <w:rtl w:val="0"/>
              </w:rPr>
              <w:t xml:space="preserve">REVISION HISTORY</w:t>
            </w:r>
          </w:hyperlink>
          <w:r w:rsidDel="00000000" w:rsidR="00000000" w:rsidRPr="00000000">
            <w:rPr>
              <w:b w:val="1"/>
              <w:bCs w:val="1"/>
              <w:rtl w:val="0"/>
            </w:rPr>
            <w:tab/>
          </w:r>
          <w:r w:rsidDel="00000000" w:rsidR="00000000" w:rsidRPr="00000000">
            <w:fldChar w:fldCharType="begin"/>
            <w:instrText xml:space="preserve"> PAGEREF _2o4qsu4rng15 \h </w:instrText>
            <w:fldChar w:fldCharType="separate"/>
          </w:r>
          <w:r w:rsidDel="00000000" w:rsidR="00000000" w:rsidRPr="00000000">
            <w:rPr>
              <w:b w:val="1"/>
              <w:bCs w:val="1"/>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5A">
          <w:pPr>
            <w:pageBreakBefore w:val="0"/>
            <w:tabs>
              <w:tab w:val="right" w:leader="none" w:pos="9360"/>
            </w:tabs>
            <w:spacing w:before="200" w:line="240" w:lineRule="auto"/>
            <w:ind w:left="0" w:firstLine="0"/>
            <w:rPr/>
          </w:pPr>
          <w:hyperlink w:anchor="_6ahhrxtcm2mr">
            <w:r w:rsidDel="00000000" w:rsidR="00000000" w:rsidRPr="00000000">
              <w:rPr>
                <w:b w:val="1"/>
                <w:bCs w:val="1"/>
                <w:rtl w:val="0"/>
              </w:rPr>
              <w:t xml:space="preserve">LICENSE</w:t>
            </w:r>
          </w:hyperlink>
          <w:r w:rsidDel="00000000" w:rsidR="00000000" w:rsidRPr="00000000">
            <w:rPr>
              <w:b w:val="1"/>
              <w:bCs w:val="1"/>
              <w:rtl w:val="0"/>
            </w:rPr>
            <w:tab/>
          </w:r>
          <w:r w:rsidDel="00000000" w:rsidR="00000000" w:rsidRPr="00000000">
            <w:fldChar w:fldCharType="begin"/>
            <w:instrText xml:space="preserve"> PAGEREF _6ahhrxtcm2mr \h </w:instrText>
            <w:fldChar w:fldCharType="separate"/>
          </w:r>
          <w:r w:rsidDel="00000000" w:rsidR="00000000" w:rsidRPr="00000000">
            <w:rPr>
              <w:b w:val="1"/>
              <w:bCs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5B">
          <w:pPr>
            <w:pageBreakBefore w:val="0"/>
            <w:tabs>
              <w:tab w:val="right" w:leader="none" w:pos="9360"/>
            </w:tabs>
            <w:spacing w:before="200" w:line="240" w:lineRule="auto"/>
            <w:ind w:left="0" w:firstLine="0"/>
            <w:rPr/>
          </w:pPr>
          <w:hyperlink w:anchor="_64f68ceiwwxl">
            <w:r w:rsidDel="00000000" w:rsidR="00000000" w:rsidRPr="00000000">
              <w:rPr>
                <w:b w:val="1"/>
                <w:bCs w:val="1"/>
                <w:rtl w:val="0"/>
              </w:rPr>
              <w:t xml:space="preserve">TABLE OF CONTENTS</w:t>
            </w:r>
          </w:hyperlink>
          <w:r w:rsidDel="00000000" w:rsidR="00000000" w:rsidRPr="00000000">
            <w:rPr>
              <w:b w:val="1"/>
              <w:bCs w:val="1"/>
              <w:rtl w:val="0"/>
            </w:rPr>
            <w:tab/>
          </w:r>
          <w:r w:rsidDel="00000000" w:rsidR="00000000" w:rsidRPr="00000000">
            <w:fldChar w:fldCharType="begin"/>
            <w:instrText xml:space="preserve"> PAGEREF _64f68ceiwwxl \h </w:instrText>
            <w:fldChar w:fldCharType="separate"/>
          </w:r>
          <w:r w:rsidDel="00000000" w:rsidR="00000000" w:rsidRPr="00000000">
            <w:rPr>
              <w:b w:val="1"/>
              <w:bCs w:val="1"/>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5C">
          <w:pPr>
            <w:pageBreakBefore w:val="0"/>
            <w:tabs>
              <w:tab w:val="right" w:leader="none" w:pos="9360"/>
            </w:tabs>
            <w:spacing w:before="200" w:line="240" w:lineRule="auto"/>
            <w:ind w:left="0" w:firstLine="0"/>
            <w:rPr/>
          </w:pPr>
          <w:hyperlink w:anchor="_s0i03t4sl9mk">
            <w:r w:rsidDel="00000000" w:rsidR="00000000" w:rsidRPr="00000000">
              <w:rPr>
                <w:b w:val="1"/>
                <w:bCs w:val="1"/>
                <w:rtl w:val="0"/>
              </w:rPr>
              <w:t xml:space="preserve">COURSE OVERVIEW</w:t>
            </w:r>
          </w:hyperlink>
          <w:r w:rsidDel="00000000" w:rsidR="00000000" w:rsidRPr="00000000">
            <w:rPr>
              <w:b w:val="1"/>
              <w:bCs w:val="1"/>
              <w:rtl w:val="0"/>
            </w:rPr>
            <w:tab/>
          </w:r>
          <w:r w:rsidDel="00000000" w:rsidR="00000000" w:rsidRPr="00000000">
            <w:fldChar w:fldCharType="begin"/>
            <w:instrText xml:space="preserve"> PAGEREF _s0i03t4sl9mk \h </w:instrText>
            <w:fldChar w:fldCharType="separate"/>
          </w:r>
          <w:r w:rsidDel="00000000" w:rsidR="00000000" w:rsidRPr="00000000">
            <w:rPr>
              <w:b w:val="1"/>
              <w:bCs w:val="1"/>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D">
          <w:pPr>
            <w:pageBreakBefore w:val="0"/>
            <w:tabs>
              <w:tab w:val="right" w:leader="none" w:pos="9360"/>
            </w:tabs>
            <w:spacing w:before="60" w:line="240" w:lineRule="auto"/>
            <w:ind w:left="360" w:firstLine="0"/>
            <w:rPr/>
          </w:pPr>
          <w:hyperlink w:anchor="_4rhrxxd5nz4k">
            <w:r w:rsidDel="00000000" w:rsidR="00000000" w:rsidRPr="00000000">
              <w:rPr>
                <w:rtl w:val="0"/>
              </w:rPr>
              <w:t xml:space="preserve">Course Description</w:t>
            </w:r>
          </w:hyperlink>
          <w:r w:rsidDel="00000000" w:rsidR="00000000" w:rsidRPr="00000000">
            <w:rPr>
              <w:rtl w:val="0"/>
            </w:rPr>
            <w:tab/>
          </w:r>
          <w:r w:rsidDel="00000000" w:rsidR="00000000" w:rsidRPr="00000000">
            <w:fldChar w:fldCharType="begin"/>
            <w:instrText xml:space="preserve"> PAGEREF _4rhrxxd5nz4k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E">
          <w:pPr>
            <w:pageBreakBefore w:val="0"/>
            <w:tabs>
              <w:tab w:val="right" w:leader="none" w:pos="9360"/>
            </w:tabs>
            <w:spacing w:before="60" w:line="240" w:lineRule="auto"/>
            <w:ind w:left="360" w:firstLine="0"/>
            <w:rPr/>
          </w:pPr>
          <w:hyperlink w:anchor="_xztp3dis8n3o">
            <w:r w:rsidDel="00000000" w:rsidR="00000000" w:rsidRPr="00000000">
              <w:rPr>
                <w:rtl w:val="0"/>
              </w:rPr>
              <w:t xml:space="preserve">Prerequisites</w:t>
            </w:r>
          </w:hyperlink>
          <w:r w:rsidDel="00000000" w:rsidR="00000000" w:rsidRPr="00000000">
            <w:rPr>
              <w:rtl w:val="0"/>
            </w:rPr>
            <w:tab/>
          </w:r>
          <w:r w:rsidDel="00000000" w:rsidR="00000000" w:rsidRPr="00000000">
            <w:fldChar w:fldCharType="begin"/>
            <w:instrText xml:space="preserve"> PAGEREF _xztp3dis8n3o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5F">
          <w:pPr>
            <w:pageBreakBefore w:val="0"/>
            <w:tabs>
              <w:tab w:val="right" w:leader="none" w:pos="9360"/>
            </w:tabs>
            <w:spacing w:before="60" w:line="240" w:lineRule="auto"/>
            <w:ind w:left="360" w:firstLine="0"/>
            <w:rPr/>
          </w:pPr>
          <w:hyperlink w:anchor="_9clvbumrlnfl">
            <w:r w:rsidDel="00000000" w:rsidR="00000000" w:rsidRPr="00000000">
              <w:rPr>
                <w:rtl w:val="0"/>
              </w:rPr>
              <w:t xml:space="preserve">Background</w:t>
            </w:r>
          </w:hyperlink>
          <w:r w:rsidDel="00000000" w:rsidR="00000000" w:rsidRPr="00000000">
            <w:rPr>
              <w:rtl w:val="0"/>
            </w:rPr>
            <w:tab/>
          </w:r>
          <w:r w:rsidDel="00000000" w:rsidR="00000000" w:rsidRPr="00000000">
            <w:fldChar w:fldCharType="begin"/>
            <w:instrText xml:space="preserve"> PAGEREF _9clvbumrlnfl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60">
          <w:pPr>
            <w:pageBreakBefore w:val="0"/>
            <w:tabs>
              <w:tab w:val="right" w:leader="none" w:pos="9360"/>
            </w:tabs>
            <w:spacing w:before="60" w:line="240" w:lineRule="auto"/>
            <w:ind w:left="360" w:firstLine="0"/>
            <w:rPr/>
          </w:pPr>
          <w:hyperlink w:anchor="_2pggr7witzjd">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_2pggr7witzjd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61">
          <w:pPr>
            <w:pageBreakBefore w:val="0"/>
            <w:tabs>
              <w:tab w:val="right" w:leader="none" w:pos="9360"/>
            </w:tabs>
            <w:spacing w:before="200" w:line="240" w:lineRule="auto"/>
            <w:ind w:left="0" w:firstLine="0"/>
            <w:rPr/>
          </w:pPr>
          <w:hyperlink w:anchor="_1ek4umhilin1">
            <w:r w:rsidDel="00000000" w:rsidR="00000000" w:rsidRPr="00000000">
              <w:rPr>
                <w:b w:val="1"/>
                <w:bCs w:val="1"/>
                <w:rtl w:val="0"/>
              </w:rPr>
              <w:t xml:space="preserve">FULL COURSE MATERIALS LIST</w:t>
            </w:r>
          </w:hyperlink>
          <w:r w:rsidDel="00000000" w:rsidR="00000000" w:rsidRPr="00000000">
            <w:rPr>
              <w:b w:val="1"/>
              <w:bCs w:val="1"/>
              <w:rtl w:val="0"/>
            </w:rPr>
            <w:tab/>
          </w:r>
          <w:r w:rsidDel="00000000" w:rsidR="00000000" w:rsidRPr="00000000">
            <w:fldChar w:fldCharType="begin"/>
            <w:instrText xml:space="preserve"> PAGEREF _1ek4umhilin1 \h </w:instrText>
            <w:fldChar w:fldCharType="separate"/>
          </w:r>
          <w:r w:rsidDel="00000000" w:rsidR="00000000" w:rsidRPr="00000000">
            <w:rPr>
              <w:b w:val="1"/>
              <w:bCs w:val="1"/>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62">
          <w:pPr>
            <w:pageBreakBefore w:val="0"/>
            <w:tabs>
              <w:tab w:val="right" w:leader="none" w:pos="9360"/>
            </w:tabs>
            <w:spacing w:before="200" w:line="240" w:lineRule="auto"/>
            <w:ind w:left="0" w:firstLine="0"/>
            <w:rPr/>
          </w:pPr>
          <w:hyperlink w:anchor="_2i6av5pyi59z">
            <w:r w:rsidDel="00000000" w:rsidR="00000000" w:rsidRPr="00000000">
              <w:rPr>
                <w:b w:val="1"/>
                <w:bCs w:val="1"/>
                <w:rtl w:val="0"/>
              </w:rPr>
              <w:t xml:space="preserve">WEEK 1 OF 16: INTRODUCTION TO ROBOTICS</w:t>
            </w:r>
          </w:hyperlink>
          <w:r w:rsidDel="00000000" w:rsidR="00000000" w:rsidRPr="00000000">
            <w:rPr>
              <w:b w:val="1"/>
              <w:bCs w:val="1"/>
              <w:rtl w:val="0"/>
            </w:rPr>
            <w:tab/>
          </w:r>
          <w:r w:rsidDel="00000000" w:rsidR="00000000" w:rsidRPr="00000000">
            <w:fldChar w:fldCharType="begin"/>
            <w:instrText xml:space="preserve"> PAGEREF _2i6av5pyi59z \h </w:instrText>
            <w:fldChar w:fldCharType="separate"/>
          </w:r>
          <w:r w:rsidDel="00000000" w:rsidR="00000000" w:rsidRPr="00000000">
            <w:rPr>
              <w:b w:val="1"/>
              <w:bCs w:val="1"/>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3">
          <w:pPr>
            <w:pageBreakBefore w:val="0"/>
            <w:tabs>
              <w:tab w:val="right" w:leader="none" w:pos="9360"/>
            </w:tabs>
            <w:spacing w:before="60" w:line="240" w:lineRule="auto"/>
            <w:ind w:left="360" w:firstLine="0"/>
            <w:rPr/>
          </w:pPr>
          <w:hyperlink w:anchor="_2yktdrart743">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_2yktdrart743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4">
          <w:pPr>
            <w:pageBreakBefore w:val="0"/>
            <w:tabs>
              <w:tab w:val="right" w:leader="none" w:pos="9360"/>
            </w:tabs>
            <w:spacing w:before="60" w:line="240" w:lineRule="auto"/>
            <w:ind w:left="1440" w:firstLine="0"/>
            <w:rPr/>
          </w:pPr>
          <w:hyperlink w:anchor="_2o9c8jrn64a0">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_2o9c8jrn64a0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5">
          <w:pPr>
            <w:pageBreakBefore w:val="0"/>
            <w:tabs>
              <w:tab w:val="right" w:leader="none" w:pos="9360"/>
            </w:tabs>
            <w:spacing w:before="60" w:line="240" w:lineRule="auto"/>
            <w:ind w:left="1440" w:firstLine="0"/>
            <w:rPr/>
          </w:pPr>
          <w:hyperlink w:anchor="_rn556jul5fkw">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_rn556jul5fkw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6">
          <w:pPr>
            <w:pageBreakBefore w:val="0"/>
            <w:tabs>
              <w:tab w:val="right" w:leader="none" w:pos="9360"/>
            </w:tabs>
            <w:spacing w:before="60" w:line="240" w:lineRule="auto"/>
            <w:ind w:left="1800" w:firstLine="0"/>
            <w:rPr/>
          </w:pPr>
          <w:hyperlink w:anchor="_8fopm89rje71">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_8fopm89rje71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7">
          <w:pPr>
            <w:pageBreakBefore w:val="0"/>
            <w:tabs>
              <w:tab w:val="right" w:leader="none" w:pos="9360"/>
            </w:tabs>
            <w:spacing w:before="60" w:line="240" w:lineRule="auto"/>
            <w:ind w:left="1800" w:firstLine="0"/>
            <w:rPr/>
          </w:pPr>
          <w:hyperlink w:anchor="_b1la1l26odqm">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_b1la1l26odqm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8">
          <w:pPr>
            <w:pageBreakBefore w:val="0"/>
            <w:tabs>
              <w:tab w:val="right" w:leader="none" w:pos="9360"/>
            </w:tabs>
            <w:spacing w:before="60" w:line="240" w:lineRule="auto"/>
            <w:ind w:left="1440" w:firstLine="0"/>
            <w:rPr/>
          </w:pPr>
          <w:hyperlink w:anchor="_z96dodbiisjc">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_z96dodbiisjc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9">
          <w:pPr>
            <w:pageBreakBefore w:val="0"/>
            <w:tabs>
              <w:tab w:val="right" w:leader="none" w:pos="9360"/>
            </w:tabs>
            <w:spacing w:before="60" w:line="240" w:lineRule="auto"/>
            <w:ind w:left="1440" w:firstLine="0"/>
            <w:rPr/>
          </w:pPr>
          <w:hyperlink w:anchor="_e38z0sdky3zh">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_e38z0sdky3zh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A">
          <w:pPr>
            <w:pageBreakBefore w:val="0"/>
            <w:tabs>
              <w:tab w:val="right" w:leader="none" w:pos="9360"/>
            </w:tabs>
            <w:spacing w:before="60" w:line="240" w:lineRule="auto"/>
            <w:ind w:left="1440" w:firstLine="0"/>
            <w:rPr/>
          </w:pPr>
          <w:hyperlink w:anchor="_mq4upf74ltdx">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_mq4upf74ltdx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B">
          <w:pPr>
            <w:pageBreakBefore w:val="0"/>
            <w:tabs>
              <w:tab w:val="right" w:leader="none" w:pos="9360"/>
            </w:tabs>
            <w:spacing w:before="60" w:line="240" w:lineRule="auto"/>
            <w:ind w:left="1800" w:firstLine="0"/>
            <w:rPr/>
          </w:pPr>
          <w:hyperlink w:anchor="_ncdrdtirxca7">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_ncdrdtirxca7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C">
          <w:pPr>
            <w:pageBreakBefore w:val="0"/>
            <w:tabs>
              <w:tab w:val="right" w:leader="none" w:pos="9360"/>
            </w:tabs>
            <w:spacing w:before="60" w:line="240" w:lineRule="auto"/>
            <w:ind w:left="1800" w:firstLine="0"/>
            <w:rPr/>
          </w:pPr>
          <w:hyperlink w:anchor="_7flkki8zi47j">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_7flkki8zi47j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D">
          <w:pPr>
            <w:pageBreakBefore w:val="0"/>
            <w:tabs>
              <w:tab w:val="right" w:leader="none" w:pos="9360"/>
            </w:tabs>
            <w:spacing w:before="60" w:line="240" w:lineRule="auto"/>
            <w:ind w:left="1800" w:firstLine="0"/>
            <w:rPr/>
          </w:pPr>
          <w:hyperlink w:anchor="_8lnbg0yvia50">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_8lnbg0yvia50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E">
          <w:pPr>
            <w:pageBreakBefore w:val="0"/>
            <w:tabs>
              <w:tab w:val="right" w:leader="none" w:pos="9360"/>
            </w:tabs>
            <w:spacing w:before="60" w:line="240" w:lineRule="auto"/>
            <w:ind w:left="1440" w:firstLine="0"/>
            <w:rPr/>
          </w:pPr>
          <w:hyperlink w:anchor="_eljt0ggip7ce">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_eljt0ggip7ce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6F">
          <w:pPr>
            <w:pageBreakBefore w:val="0"/>
            <w:tabs>
              <w:tab w:val="right" w:leader="none" w:pos="9360"/>
            </w:tabs>
            <w:spacing w:before="60" w:line="240" w:lineRule="auto"/>
            <w:ind w:left="1440" w:firstLine="0"/>
            <w:rPr/>
          </w:pPr>
          <w:hyperlink w:anchor="_shytiynq3ex2">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_shytiynq3ex2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70">
          <w:pPr>
            <w:pageBreakBefore w:val="0"/>
            <w:tabs>
              <w:tab w:val="right" w:leader="none" w:pos="9360"/>
            </w:tabs>
            <w:spacing w:before="60" w:line="240" w:lineRule="auto"/>
            <w:ind w:left="1440" w:firstLine="0"/>
            <w:rPr/>
          </w:pPr>
          <w:hyperlink w:anchor="_njax0nucktq5">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_njax0nucktq5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71">
          <w:pPr>
            <w:pageBreakBefore w:val="0"/>
            <w:tabs>
              <w:tab w:val="right" w:leader="none" w:pos="9360"/>
            </w:tabs>
            <w:spacing w:before="60" w:line="240" w:lineRule="auto"/>
            <w:ind w:left="1440" w:firstLine="0"/>
            <w:rPr/>
          </w:pPr>
          <w:hyperlink w:anchor="_ny8vasb1yfna">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_ny8vasb1yfna \h </w:instrText>
            <w:fldChar w:fldCharType="separate"/>
          </w:r>
          <w:r w:rsidDel="00000000" w:rsidR="00000000" w:rsidRPr="00000000">
            <w:rPr>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72">
          <w:pPr>
            <w:pageBreakBefore w:val="0"/>
            <w:tabs>
              <w:tab w:val="right" w:leader="none" w:pos="9360"/>
            </w:tabs>
            <w:spacing w:before="60" w:line="240" w:lineRule="auto"/>
            <w:ind w:left="1440" w:firstLine="0"/>
            <w:rPr/>
          </w:pPr>
          <w:hyperlink w:anchor="_8ole44s9psck">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_8ole44s9psck \h </w:instrText>
            <w:fldChar w:fldCharType="separate"/>
          </w:r>
          <w:r w:rsidDel="00000000" w:rsidR="00000000" w:rsidRPr="00000000">
            <w:rPr>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73">
          <w:pPr>
            <w:pageBreakBefore w:val="0"/>
            <w:tabs>
              <w:tab w:val="right" w:leader="none" w:pos="9360"/>
            </w:tabs>
            <w:spacing w:before="60" w:line="240" w:lineRule="auto"/>
            <w:ind w:left="1440" w:firstLine="0"/>
            <w:rPr/>
          </w:pPr>
          <w:hyperlink w:anchor="_l1whdyr5ggcn">
            <w:r w:rsidDel="00000000" w:rsidR="00000000" w:rsidRPr="00000000">
              <w:rPr>
                <w:rtl w:val="0"/>
              </w:rPr>
              <w:t xml:space="preserve">Lesson Materials</w:t>
            </w:r>
          </w:hyperlink>
          <w:r w:rsidDel="00000000" w:rsidR="00000000" w:rsidRPr="00000000">
            <w:rPr>
              <w:rtl w:val="0"/>
            </w:rPr>
            <w:tab/>
          </w:r>
          <w:r w:rsidDel="00000000" w:rsidR="00000000" w:rsidRPr="00000000">
            <w:fldChar w:fldCharType="begin"/>
            <w:instrText xml:space="preserve"> PAGEREF _l1whdyr5ggcn \h </w:instrText>
            <w:fldChar w:fldCharType="separate"/>
          </w:r>
          <w:r w:rsidDel="00000000" w:rsidR="00000000" w:rsidRPr="00000000">
            <w:rPr>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74">
          <w:pPr>
            <w:pageBreakBefore w:val="0"/>
            <w:tabs>
              <w:tab w:val="right" w:leader="none" w:pos="9360"/>
            </w:tabs>
            <w:spacing w:before="200" w:line="240" w:lineRule="auto"/>
            <w:ind w:left="0" w:firstLine="0"/>
            <w:rPr/>
          </w:pPr>
          <w:hyperlink w:anchor="_d1utqtkqcp85">
            <w:r w:rsidDel="00000000" w:rsidR="00000000" w:rsidRPr="00000000">
              <w:rPr>
                <w:b w:val="1"/>
                <w:bCs w:val="1"/>
                <w:rtl w:val="0"/>
              </w:rPr>
              <w:t xml:space="preserve">WEEK 1 OF 16: INTRODUCTION TO ROBOTICS</w:t>
            </w:r>
          </w:hyperlink>
          <w:r w:rsidDel="00000000" w:rsidR="00000000" w:rsidRPr="00000000">
            <w:rPr>
              <w:b w:val="1"/>
              <w:bCs w:val="1"/>
              <w:rtl w:val="0"/>
            </w:rPr>
            <w:tab/>
          </w:r>
          <w:r w:rsidDel="00000000" w:rsidR="00000000" w:rsidRPr="00000000">
            <w:fldChar w:fldCharType="begin"/>
            <w:instrText xml:space="preserve"> PAGEREF _d1utqtkqcp85 \h </w:instrText>
            <w:fldChar w:fldCharType="separate"/>
          </w:r>
          <w:r w:rsidDel="00000000" w:rsidR="00000000" w:rsidRPr="00000000">
            <w:rPr>
              <w:b w:val="1"/>
              <w:bCs w:val="1"/>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75">
          <w:pPr>
            <w:pageBreakBefore w:val="0"/>
            <w:tabs>
              <w:tab w:val="right" w:leader="none" w:pos="9360"/>
            </w:tabs>
            <w:spacing w:before="60" w:line="240" w:lineRule="auto"/>
            <w:ind w:left="360" w:firstLine="0"/>
            <w:rPr/>
          </w:pPr>
          <w:hyperlink w:anchor="_32l7vuyicyxv">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_32l7vuyicyxv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76">
          <w:pPr>
            <w:pageBreakBefore w:val="0"/>
            <w:tabs>
              <w:tab w:val="right" w:leader="none" w:pos="9360"/>
            </w:tabs>
            <w:spacing w:before="60" w:line="240" w:lineRule="auto"/>
            <w:ind w:left="360" w:firstLine="0"/>
            <w:rPr/>
          </w:pPr>
          <w:hyperlink w:anchor="_691ez1fovg2g">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_691ez1fovg2g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77">
          <w:pPr>
            <w:pageBreakBefore w:val="0"/>
            <w:tabs>
              <w:tab w:val="right" w:leader="none" w:pos="9360"/>
            </w:tabs>
            <w:spacing w:before="60" w:line="240" w:lineRule="auto"/>
            <w:ind w:left="720" w:firstLine="0"/>
            <w:rPr/>
          </w:pPr>
          <w:hyperlink w:anchor="_bfafrjvtw281">
            <w:r w:rsidDel="00000000" w:rsidR="00000000" w:rsidRPr="00000000">
              <w:rPr>
                <w:rtl w:val="0"/>
              </w:rPr>
              <w:t xml:space="preserve">Instructor Mindset</w:t>
            </w:r>
          </w:hyperlink>
          <w:r w:rsidDel="00000000" w:rsidR="00000000" w:rsidRPr="00000000">
            <w:rPr>
              <w:rtl w:val="0"/>
            </w:rPr>
            <w:tab/>
          </w:r>
          <w:r w:rsidDel="00000000" w:rsidR="00000000" w:rsidRPr="00000000">
            <w:fldChar w:fldCharType="begin"/>
            <w:instrText xml:space="preserve"> PAGEREF _bfafrjvtw281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78">
          <w:pPr>
            <w:pageBreakBefore w:val="0"/>
            <w:tabs>
              <w:tab w:val="right" w:leader="none" w:pos="9360"/>
            </w:tabs>
            <w:spacing w:before="60" w:line="240" w:lineRule="auto"/>
            <w:ind w:left="720" w:firstLine="0"/>
            <w:rPr/>
          </w:pPr>
          <w:hyperlink w:anchor="_p57dmxna89ox">
            <w:r w:rsidDel="00000000" w:rsidR="00000000" w:rsidRPr="00000000">
              <w:rPr>
                <w:rtl w:val="0"/>
              </w:rPr>
              <w:t xml:space="preserve">Step 1: Introducing Barnabas Robotics (10 minutes)</w:t>
            </w:r>
          </w:hyperlink>
          <w:r w:rsidDel="00000000" w:rsidR="00000000" w:rsidRPr="00000000">
            <w:rPr>
              <w:rtl w:val="0"/>
            </w:rPr>
            <w:tab/>
          </w:r>
          <w:r w:rsidDel="00000000" w:rsidR="00000000" w:rsidRPr="00000000">
            <w:fldChar w:fldCharType="begin"/>
            <w:instrText xml:space="preserve"> PAGEREF _p57dmxna89ox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79">
          <w:pPr>
            <w:pageBreakBefore w:val="0"/>
            <w:tabs>
              <w:tab w:val="right" w:leader="none" w:pos="9360"/>
            </w:tabs>
            <w:spacing w:before="60" w:line="240" w:lineRule="auto"/>
            <w:ind w:left="1080" w:firstLine="0"/>
            <w:rPr/>
          </w:pPr>
          <w:hyperlink w:anchor="_o6g5cr75icoz">
            <w:r w:rsidDel="00000000" w:rsidR="00000000" w:rsidRPr="00000000">
              <w:rPr>
                <w:rtl w:val="0"/>
              </w:rPr>
              <w:t xml:space="preserve">Project Objective</w:t>
            </w:r>
          </w:hyperlink>
          <w:r w:rsidDel="00000000" w:rsidR="00000000" w:rsidRPr="00000000">
            <w:rPr>
              <w:rtl w:val="0"/>
            </w:rPr>
            <w:tab/>
          </w:r>
          <w:r w:rsidDel="00000000" w:rsidR="00000000" w:rsidRPr="00000000">
            <w:fldChar w:fldCharType="begin"/>
            <w:instrText xml:space="preserve"> PAGEREF _o6g5cr75icoz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7A">
          <w:pPr>
            <w:pageBreakBefore w:val="0"/>
            <w:tabs>
              <w:tab w:val="right" w:leader="none" w:pos="9360"/>
            </w:tabs>
            <w:spacing w:before="60" w:line="240" w:lineRule="auto"/>
            <w:ind w:left="1080" w:firstLine="0"/>
            <w:rPr/>
          </w:pPr>
          <w:hyperlink w:anchor="_tgn6yzqs12on">
            <w:r w:rsidDel="00000000" w:rsidR="00000000" w:rsidRPr="00000000">
              <w:rPr>
                <w:rtl w:val="0"/>
              </w:rPr>
              <w:t xml:space="preserve">Creating a Culture of Encouragement</w:t>
            </w:r>
          </w:hyperlink>
          <w:r w:rsidDel="00000000" w:rsidR="00000000" w:rsidRPr="00000000">
            <w:rPr>
              <w:rtl w:val="0"/>
            </w:rPr>
            <w:tab/>
          </w:r>
          <w:r w:rsidDel="00000000" w:rsidR="00000000" w:rsidRPr="00000000">
            <w:fldChar w:fldCharType="begin"/>
            <w:instrText xml:space="preserve"> PAGEREF _tgn6yzqs12on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7B">
          <w:pPr>
            <w:pageBreakBefore w:val="0"/>
            <w:tabs>
              <w:tab w:val="right" w:leader="none" w:pos="9360"/>
            </w:tabs>
            <w:spacing w:before="60" w:line="240" w:lineRule="auto"/>
            <w:ind w:left="720" w:firstLine="0"/>
            <w:rPr/>
          </w:pPr>
          <w:hyperlink w:anchor="_fbm1yneye2ts">
            <w:r w:rsidDel="00000000" w:rsidR="00000000" w:rsidRPr="00000000">
              <w:rPr>
                <w:rtl w:val="0"/>
              </w:rPr>
              <w:t xml:space="preserve">Step 2: Connecting the Disciplines (40 minutes)</w:t>
            </w:r>
          </w:hyperlink>
          <w:r w:rsidDel="00000000" w:rsidR="00000000" w:rsidRPr="00000000">
            <w:rPr>
              <w:rtl w:val="0"/>
            </w:rPr>
            <w:tab/>
          </w:r>
          <w:r w:rsidDel="00000000" w:rsidR="00000000" w:rsidRPr="00000000">
            <w:fldChar w:fldCharType="begin"/>
            <w:instrText xml:space="preserve"> PAGEREF _fbm1yneye2ts \h </w:instrText>
            <w:fldChar w:fldCharType="separate"/>
          </w:r>
          <w:r w:rsidDel="00000000" w:rsidR="00000000" w:rsidRPr="00000000">
            <w:rPr>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7C">
          <w:pPr>
            <w:pageBreakBefore w:val="0"/>
            <w:tabs>
              <w:tab w:val="right" w:leader="none" w:pos="9360"/>
            </w:tabs>
            <w:spacing w:before="60" w:line="240" w:lineRule="auto"/>
            <w:ind w:left="1080" w:firstLine="0"/>
            <w:rPr/>
          </w:pPr>
          <w:hyperlink w:anchor="_wtjssvitcoxl">
            <w:r w:rsidDel="00000000" w:rsidR="00000000" w:rsidRPr="00000000">
              <w:rPr>
                <w:rtl w:val="0"/>
              </w:rPr>
              <w:t xml:space="preserve">Background Knowledge</w:t>
            </w:r>
          </w:hyperlink>
          <w:r w:rsidDel="00000000" w:rsidR="00000000" w:rsidRPr="00000000">
            <w:rPr>
              <w:rtl w:val="0"/>
            </w:rPr>
            <w:tab/>
          </w:r>
          <w:r w:rsidDel="00000000" w:rsidR="00000000" w:rsidRPr="00000000">
            <w:fldChar w:fldCharType="begin"/>
            <w:instrText xml:space="preserve"> PAGEREF _wtjssvitcoxl \h </w:instrText>
            <w:fldChar w:fldCharType="separate"/>
          </w:r>
          <w:r w:rsidDel="00000000" w:rsidR="00000000" w:rsidRPr="00000000">
            <w:rPr>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7D">
          <w:pPr>
            <w:pageBreakBefore w:val="0"/>
            <w:tabs>
              <w:tab w:val="right" w:leader="none" w:pos="9360"/>
            </w:tabs>
            <w:spacing w:before="60" w:line="240" w:lineRule="auto"/>
            <w:ind w:left="1080" w:firstLine="0"/>
            <w:rPr/>
          </w:pPr>
          <w:hyperlink w:anchor="_ujz3edjd7zic">
            <w:r w:rsidDel="00000000" w:rsidR="00000000" w:rsidRPr="00000000">
              <w:rPr>
                <w:rtl w:val="0"/>
              </w:rPr>
              <w:t xml:space="preserve">Discussion</w:t>
            </w:r>
          </w:hyperlink>
          <w:r w:rsidDel="00000000" w:rsidR="00000000" w:rsidRPr="00000000">
            <w:rPr>
              <w:rtl w:val="0"/>
            </w:rPr>
            <w:tab/>
          </w:r>
          <w:r w:rsidDel="00000000" w:rsidR="00000000" w:rsidRPr="00000000">
            <w:fldChar w:fldCharType="begin"/>
            <w:instrText xml:space="preserve"> PAGEREF _ujz3edjd7zic \h </w:instrText>
            <w:fldChar w:fldCharType="separate"/>
          </w:r>
          <w:r w:rsidDel="00000000" w:rsidR="00000000" w:rsidRPr="00000000">
            <w:rPr>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7E">
          <w:pPr>
            <w:pageBreakBefore w:val="0"/>
            <w:tabs>
              <w:tab w:val="right" w:leader="none" w:pos="9360"/>
            </w:tabs>
            <w:spacing w:before="200" w:line="240" w:lineRule="auto"/>
            <w:ind w:left="0" w:firstLine="0"/>
            <w:rPr/>
          </w:pPr>
          <w:hyperlink w:anchor="_8c8vw62cn8c">
            <w:r w:rsidDel="00000000" w:rsidR="00000000" w:rsidRPr="00000000">
              <w:rPr>
                <w:b w:val="1"/>
                <w:bCs w:val="1"/>
                <w:rtl w:val="0"/>
              </w:rPr>
              <w:t xml:space="preserve">WEEK 1 OF 16: INTRODUCTION TO ROBOTICS</w:t>
            </w:r>
          </w:hyperlink>
          <w:r w:rsidDel="00000000" w:rsidR="00000000" w:rsidRPr="00000000">
            <w:rPr>
              <w:b w:val="1"/>
              <w:bCs w:val="1"/>
              <w:rtl w:val="0"/>
            </w:rPr>
            <w:tab/>
          </w:r>
          <w:r w:rsidDel="00000000" w:rsidR="00000000" w:rsidRPr="00000000">
            <w:fldChar w:fldCharType="begin"/>
            <w:instrText xml:space="preserve"> PAGEREF _8c8vw62cn8c \h </w:instrText>
            <w:fldChar w:fldCharType="separate"/>
          </w:r>
          <w:r w:rsidDel="00000000" w:rsidR="00000000" w:rsidRPr="00000000">
            <w:rPr>
              <w:b w:val="1"/>
              <w:bCs w:val="1"/>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7F">
          <w:pPr>
            <w:pageBreakBefore w:val="0"/>
            <w:tabs>
              <w:tab w:val="right" w:leader="none" w:pos="9360"/>
            </w:tabs>
            <w:spacing w:before="60" w:line="240" w:lineRule="auto"/>
            <w:ind w:left="360" w:firstLine="0"/>
            <w:rPr/>
          </w:pPr>
          <w:hyperlink w:anchor="_sv0mk4977e7u">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_sv0mk4977e7u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80">
          <w:pPr>
            <w:pageBreakBefore w:val="0"/>
            <w:tabs>
              <w:tab w:val="right" w:leader="none" w:pos="9360"/>
            </w:tabs>
            <w:spacing w:before="60" w:line="240" w:lineRule="auto"/>
            <w:ind w:left="720" w:firstLine="0"/>
            <w:rPr/>
          </w:pPr>
          <w:hyperlink w:anchor="_bwf6u18r6w7w">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_bwf6u18r6w7w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81">
          <w:pPr>
            <w:pageBreakBefore w:val="0"/>
            <w:tabs>
              <w:tab w:val="right" w:leader="none" w:pos="9360"/>
            </w:tabs>
            <w:spacing w:before="60" w:line="240" w:lineRule="auto"/>
            <w:ind w:left="720" w:firstLine="0"/>
            <w:rPr/>
          </w:pPr>
          <w:hyperlink w:anchor="_v0hcwi6okklb">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_v0hcwi6okklb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82">
          <w:pPr>
            <w:pageBreakBefore w:val="0"/>
            <w:tabs>
              <w:tab w:val="right" w:leader="none" w:pos="9360"/>
            </w:tabs>
            <w:spacing w:before="60" w:line="240" w:lineRule="auto"/>
            <w:ind w:left="720" w:firstLine="0"/>
            <w:rPr/>
          </w:pPr>
          <w:hyperlink w:anchor="_8784npsbyryw">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_8784npsbyryw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83">
          <w:pPr>
            <w:pageBreakBefore w:val="0"/>
            <w:tabs>
              <w:tab w:val="right" w:leader="none" w:pos="9360"/>
            </w:tabs>
            <w:spacing w:before="60" w:line="240" w:lineRule="auto"/>
            <w:ind w:left="720" w:firstLine="0"/>
            <w:rPr/>
          </w:pPr>
          <w:hyperlink w:anchor="_s0ggm52nigjv">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_s0ggm52nigjv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84">
          <w:pPr>
            <w:pageBreakBefore w:val="0"/>
            <w:tabs>
              <w:tab w:val="right" w:leader="none" w:pos="9360"/>
            </w:tabs>
            <w:spacing w:before="60" w:line="240" w:lineRule="auto"/>
            <w:ind w:left="720" w:firstLine="0"/>
            <w:rPr/>
          </w:pPr>
          <w:hyperlink w:anchor="_9xbsttb53yh8">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_9xbsttb53yh8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85">
          <w:pPr>
            <w:pageBreakBefore w:val="0"/>
            <w:tabs>
              <w:tab w:val="right" w:leader="none" w:pos="9360"/>
            </w:tabs>
            <w:spacing w:before="200" w:line="240" w:lineRule="auto"/>
            <w:ind w:left="0" w:firstLine="0"/>
            <w:rPr/>
          </w:pPr>
          <w:hyperlink w:anchor="_s2f6h4in26g7">
            <w:r w:rsidDel="00000000" w:rsidR="00000000" w:rsidRPr="00000000">
              <w:rPr>
                <w:b w:val="1"/>
                <w:bCs w:val="1"/>
                <w:rtl w:val="0"/>
              </w:rPr>
              <w:t xml:space="preserve">Supporting Materials</w:t>
            </w:r>
          </w:hyperlink>
          <w:r w:rsidDel="00000000" w:rsidR="00000000" w:rsidRPr="00000000">
            <w:rPr>
              <w:b w:val="1"/>
              <w:bCs w:val="1"/>
              <w:rtl w:val="0"/>
            </w:rPr>
            <w:tab/>
          </w:r>
          <w:r w:rsidDel="00000000" w:rsidR="00000000" w:rsidRPr="00000000">
            <w:fldChar w:fldCharType="begin"/>
            <w:instrText xml:space="preserve"> PAGEREF _s2f6h4in26g7 \h </w:instrText>
            <w:fldChar w:fldCharType="separate"/>
          </w:r>
          <w:r w:rsidDel="00000000" w:rsidR="00000000" w:rsidRPr="00000000">
            <w:rPr>
              <w:b w:val="1"/>
              <w:bCs w:val="1"/>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86">
          <w:pPr>
            <w:pageBreakBefore w:val="0"/>
            <w:tabs>
              <w:tab w:val="right" w:leader="none" w:pos="9360"/>
            </w:tabs>
            <w:spacing w:before="200" w:line="240" w:lineRule="auto"/>
            <w:ind w:left="0" w:firstLine="0"/>
            <w:rPr/>
          </w:pPr>
          <w:hyperlink w:anchor="_b5zpasc9mdt6">
            <w:r w:rsidDel="00000000" w:rsidR="00000000" w:rsidRPr="00000000">
              <w:rPr>
                <w:b w:val="1"/>
                <w:bCs w:val="1"/>
                <w:rtl w:val="0"/>
              </w:rPr>
              <w:t xml:space="preserve">WEEK 2 OF 16: TEAMWORK THROUGH ROBOTICS</w:t>
            </w:r>
          </w:hyperlink>
          <w:r w:rsidDel="00000000" w:rsidR="00000000" w:rsidRPr="00000000">
            <w:rPr>
              <w:b w:val="1"/>
              <w:bCs w:val="1"/>
              <w:rtl w:val="0"/>
            </w:rPr>
            <w:tab/>
          </w:r>
          <w:r w:rsidDel="00000000" w:rsidR="00000000" w:rsidRPr="00000000">
            <w:fldChar w:fldCharType="begin"/>
            <w:instrText xml:space="preserve"> PAGEREF _b5zpasc9mdt6 \h </w:instrText>
            <w:fldChar w:fldCharType="separate"/>
          </w:r>
          <w:r w:rsidDel="00000000" w:rsidR="00000000" w:rsidRPr="00000000">
            <w:rPr>
              <w:b w:val="1"/>
              <w:bCs w:val="1"/>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87">
          <w:pPr>
            <w:pageBreakBefore w:val="0"/>
            <w:tabs>
              <w:tab w:val="right" w:leader="none" w:pos="9360"/>
            </w:tabs>
            <w:spacing w:before="60" w:line="240" w:lineRule="auto"/>
            <w:ind w:left="360" w:firstLine="0"/>
            <w:rPr/>
          </w:pPr>
          <w:hyperlink w:anchor="_wzeik5kjomdy">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_wzeik5kjomdy \h </w:instrText>
            <w:fldChar w:fldCharType="separate"/>
          </w:r>
          <w:r w:rsidDel="00000000" w:rsidR="00000000" w:rsidRPr="00000000">
            <w:rPr>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88">
          <w:pPr>
            <w:pageBreakBefore w:val="0"/>
            <w:tabs>
              <w:tab w:val="right" w:leader="none" w:pos="9360"/>
            </w:tabs>
            <w:spacing w:before="60" w:line="240" w:lineRule="auto"/>
            <w:ind w:left="1440" w:firstLine="0"/>
            <w:rPr/>
          </w:pPr>
          <w:hyperlink w:anchor="_n1sb2g9b8owf">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_n1sb2g9b8owf \h </w:instrText>
            <w:fldChar w:fldCharType="separate"/>
          </w:r>
          <w:r w:rsidDel="00000000" w:rsidR="00000000" w:rsidRPr="00000000">
            <w:rPr>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89">
          <w:pPr>
            <w:pageBreakBefore w:val="0"/>
            <w:tabs>
              <w:tab w:val="right" w:leader="none" w:pos="9360"/>
            </w:tabs>
            <w:spacing w:before="60" w:line="240" w:lineRule="auto"/>
            <w:ind w:left="1440" w:firstLine="0"/>
            <w:rPr/>
          </w:pPr>
          <w:hyperlink w:anchor="_v6vovh5v4q">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_v6vovh5v4q \h </w:instrText>
            <w:fldChar w:fldCharType="separate"/>
          </w:r>
          <w:r w:rsidDel="00000000" w:rsidR="00000000" w:rsidRPr="00000000">
            <w:rPr>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8A">
          <w:pPr>
            <w:pageBreakBefore w:val="0"/>
            <w:tabs>
              <w:tab w:val="right" w:leader="none" w:pos="9360"/>
            </w:tabs>
            <w:spacing w:before="60" w:line="240" w:lineRule="auto"/>
            <w:ind w:left="1800" w:firstLine="0"/>
            <w:rPr/>
          </w:pPr>
          <w:hyperlink w:anchor="_2zjrp5qk8fuv">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_2zjrp5qk8fuv \h </w:instrText>
            <w:fldChar w:fldCharType="separate"/>
          </w:r>
          <w:r w:rsidDel="00000000" w:rsidR="00000000" w:rsidRPr="00000000">
            <w:rPr>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8B">
          <w:pPr>
            <w:pageBreakBefore w:val="0"/>
            <w:tabs>
              <w:tab w:val="right" w:leader="none" w:pos="9360"/>
            </w:tabs>
            <w:spacing w:before="60" w:line="240" w:lineRule="auto"/>
            <w:ind w:left="1800" w:firstLine="0"/>
            <w:rPr/>
          </w:pPr>
          <w:hyperlink w:anchor="_i9s5d1i8si1b">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_i9s5d1i8si1b \h </w:instrText>
            <w:fldChar w:fldCharType="separate"/>
          </w:r>
          <w:r w:rsidDel="00000000" w:rsidR="00000000" w:rsidRPr="00000000">
            <w:rPr>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8C">
          <w:pPr>
            <w:pageBreakBefore w:val="0"/>
            <w:tabs>
              <w:tab w:val="right" w:leader="none" w:pos="9360"/>
            </w:tabs>
            <w:spacing w:before="60" w:line="240" w:lineRule="auto"/>
            <w:ind w:left="1440" w:firstLine="0"/>
            <w:rPr/>
          </w:pPr>
          <w:hyperlink w:anchor="_k2r6ud5no3m2">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_k2r6ud5no3m2 \h </w:instrText>
            <w:fldChar w:fldCharType="separate"/>
          </w:r>
          <w:r w:rsidDel="00000000" w:rsidR="00000000" w:rsidRPr="00000000">
            <w:rPr>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8D">
          <w:pPr>
            <w:pageBreakBefore w:val="0"/>
            <w:tabs>
              <w:tab w:val="right" w:leader="none" w:pos="9360"/>
            </w:tabs>
            <w:spacing w:before="60" w:line="240" w:lineRule="auto"/>
            <w:ind w:left="1440" w:firstLine="0"/>
            <w:rPr/>
          </w:pPr>
          <w:hyperlink w:anchor="_g1ygmn20m8h5">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_g1ygmn20m8h5 \h </w:instrText>
            <w:fldChar w:fldCharType="separate"/>
          </w:r>
          <w:r w:rsidDel="00000000" w:rsidR="00000000" w:rsidRPr="00000000">
            <w:rPr>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8E">
          <w:pPr>
            <w:pageBreakBefore w:val="0"/>
            <w:tabs>
              <w:tab w:val="right" w:leader="none" w:pos="9360"/>
            </w:tabs>
            <w:spacing w:before="60" w:line="240" w:lineRule="auto"/>
            <w:ind w:left="1440" w:firstLine="0"/>
            <w:rPr/>
          </w:pPr>
          <w:hyperlink w:anchor="_s6yu8jcq0a7o">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_s6yu8jcq0a7o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8F">
          <w:pPr>
            <w:pageBreakBefore w:val="0"/>
            <w:tabs>
              <w:tab w:val="right" w:leader="none" w:pos="9360"/>
            </w:tabs>
            <w:spacing w:before="60" w:line="240" w:lineRule="auto"/>
            <w:ind w:left="1800" w:firstLine="0"/>
            <w:rPr/>
          </w:pPr>
          <w:hyperlink w:anchor="_d79jni95x88p">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_d79jni95x88p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90">
          <w:pPr>
            <w:pageBreakBefore w:val="0"/>
            <w:tabs>
              <w:tab w:val="right" w:leader="none" w:pos="9360"/>
            </w:tabs>
            <w:spacing w:before="60" w:line="240" w:lineRule="auto"/>
            <w:ind w:left="1800" w:firstLine="0"/>
            <w:rPr/>
          </w:pPr>
          <w:hyperlink w:anchor="_s0nyxld10y09">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_s0nyxld10y09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91">
          <w:pPr>
            <w:pageBreakBefore w:val="0"/>
            <w:tabs>
              <w:tab w:val="right" w:leader="none" w:pos="9360"/>
            </w:tabs>
            <w:spacing w:before="60" w:line="240" w:lineRule="auto"/>
            <w:ind w:left="1800" w:firstLine="0"/>
            <w:rPr/>
          </w:pPr>
          <w:hyperlink w:anchor="_vfcpv7ythuq0">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_vfcpv7ythuq0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92">
          <w:pPr>
            <w:pageBreakBefore w:val="0"/>
            <w:tabs>
              <w:tab w:val="right" w:leader="none" w:pos="9360"/>
            </w:tabs>
            <w:spacing w:before="60" w:line="240" w:lineRule="auto"/>
            <w:ind w:left="1440" w:firstLine="0"/>
            <w:rPr/>
          </w:pPr>
          <w:hyperlink w:anchor="_dciugrwlwabb">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_dciugrwlwabb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93">
          <w:pPr>
            <w:pageBreakBefore w:val="0"/>
            <w:tabs>
              <w:tab w:val="right" w:leader="none" w:pos="9360"/>
            </w:tabs>
            <w:spacing w:before="60" w:line="240" w:lineRule="auto"/>
            <w:ind w:left="1440" w:firstLine="0"/>
            <w:rPr/>
          </w:pPr>
          <w:hyperlink w:anchor="_9z5n601v1ah1">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_9z5n601v1ah1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94">
          <w:pPr>
            <w:pageBreakBefore w:val="0"/>
            <w:tabs>
              <w:tab w:val="right" w:leader="none" w:pos="9360"/>
            </w:tabs>
            <w:spacing w:before="60" w:line="240" w:lineRule="auto"/>
            <w:ind w:left="1440" w:firstLine="0"/>
            <w:rPr/>
          </w:pPr>
          <w:hyperlink w:anchor="_2ykyxnbb431n">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_2ykyxnbb431n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95">
          <w:pPr>
            <w:pageBreakBefore w:val="0"/>
            <w:tabs>
              <w:tab w:val="right" w:leader="none" w:pos="9360"/>
            </w:tabs>
            <w:spacing w:before="60" w:line="240" w:lineRule="auto"/>
            <w:ind w:left="1440" w:firstLine="0"/>
            <w:rPr/>
          </w:pPr>
          <w:hyperlink w:anchor="_k5mayvhvlj7s">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_k5mayvhvlj7s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96">
          <w:pPr>
            <w:pageBreakBefore w:val="0"/>
            <w:tabs>
              <w:tab w:val="right" w:leader="none" w:pos="9360"/>
            </w:tabs>
            <w:spacing w:before="60" w:line="240" w:lineRule="auto"/>
            <w:ind w:left="1440" w:firstLine="0"/>
            <w:rPr/>
          </w:pPr>
          <w:hyperlink w:anchor="_hkhzl650eh2a">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_hkhzl650eh2a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97">
          <w:pPr>
            <w:pageBreakBefore w:val="0"/>
            <w:tabs>
              <w:tab w:val="right" w:leader="none" w:pos="9360"/>
            </w:tabs>
            <w:spacing w:before="60" w:line="240" w:lineRule="auto"/>
            <w:ind w:left="1440" w:firstLine="0"/>
            <w:rPr/>
          </w:pPr>
          <w:hyperlink w:anchor="_m5vv40rmrf5j">
            <w:r w:rsidDel="00000000" w:rsidR="00000000" w:rsidRPr="00000000">
              <w:rPr>
                <w:rtl w:val="0"/>
              </w:rPr>
              <w:t xml:space="preserve">Lesson Materials</w:t>
            </w:r>
          </w:hyperlink>
          <w:r w:rsidDel="00000000" w:rsidR="00000000" w:rsidRPr="00000000">
            <w:rPr>
              <w:rtl w:val="0"/>
            </w:rPr>
            <w:tab/>
          </w:r>
          <w:r w:rsidDel="00000000" w:rsidR="00000000" w:rsidRPr="00000000">
            <w:fldChar w:fldCharType="begin"/>
            <w:instrText xml:space="preserve"> PAGEREF _m5vv40rmrf5j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98">
          <w:pPr>
            <w:pageBreakBefore w:val="0"/>
            <w:tabs>
              <w:tab w:val="right" w:leader="none" w:pos="9360"/>
            </w:tabs>
            <w:spacing w:before="200" w:line="240" w:lineRule="auto"/>
            <w:ind w:left="0" w:firstLine="0"/>
            <w:rPr/>
          </w:pPr>
          <w:hyperlink w:anchor="_dqcwcit74efa">
            <w:r w:rsidDel="00000000" w:rsidR="00000000" w:rsidRPr="00000000">
              <w:rPr>
                <w:b w:val="1"/>
                <w:bCs w:val="1"/>
                <w:rtl w:val="0"/>
              </w:rPr>
              <w:t xml:space="preserve">WEEK 2 OF 16: TEAMWORK THROUGH ROBOTICS</w:t>
            </w:r>
          </w:hyperlink>
          <w:r w:rsidDel="00000000" w:rsidR="00000000" w:rsidRPr="00000000">
            <w:rPr>
              <w:b w:val="1"/>
              <w:bCs w:val="1"/>
              <w:rtl w:val="0"/>
            </w:rPr>
            <w:tab/>
          </w:r>
          <w:r w:rsidDel="00000000" w:rsidR="00000000" w:rsidRPr="00000000">
            <w:fldChar w:fldCharType="begin"/>
            <w:instrText xml:space="preserve"> PAGEREF _dqcwcit74efa \h </w:instrText>
            <w:fldChar w:fldCharType="separate"/>
          </w:r>
          <w:r w:rsidDel="00000000" w:rsidR="00000000" w:rsidRPr="00000000">
            <w:rPr>
              <w:b w:val="1"/>
              <w:bCs w:val="1"/>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99">
          <w:pPr>
            <w:pageBreakBefore w:val="0"/>
            <w:tabs>
              <w:tab w:val="right" w:leader="none" w:pos="9360"/>
            </w:tabs>
            <w:spacing w:before="60" w:line="240" w:lineRule="auto"/>
            <w:ind w:left="360" w:firstLine="0"/>
            <w:rPr/>
          </w:pPr>
          <w:hyperlink w:anchor="_fffice1qruei">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_fffice1qruei \h </w:instrText>
            <w:fldChar w:fldCharType="separate"/>
          </w:r>
          <w:r w:rsidDel="00000000" w:rsidR="00000000" w:rsidRPr="00000000">
            <w:rPr>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9A">
          <w:pPr>
            <w:pageBreakBefore w:val="0"/>
            <w:tabs>
              <w:tab w:val="right" w:leader="none" w:pos="9360"/>
            </w:tabs>
            <w:spacing w:before="60" w:line="240" w:lineRule="auto"/>
            <w:ind w:left="720" w:firstLine="0"/>
            <w:rPr/>
          </w:pPr>
          <w:hyperlink w:anchor="_t23t4dc96hjl">
            <w:r w:rsidDel="00000000" w:rsidR="00000000" w:rsidRPr="00000000">
              <w:rPr>
                <w:rtl w:val="0"/>
              </w:rPr>
              <w:t xml:space="preserve">Review</w:t>
            </w:r>
          </w:hyperlink>
          <w:r w:rsidDel="00000000" w:rsidR="00000000" w:rsidRPr="00000000">
            <w:rPr>
              <w:rtl w:val="0"/>
            </w:rPr>
            <w:tab/>
          </w:r>
          <w:r w:rsidDel="00000000" w:rsidR="00000000" w:rsidRPr="00000000">
            <w:fldChar w:fldCharType="begin"/>
            <w:instrText xml:space="preserve"> PAGEREF _t23t4dc96hjl \h </w:instrText>
            <w:fldChar w:fldCharType="separate"/>
          </w:r>
          <w:r w:rsidDel="00000000" w:rsidR="00000000" w:rsidRPr="00000000">
            <w:rPr>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9B">
          <w:pPr>
            <w:pageBreakBefore w:val="0"/>
            <w:tabs>
              <w:tab w:val="right" w:leader="none" w:pos="9360"/>
            </w:tabs>
            <w:spacing w:before="60" w:line="240" w:lineRule="auto"/>
            <w:ind w:left="720" w:firstLine="0"/>
            <w:rPr/>
          </w:pPr>
          <w:hyperlink w:anchor="_hfzbzxu4pfpb">
            <w:r w:rsidDel="00000000" w:rsidR="00000000" w:rsidRPr="00000000">
              <w:rPr>
                <w:rtl w:val="0"/>
              </w:rPr>
              <w:t xml:space="preserve">The Trash-Bot Challenge (45 minutes)</w:t>
            </w:r>
          </w:hyperlink>
          <w:r w:rsidDel="00000000" w:rsidR="00000000" w:rsidRPr="00000000">
            <w:rPr>
              <w:rtl w:val="0"/>
            </w:rPr>
            <w:tab/>
          </w:r>
          <w:r w:rsidDel="00000000" w:rsidR="00000000" w:rsidRPr="00000000">
            <w:fldChar w:fldCharType="begin"/>
            <w:instrText xml:space="preserve"> PAGEREF _hfzbzxu4pfpb \h </w:instrText>
            <w:fldChar w:fldCharType="separate"/>
          </w:r>
          <w:r w:rsidDel="00000000" w:rsidR="00000000" w:rsidRPr="00000000">
            <w:rPr>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9C">
          <w:pPr>
            <w:pageBreakBefore w:val="0"/>
            <w:tabs>
              <w:tab w:val="right" w:leader="none" w:pos="9360"/>
            </w:tabs>
            <w:spacing w:before="60" w:line="240" w:lineRule="auto"/>
            <w:ind w:left="1080" w:firstLine="0"/>
            <w:rPr/>
          </w:pPr>
          <w:hyperlink w:anchor="_c83qhs2oskjw">
            <w:r w:rsidDel="00000000" w:rsidR="00000000" w:rsidRPr="00000000">
              <w:rPr>
                <w:rtl w:val="0"/>
              </w:rPr>
              <w:t xml:space="preserve">Project Overview</w:t>
            </w:r>
          </w:hyperlink>
          <w:r w:rsidDel="00000000" w:rsidR="00000000" w:rsidRPr="00000000">
            <w:rPr>
              <w:rtl w:val="0"/>
            </w:rPr>
            <w:tab/>
          </w:r>
          <w:r w:rsidDel="00000000" w:rsidR="00000000" w:rsidRPr="00000000">
            <w:fldChar w:fldCharType="begin"/>
            <w:instrText xml:space="preserve"> PAGEREF _c83qhs2oskjw \h </w:instrText>
            <w:fldChar w:fldCharType="separate"/>
          </w:r>
          <w:r w:rsidDel="00000000" w:rsidR="00000000" w:rsidRPr="00000000">
            <w:rPr>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9D">
          <w:pPr>
            <w:pageBreakBefore w:val="0"/>
            <w:tabs>
              <w:tab w:val="right" w:leader="none" w:pos="9360"/>
            </w:tabs>
            <w:spacing w:before="60" w:line="240" w:lineRule="auto"/>
            <w:ind w:left="1080" w:firstLine="0"/>
            <w:rPr/>
          </w:pPr>
          <w:hyperlink w:anchor="_rhz6s1fqpuhu">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_rhz6s1fqpuhu \h </w:instrText>
            <w:fldChar w:fldCharType="separate"/>
          </w:r>
          <w:r w:rsidDel="00000000" w:rsidR="00000000" w:rsidRPr="00000000">
            <w:rPr>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9E">
          <w:pPr>
            <w:pageBreakBefore w:val="0"/>
            <w:tabs>
              <w:tab w:val="right" w:leader="none" w:pos="9360"/>
            </w:tabs>
            <w:spacing w:before="60" w:line="240" w:lineRule="auto"/>
            <w:ind w:left="1080" w:firstLine="0"/>
            <w:rPr/>
          </w:pPr>
          <w:hyperlink w:anchor="_yqpc9015ee0v">
            <w:r w:rsidDel="00000000" w:rsidR="00000000" w:rsidRPr="00000000">
              <w:rPr>
                <w:rtl w:val="0"/>
              </w:rPr>
              <w:t xml:space="preserve">Step 1:  Forming Teams (10 minutes)</w:t>
            </w:r>
          </w:hyperlink>
          <w:r w:rsidDel="00000000" w:rsidR="00000000" w:rsidRPr="00000000">
            <w:rPr>
              <w:rtl w:val="0"/>
            </w:rPr>
            <w:tab/>
          </w:r>
          <w:r w:rsidDel="00000000" w:rsidR="00000000" w:rsidRPr="00000000">
            <w:fldChar w:fldCharType="begin"/>
            <w:instrText xml:space="preserve"> PAGEREF _yqpc9015ee0v \h </w:instrText>
            <w:fldChar w:fldCharType="separate"/>
          </w:r>
          <w:r w:rsidDel="00000000" w:rsidR="00000000" w:rsidRPr="00000000">
            <w:rPr>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9F">
          <w:pPr>
            <w:pageBreakBefore w:val="0"/>
            <w:tabs>
              <w:tab w:val="right" w:leader="none" w:pos="9360"/>
            </w:tabs>
            <w:spacing w:before="60" w:line="240" w:lineRule="auto"/>
            <w:ind w:left="1080" w:firstLine="0"/>
            <w:rPr/>
          </w:pPr>
          <w:hyperlink w:anchor="_8i9o71cac8cz">
            <w:r w:rsidDel="00000000" w:rsidR="00000000" w:rsidRPr="00000000">
              <w:rPr>
                <w:rtl w:val="0"/>
              </w:rPr>
              <w:t xml:space="preserve">Step 2: The Design Process (10 minutes)</w:t>
            </w:r>
          </w:hyperlink>
          <w:r w:rsidDel="00000000" w:rsidR="00000000" w:rsidRPr="00000000">
            <w:rPr>
              <w:rtl w:val="0"/>
            </w:rPr>
            <w:tab/>
          </w:r>
          <w:r w:rsidDel="00000000" w:rsidR="00000000" w:rsidRPr="00000000">
            <w:fldChar w:fldCharType="begin"/>
            <w:instrText xml:space="preserve"> PAGEREF _8i9o71cac8cz \h </w:instrText>
            <w:fldChar w:fldCharType="separate"/>
          </w:r>
          <w:r w:rsidDel="00000000" w:rsidR="00000000" w:rsidRPr="00000000">
            <w:rPr>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A0">
          <w:pPr>
            <w:pageBreakBefore w:val="0"/>
            <w:tabs>
              <w:tab w:val="right" w:leader="none" w:pos="9360"/>
            </w:tabs>
            <w:spacing w:before="60" w:line="240" w:lineRule="auto"/>
            <w:ind w:left="1080" w:firstLine="0"/>
            <w:rPr/>
          </w:pPr>
          <w:hyperlink w:anchor="_241h4owdk90y">
            <w:r w:rsidDel="00000000" w:rsidR="00000000" w:rsidRPr="00000000">
              <w:rPr>
                <w:rtl w:val="0"/>
              </w:rPr>
              <w:t xml:space="preserve">Step 3: The Build Process (40 minutes)</w:t>
            </w:r>
          </w:hyperlink>
          <w:r w:rsidDel="00000000" w:rsidR="00000000" w:rsidRPr="00000000">
            <w:rPr>
              <w:rtl w:val="0"/>
            </w:rPr>
            <w:tab/>
          </w:r>
          <w:r w:rsidDel="00000000" w:rsidR="00000000" w:rsidRPr="00000000">
            <w:fldChar w:fldCharType="begin"/>
            <w:instrText xml:space="preserve"> PAGEREF _241h4owdk90y \h </w:instrText>
            <w:fldChar w:fldCharType="separate"/>
          </w:r>
          <w:r w:rsidDel="00000000" w:rsidR="00000000" w:rsidRPr="00000000">
            <w:rPr>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A1">
          <w:pPr>
            <w:pageBreakBefore w:val="0"/>
            <w:tabs>
              <w:tab w:val="right" w:leader="none" w:pos="9360"/>
            </w:tabs>
            <w:spacing w:before="200" w:line="240" w:lineRule="auto"/>
            <w:ind w:left="0" w:firstLine="0"/>
            <w:rPr/>
          </w:pPr>
          <w:hyperlink w:anchor="_lr7ej6lv7mol">
            <w:r w:rsidDel="00000000" w:rsidR="00000000" w:rsidRPr="00000000">
              <w:rPr>
                <w:b w:val="1"/>
                <w:bCs w:val="1"/>
                <w:rtl w:val="0"/>
              </w:rPr>
              <w:t xml:space="preserve">WEEK 2 OF 16: TEAMWORK THROUGH ROBOTICS</w:t>
            </w:r>
          </w:hyperlink>
          <w:r w:rsidDel="00000000" w:rsidR="00000000" w:rsidRPr="00000000">
            <w:rPr>
              <w:b w:val="1"/>
              <w:bCs w:val="1"/>
              <w:rtl w:val="0"/>
            </w:rPr>
            <w:tab/>
          </w:r>
          <w:r w:rsidDel="00000000" w:rsidR="00000000" w:rsidRPr="00000000">
            <w:fldChar w:fldCharType="begin"/>
            <w:instrText xml:space="preserve"> PAGEREF _lr7ej6lv7mol \h </w:instrText>
            <w:fldChar w:fldCharType="separate"/>
          </w:r>
          <w:r w:rsidDel="00000000" w:rsidR="00000000" w:rsidRPr="00000000">
            <w:rPr>
              <w:b w:val="1"/>
              <w:bCs w:val="1"/>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A2">
          <w:pPr>
            <w:pageBreakBefore w:val="0"/>
            <w:tabs>
              <w:tab w:val="right" w:leader="none" w:pos="9360"/>
            </w:tabs>
            <w:spacing w:before="60" w:line="240" w:lineRule="auto"/>
            <w:ind w:left="360" w:firstLine="0"/>
            <w:rPr/>
          </w:pPr>
          <w:hyperlink w:anchor="_dgush38r7dq7">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_dgush38r7dq7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A3">
          <w:pPr>
            <w:pageBreakBefore w:val="0"/>
            <w:tabs>
              <w:tab w:val="right" w:leader="none" w:pos="9360"/>
            </w:tabs>
            <w:spacing w:before="60" w:line="240" w:lineRule="auto"/>
            <w:ind w:left="720" w:firstLine="0"/>
            <w:rPr/>
          </w:pPr>
          <w:hyperlink w:anchor="_dlwcg1evswj2">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_dlwcg1evswj2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A4">
          <w:pPr>
            <w:pageBreakBefore w:val="0"/>
            <w:tabs>
              <w:tab w:val="right" w:leader="none" w:pos="9360"/>
            </w:tabs>
            <w:spacing w:before="60" w:line="240" w:lineRule="auto"/>
            <w:ind w:left="720" w:firstLine="0"/>
            <w:rPr/>
          </w:pPr>
          <w:hyperlink w:anchor="_jfh5l1o7gmek">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_jfh5l1o7gmek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A5">
          <w:pPr>
            <w:pageBreakBefore w:val="0"/>
            <w:tabs>
              <w:tab w:val="right" w:leader="none" w:pos="9360"/>
            </w:tabs>
            <w:spacing w:before="60" w:line="240" w:lineRule="auto"/>
            <w:ind w:left="720" w:firstLine="0"/>
            <w:rPr/>
          </w:pPr>
          <w:hyperlink w:anchor="_c2449c31g17h">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_c2449c31g17h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A6">
          <w:pPr>
            <w:pageBreakBefore w:val="0"/>
            <w:tabs>
              <w:tab w:val="right" w:leader="none" w:pos="9360"/>
            </w:tabs>
            <w:spacing w:before="60" w:line="240" w:lineRule="auto"/>
            <w:ind w:left="720" w:firstLine="0"/>
            <w:rPr/>
          </w:pPr>
          <w:hyperlink w:anchor="_xsfq02kt7g8">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_xsfq02kt7g8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A7">
          <w:pPr>
            <w:pageBreakBefore w:val="0"/>
            <w:tabs>
              <w:tab w:val="right" w:leader="none" w:pos="9360"/>
            </w:tabs>
            <w:spacing w:before="60" w:line="240" w:lineRule="auto"/>
            <w:ind w:left="720" w:firstLine="0"/>
            <w:rPr/>
          </w:pPr>
          <w:hyperlink w:anchor="_46lofeaumfti">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_46lofeaumfti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A8">
          <w:pPr>
            <w:pageBreakBefore w:val="0"/>
            <w:tabs>
              <w:tab w:val="right" w:leader="none" w:pos="9360"/>
            </w:tabs>
            <w:spacing w:before="200" w:line="240" w:lineRule="auto"/>
            <w:ind w:left="0" w:firstLine="0"/>
            <w:rPr/>
          </w:pPr>
          <w:hyperlink w:anchor="_pyqlu5ukmkvo">
            <w:r w:rsidDel="00000000" w:rsidR="00000000" w:rsidRPr="00000000">
              <w:rPr>
                <w:b w:val="1"/>
                <w:bCs w:val="1"/>
                <w:rtl w:val="0"/>
              </w:rPr>
              <w:t xml:space="preserve">WEEK 3 OF 16: COMPUTER-AIDED DESIGN</w:t>
            </w:r>
          </w:hyperlink>
          <w:r w:rsidDel="00000000" w:rsidR="00000000" w:rsidRPr="00000000">
            <w:rPr>
              <w:b w:val="1"/>
              <w:bCs w:val="1"/>
              <w:rtl w:val="0"/>
            </w:rPr>
            <w:tab/>
          </w:r>
          <w:r w:rsidDel="00000000" w:rsidR="00000000" w:rsidRPr="00000000">
            <w:fldChar w:fldCharType="begin"/>
            <w:instrText xml:space="preserve"> PAGEREF _pyqlu5ukmkvo \h </w:instrText>
            <w:fldChar w:fldCharType="separate"/>
          </w:r>
          <w:r w:rsidDel="00000000" w:rsidR="00000000" w:rsidRPr="00000000">
            <w:rPr>
              <w:b w:val="1"/>
              <w:bCs w:val="1"/>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A9">
          <w:pPr>
            <w:pageBreakBefore w:val="0"/>
            <w:tabs>
              <w:tab w:val="right" w:leader="none" w:pos="9360"/>
            </w:tabs>
            <w:spacing w:before="60" w:line="240" w:lineRule="auto"/>
            <w:ind w:left="360" w:firstLine="0"/>
            <w:rPr/>
          </w:pPr>
          <w:hyperlink w:anchor="_86mvhr8u321o">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_86mvhr8u321o \h </w:instrText>
            <w:fldChar w:fldCharType="separate"/>
          </w:r>
          <w:r w:rsidDel="00000000" w:rsidR="00000000" w:rsidRPr="00000000">
            <w:rPr>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AA">
          <w:pPr>
            <w:pageBreakBefore w:val="0"/>
            <w:tabs>
              <w:tab w:val="right" w:leader="none" w:pos="9360"/>
            </w:tabs>
            <w:spacing w:before="60" w:line="240" w:lineRule="auto"/>
            <w:ind w:left="1440" w:firstLine="0"/>
            <w:rPr/>
          </w:pPr>
          <w:hyperlink w:anchor="_r223aybycgpp">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_r223aybycgpp \h </w:instrText>
            <w:fldChar w:fldCharType="separate"/>
          </w:r>
          <w:r w:rsidDel="00000000" w:rsidR="00000000" w:rsidRPr="00000000">
            <w:rPr>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AB">
          <w:pPr>
            <w:pageBreakBefore w:val="0"/>
            <w:tabs>
              <w:tab w:val="right" w:leader="none" w:pos="9360"/>
            </w:tabs>
            <w:spacing w:before="60" w:line="240" w:lineRule="auto"/>
            <w:ind w:left="1440" w:firstLine="0"/>
            <w:rPr/>
          </w:pPr>
          <w:hyperlink w:anchor="_8wpxluwwnlhf">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_8wpxluwwnlhf \h </w:instrText>
            <w:fldChar w:fldCharType="separate"/>
          </w:r>
          <w:r w:rsidDel="00000000" w:rsidR="00000000" w:rsidRPr="00000000">
            <w:rPr>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AC">
          <w:pPr>
            <w:pageBreakBefore w:val="0"/>
            <w:tabs>
              <w:tab w:val="right" w:leader="none" w:pos="9360"/>
            </w:tabs>
            <w:spacing w:before="60" w:line="240" w:lineRule="auto"/>
            <w:ind w:left="1800" w:firstLine="0"/>
            <w:rPr/>
          </w:pPr>
          <w:hyperlink w:anchor="_rlo3c9ajb5z4">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_rlo3c9ajb5z4 \h </w:instrText>
            <w:fldChar w:fldCharType="separate"/>
          </w:r>
          <w:r w:rsidDel="00000000" w:rsidR="00000000" w:rsidRPr="00000000">
            <w:rPr>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AD">
          <w:pPr>
            <w:pageBreakBefore w:val="0"/>
            <w:tabs>
              <w:tab w:val="right" w:leader="none" w:pos="9360"/>
            </w:tabs>
            <w:spacing w:before="60" w:line="240" w:lineRule="auto"/>
            <w:ind w:left="1800" w:firstLine="0"/>
            <w:rPr/>
          </w:pPr>
          <w:hyperlink w:anchor="_r5mx8zfjk2v9">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_r5mx8zfjk2v9 \h </w:instrText>
            <w:fldChar w:fldCharType="separate"/>
          </w:r>
          <w:r w:rsidDel="00000000" w:rsidR="00000000" w:rsidRPr="00000000">
            <w:rPr>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AE">
          <w:pPr>
            <w:pageBreakBefore w:val="0"/>
            <w:tabs>
              <w:tab w:val="right" w:leader="none" w:pos="9360"/>
            </w:tabs>
            <w:spacing w:before="60" w:line="240" w:lineRule="auto"/>
            <w:ind w:left="1440" w:firstLine="0"/>
            <w:rPr/>
          </w:pPr>
          <w:hyperlink w:anchor="_q7c7384lod9p">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_q7c7384lod9p \h </w:instrText>
            <w:fldChar w:fldCharType="separate"/>
          </w:r>
          <w:r w:rsidDel="00000000" w:rsidR="00000000" w:rsidRPr="00000000">
            <w:rPr>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AF">
          <w:pPr>
            <w:pageBreakBefore w:val="0"/>
            <w:tabs>
              <w:tab w:val="right" w:leader="none" w:pos="9360"/>
            </w:tabs>
            <w:spacing w:before="60" w:line="240" w:lineRule="auto"/>
            <w:ind w:left="1440" w:firstLine="0"/>
            <w:rPr/>
          </w:pPr>
          <w:hyperlink w:anchor="_rp04wq8jcavx">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_rp04wq8jcavx \h </w:instrText>
            <w:fldChar w:fldCharType="separate"/>
          </w:r>
          <w:r w:rsidDel="00000000" w:rsidR="00000000" w:rsidRPr="00000000">
            <w:rPr>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B0">
          <w:pPr>
            <w:pageBreakBefore w:val="0"/>
            <w:tabs>
              <w:tab w:val="right" w:leader="none" w:pos="9360"/>
            </w:tabs>
            <w:spacing w:before="60" w:line="240" w:lineRule="auto"/>
            <w:ind w:left="1440" w:firstLine="0"/>
            <w:rPr/>
          </w:pPr>
          <w:hyperlink w:anchor="_8ako5ankmtlr">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_8ako5ankmtlr \h </w:instrText>
            <w:fldChar w:fldCharType="separate"/>
          </w:r>
          <w:r w:rsidDel="00000000" w:rsidR="00000000" w:rsidRPr="00000000">
            <w:rPr>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B1">
          <w:pPr>
            <w:pageBreakBefore w:val="0"/>
            <w:tabs>
              <w:tab w:val="right" w:leader="none" w:pos="9360"/>
            </w:tabs>
            <w:spacing w:before="60" w:line="240" w:lineRule="auto"/>
            <w:ind w:left="1800" w:firstLine="0"/>
            <w:rPr/>
          </w:pPr>
          <w:hyperlink w:anchor="_6bd13zrzdxuo">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_6bd13zrzdxuo \h </w:instrText>
            <w:fldChar w:fldCharType="separate"/>
          </w:r>
          <w:r w:rsidDel="00000000" w:rsidR="00000000" w:rsidRPr="00000000">
            <w:rPr>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B2">
          <w:pPr>
            <w:pageBreakBefore w:val="0"/>
            <w:tabs>
              <w:tab w:val="right" w:leader="none" w:pos="9360"/>
            </w:tabs>
            <w:spacing w:before="60" w:line="240" w:lineRule="auto"/>
            <w:ind w:left="1800" w:firstLine="0"/>
            <w:rPr/>
          </w:pPr>
          <w:hyperlink w:anchor="_tmi8iwu9qcgo">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_tmi8iwu9qcgo \h </w:instrText>
            <w:fldChar w:fldCharType="separate"/>
          </w:r>
          <w:r w:rsidDel="00000000" w:rsidR="00000000" w:rsidRPr="00000000">
            <w:rPr>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B3">
          <w:pPr>
            <w:pageBreakBefore w:val="0"/>
            <w:tabs>
              <w:tab w:val="right" w:leader="none" w:pos="9360"/>
            </w:tabs>
            <w:spacing w:before="60" w:line="240" w:lineRule="auto"/>
            <w:ind w:left="1800" w:firstLine="0"/>
            <w:rPr/>
          </w:pPr>
          <w:hyperlink w:anchor="_frv09y89s5f6">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_frv09y89s5f6 \h </w:instrText>
            <w:fldChar w:fldCharType="separate"/>
          </w:r>
          <w:r w:rsidDel="00000000" w:rsidR="00000000" w:rsidRPr="00000000">
            <w:rPr>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B4">
          <w:pPr>
            <w:pageBreakBefore w:val="0"/>
            <w:tabs>
              <w:tab w:val="right" w:leader="none" w:pos="9360"/>
            </w:tabs>
            <w:spacing w:before="60" w:line="240" w:lineRule="auto"/>
            <w:ind w:left="1440" w:firstLine="0"/>
            <w:rPr/>
          </w:pPr>
          <w:hyperlink w:anchor="_tqbhqclx2kdr">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_tqbhqclx2kdr \h </w:instrText>
            <w:fldChar w:fldCharType="separate"/>
          </w:r>
          <w:r w:rsidDel="00000000" w:rsidR="00000000" w:rsidRPr="00000000">
            <w:rPr>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B5">
          <w:pPr>
            <w:pageBreakBefore w:val="0"/>
            <w:tabs>
              <w:tab w:val="right" w:leader="none" w:pos="9360"/>
            </w:tabs>
            <w:spacing w:before="60" w:line="240" w:lineRule="auto"/>
            <w:ind w:left="1440" w:firstLine="0"/>
            <w:rPr/>
          </w:pPr>
          <w:hyperlink w:anchor="_qd6edspebvxg">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_qd6edspebvxg \h </w:instrText>
            <w:fldChar w:fldCharType="separate"/>
          </w:r>
          <w:r w:rsidDel="00000000" w:rsidR="00000000" w:rsidRPr="00000000">
            <w:rPr>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B6">
          <w:pPr>
            <w:pageBreakBefore w:val="0"/>
            <w:tabs>
              <w:tab w:val="right" w:leader="none" w:pos="9360"/>
            </w:tabs>
            <w:spacing w:before="60" w:line="240" w:lineRule="auto"/>
            <w:ind w:left="1440" w:firstLine="0"/>
            <w:rPr/>
          </w:pPr>
          <w:hyperlink w:anchor="_1zemp5v81dvc">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_1zemp5v81dvc \h </w:instrText>
            <w:fldChar w:fldCharType="separate"/>
          </w:r>
          <w:r w:rsidDel="00000000" w:rsidR="00000000" w:rsidRPr="00000000">
            <w:rPr>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B7">
          <w:pPr>
            <w:pageBreakBefore w:val="0"/>
            <w:tabs>
              <w:tab w:val="right" w:leader="none" w:pos="9360"/>
            </w:tabs>
            <w:spacing w:before="60" w:line="240" w:lineRule="auto"/>
            <w:ind w:left="1440" w:firstLine="0"/>
            <w:rPr/>
          </w:pPr>
          <w:hyperlink w:anchor="_ogbp9dgaz6db">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_ogbp9dgaz6db \h </w:instrText>
            <w:fldChar w:fldCharType="separate"/>
          </w:r>
          <w:r w:rsidDel="00000000" w:rsidR="00000000" w:rsidRPr="00000000">
            <w:rPr>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B8">
          <w:pPr>
            <w:pageBreakBefore w:val="0"/>
            <w:tabs>
              <w:tab w:val="right" w:leader="none" w:pos="9360"/>
            </w:tabs>
            <w:spacing w:before="60" w:line="240" w:lineRule="auto"/>
            <w:ind w:left="1440" w:firstLine="0"/>
            <w:rPr/>
          </w:pPr>
          <w:hyperlink w:anchor="_32s0wz1psae4">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_32s0wz1psae4 \h </w:instrText>
            <w:fldChar w:fldCharType="separate"/>
          </w:r>
          <w:r w:rsidDel="00000000" w:rsidR="00000000" w:rsidRPr="00000000">
            <w:rPr>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B9">
          <w:pPr>
            <w:pageBreakBefore w:val="0"/>
            <w:tabs>
              <w:tab w:val="right" w:leader="none" w:pos="9360"/>
            </w:tabs>
            <w:spacing w:before="60" w:line="240" w:lineRule="auto"/>
            <w:ind w:left="1440" w:firstLine="0"/>
            <w:rPr/>
          </w:pPr>
          <w:hyperlink w:anchor="_9modcopxge0f">
            <w:r w:rsidDel="00000000" w:rsidR="00000000" w:rsidRPr="00000000">
              <w:rPr>
                <w:rtl w:val="0"/>
              </w:rPr>
              <w:t xml:space="preserve">Lesson Materials</w:t>
            </w:r>
          </w:hyperlink>
          <w:r w:rsidDel="00000000" w:rsidR="00000000" w:rsidRPr="00000000">
            <w:rPr>
              <w:rtl w:val="0"/>
            </w:rPr>
            <w:tab/>
          </w:r>
          <w:r w:rsidDel="00000000" w:rsidR="00000000" w:rsidRPr="00000000">
            <w:fldChar w:fldCharType="begin"/>
            <w:instrText xml:space="preserve"> PAGEREF _9modcopxge0f \h </w:instrText>
            <w:fldChar w:fldCharType="separate"/>
          </w:r>
          <w:r w:rsidDel="00000000" w:rsidR="00000000" w:rsidRPr="00000000">
            <w:rPr>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BA">
          <w:pPr>
            <w:pageBreakBefore w:val="0"/>
            <w:tabs>
              <w:tab w:val="right" w:leader="none" w:pos="9360"/>
            </w:tabs>
            <w:spacing w:before="200" w:line="240" w:lineRule="auto"/>
            <w:ind w:left="0" w:firstLine="0"/>
            <w:rPr/>
          </w:pPr>
          <w:hyperlink w:anchor="_jsckj2av8m22">
            <w:r w:rsidDel="00000000" w:rsidR="00000000" w:rsidRPr="00000000">
              <w:rPr>
                <w:b w:val="1"/>
                <w:bCs w:val="1"/>
                <w:rtl w:val="0"/>
              </w:rPr>
              <w:t xml:space="preserve">WEEK 3 OF 16: COMPUTER-AIDED DESIGN</w:t>
            </w:r>
          </w:hyperlink>
          <w:r w:rsidDel="00000000" w:rsidR="00000000" w:rsidRPr="00000000">
            <w:rPr>
              <w:b w:val="1"/>
              <w:bCs w:val="1"/>
              <w:rtl w:val="0"/>
            </w:rPr>
            <w:tab/>
          </w:r>
          <w:r w:rsidDel="00000000" w:rsidR="00000000" w:rsidRPr="00000000">
            <w:fldChar w:fldCharType="begin"/>
            <w:instrText xml:space="preserve"> PAGEREF _jsckj2av8m22 \h </w:instrText>
            <w:fldChar w:fldCharType="separate"/>
          </w:r>
          <w:r w:rsidDel="00000000" w:rsidR="00000000" w:rsidRPr="00000000">
            <w:rPr>
              <w:b w:val="1"/>
              <w:bCs w:val="1"/>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BB">
          <w:pPr>
            <w:pageBreakBefore w:val="0"/>
            <w:tabs>
              <w:tab w:val="right" w:leader="none" w:pos="9360"/>
            </w:tabs>
            <w:spacing w:before="60" w:line="240" w:lineRule="auto"/>
            <w:ind w:left="360" w:firstLine="0"/>
            <w:rPr/>
          </w:pPr>
          <w:hyperlink w:anchor="_v04b7a7aamaq">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_v04b7a7aamaq \h </w:instrText>
            <w:fldChar w:fldCharType="separate"/>
          </w:r>
          <w:r w:rsidDel="00000000" w:rsidR="00000000" w:rsidRPr="00000000">
            <w:rPr>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BC">
          <w:pPr>
            <w:pageBreakBefore w:val="0"/>
            <w:tabs>
              <w:tab w:val="right" w:leader="none" w:pos="9360"/>
            </w:tabs>
            <w:spacing w:before="60" w:line="240" w:lineRule="auto"/>
            <w:ind w:left="720" w:firstLine="0"/>
            <w:rPr/>
          </w:pPr>
          <w:hyperlink w:anchor="_z0r1nb55vaxm">
            <w:r w:rsidDel="00000000" w:rsidR="00000000" w:rsidRPr="00000000">
              <w:rPr>
                <w:rtl w:val="0"/>
              </w:rPr>
              <w:t xml:space="preserve">Review</w:t>
            </w:r>
          </w:hyperlink>
          <w:r w:rsidDel="00000000" w:rsidR="00000000" w:rsidRPr="00000000">
            <w:rPr>
              <w:rtl w:val="0"/>
            </w:rPr>
            <w:tab/>
          </w:r>
          <w:r w:rsidDel="00000000" w:rsidR="00000000" w:rsidRPr="00000000">
            <w:fldChar w:fldCharType="begin"/>
            <w:instrText xml:space="preserve"> PAGEREF _z0r1nb55vaxm \h </w:instrText>
            <w:fldChar w:fldCharType="separate"/>
          </w:r>
          <w:r w:rsidDel="00000000" w:rsidR="00000000" w:rsidRPr="00000000">
            <w:rPr>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BD">
          <w:pPr>
            <w:pageBreakBefore w:val="0"/>
            <w:tabs>
              <w:tab w:val="right" w:leader="none" w:pos="9360"/>
            </w:tabs>
            <w:spacing w:before="60" w:line="240" w:lineRule="auto"/>
            <w:ind w:left="720" w:firstLine="0"/>
            <w:rPr/>
          </w:pPr>
          <w:hyperlink w:anchor="_2aubqca3caj1">
            <w:r w:rsidDel="00000000" w:rsidR="00000000" w:rsidRPr="00000000">
              <w:rPr>
                <w:rtl w:val="0"/>
              </w:rPr>
              <w:t xml:space="preserve">Step 1: What Is CAD? (15 minutes)</w:t>
            </w:r>
          </w:hyperlink>
          <w:r w:rsidDel="00000000" w:rsidR="00000000" w:rsidRPr="00000000">
            <w:rPr>
              <w:rtl w:val="0"/>
            </w:rPr>
            <w:tab/>
          </w:r>
          <w:r w:rsidDel="00000000" w:rsidR="00000000" w:rsidRPr="00000000">
            <w:fldChar w:fldCharType="begin"/>
            <w:instrText xml:space="preserve"> PAGEREF _2aubqca3caj1 \h </w:instrText>
            <w:fldChar w:fldCharType="separate"/>
          </w:r>
          <w:r w:rsidDel="00000000" w:rsidR="00000000" w:rsidRPr="00000000">
            <w:rPr>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BE">
          <w:pPr>
            <w:pageBreakBefore w:val="0"/>
            <w:tabs>
              <w:tab w:val="right" w:leader="none" w:pos="9360"/>
            </w:tabs>
            <w:spacing w:before="60" w:line="240" w:lineRule="auto"/>
            <w:ind w:left="720" w:firstLine="0"/>
            <w:rPr/>
          </w:pPr>
          <w:hyperlink w:anchor="_qg5b40tb7orz">
            <w:r w:rsidDel="00000000" w:rsidR="00000000" w:rsidRPr="00000000">
              <w:rPr>
                <w:rtl w:val="0"/>
              </w:rPr>
              <w:t xml:space="preserve">Step 2: CAD Walkthrough (45 minutes)</w:t>
            </w:r>
          </w:hyperlink>
          <w:r w:rsidDel="00000000" w:rsidR="00000000" w:rsidRPr="00000000">
            <w:rPr>
              <w:rtl w:val="0"/>
            </w:rPr>
            <w:tab/>
          </w:r>
          <w:r w:rsidDel="00000000" w:rsidR="00000000" w:rsidRPr="00000000">
            <w:fldChar w:fldCharType="begin"/>
            <w:instrText xml:space="preserve"> PAGEREF _qg5b40tb7orz \h </w:instrText>
            <w:fldChar w:fldCharType="separate"/>
          </w:r>
          <w:r w:rsidDel="00000000" w:rsidR="00000000" w:rsidRPr="00000000">
            <w:rPr>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BF">
          <w:pPr>
            <w:pageBreakBefore w:val="0"/>
            <w:tabs>
              <w:tab w:val="right" w:leader="none" w:pos="9360"/>
            </w:tabs>
            <w:spacing w:before="60" w:line="240" w:lineRule="auto"/>
            <w:ind w:left="1080" w:firstLine="0"/>
            <w:rPr/>
          </w:pPr>
          <w:hyperlink w:anchor="_wl5qfcpxldw0">
            <w:r w:rsidDel="00000000" w:rsidR="00000000" w:rsidRPr="00000000">
              <w:rPr>
                <w:rtl w:val="0"/>
              </w:rPr>
              <w:t xml:space="preserve">Preemptive Vocabulary</w:t>
            </w:r>
          </w:hyperlink>
          <w:r w:rsidDel="00000000" w:rsidR="00000000" w:rsidRPr="00000000">
            <w:rPr>
              <w:rtl w:val="0"/>
            </w:rPr>
            <w:tab/>
          </w:r>
          <w:r w:rsidDel="00000000" w:rsidR="00000000" w:rsidRPr="00000000">
            <w:fldChar w:fldCharType="begin"/>
            <w:instrText xml:space="preserve"> PAGEREF _wl5qfcpxldw0 \h </w:instrText>
            <w:fldChar w:fldCharType="separate"/>
          </w:r>
          <w:r w:rsidDel="00000000" w:rsidR="00000000" w:rsidRPr="00000000">
            <w:rPr>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C0">
          <w:pPr>
            <w:pageBreakBefore w:val="0"/>
            <w:tabs>
              <w:tab w:val="right" w:leader="none" w:pos="9360"/>
            </w:tabs>
            <w:spacing w:before="60" w:line="240" w:lineRule="auto"/>
            <w:ind w:left="1080" w:firstLine="0"/>
            <w:rPr/>
          </w:pPr>
          <w:hyperlink w:anchor="_buq6otpg1r5o">
            <w:r w:rsidDel="00000000" w:rsidR="00000000" w:rsidRPr="00000000">
              <w:rPr>
                <w:rtl w:val="0"/>
              </w:rPr>
              <w:t xml:space="preserve">OnShape Basics</w:t>
            </w:r>
          </w:hyperlink>
          <w:r w:rsidDel="00000000" w:rsidR="00000000" w:rsidRPr="00000000">
            <w:rPr>
              <w:rtl w:val="0"/>
            </w:rPr>
            <w:tab/>
          </w:r>
          <w:r w:rsidDel="00000000" w:rsidR="00000000" w:rsidRPr="00000000">
            <w:fldChar w:fldCharType="begin"/>
            <w:instrText xml:space="preserve"> PAGEREF _buq6otpg1r5o \h </w:instrText>
            <w:fldChar w:fldCharType="separate"/>
          </w:r>
          <w:r w:rsidDel="00000000" w:rsidR="00000000" w:rsidRPr="00000000">
            <w:rPr>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C1">
          <w:pPr>
            <w:pageBreakBefore w:val="0"/>
            <w:tabs>
              <w:tab w:val="right" w:leader="none" w:pos="9360"/>
            </w:tabs>
            <w:spacing w:before="60" w:line="240" w:lineRule="auto"/>
            <w:ind w:left="1080" w:firstLine="0"/>
            <w:rPr/>
          </w:pPr>
          <w:hyperlink w:anchor="_ljer45ntwyjt">
            <w:r w:rsidDel="00000000" w:rsidR="00000000" w:rsidRPr="00000000">
              <w:rPr>
                <w:rtl w:val="0"/>
              </w:rPr>
              <w:t xml:space="preserve">Writing on Your Robot's Body</w:t>
            </w:r>
          </w:hyperlink>
          <w:r w:rsidDel="00000000" w:rsidR="00000000" w:rsidRPr="00000000">
            <w:rPr>
              <w:rtl w:val="0"/>
            </w:rPr>
            <w:tab/>
          </w:r>
          <w:r w:rsidDel="00000000" w:rsidR="00000000" w:rsidRPr="00000000">
            <w:fldChar w:fldCharType="begin"/>
            <w:instrText xml:space="preserve"> PAGEREF _ljer45ntwyjt \h </w:instrText>
            <w:fldChar w:fldCharType="separate"/>
          </w:r>
          <w:r w:rsidDel="00000000" w:rsidR="00000000" w:rsidRPr="00000000">
            <w:rPr>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C2">
          <w:pPr>
            <w:pageBreakBefore w:val="0"/>
            <w:tabs>
              <w:tab w:val="right" w:leader="none" w:pos="9360"/>
            </w:tabs>
            <w:spacing w:before="60" w:line="240" w:lineRule="auto"/>
            <w:ind w:left="1080" w:firstLine="0"/>
            <w:rPr/>
          </w:pPr>
          <w:hyperlink w:anchor="_nscbi96n8cap">
            <w:r w:rsidDel="00000000" w:rsidR="00000000" w:rsidRPr="00000000">
              <w:rPr>
                <w:rtl w:val="0"/>
              </w:rPr>
              <w:t xml:space="preserve">Putting Your Robot Together</w:t>
            </w:r>
          </w:hyperlink>
          <w:r w:rsidDel="00000000" w:rsidR="00000000" w:rsidRPr="00000000">
            <w:rPr>
              <w:rtl w:val="0"/>
            </w:rPr>
            <w:tab/>
          </w:r>
          <w:r w:rsidDel="00000000" w:rsidR="00000000" w:rsidRPr="00000000">
            <w:fldChar w:fldCharType="begin"/>
            <w:instrText xml:space="preserve"> PAGEREF _nscbi96n8cap \h </w:instrText>
            <w:fldChar w:fldCharType="separate"/>
          </w:r>
          <w:r w:rsidDel="00000000" w:rsidR="00000000" w:rsidRPr="00000000">
            <w:rPr>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C3">
          <w:pPr>
            <w:pageBreakBefore w:val="0"/>
            <w:tabs>
              <w:tab w:val="right" w:leader="none" w:pos="9360"/>
            </w:tabs>
            <w:spacing w:before="60" w:line="240" w:lineRule="auto"/>
            <w:ind w:left="1800" w:firstLine="0"/>
            <w:rPr/>
          </w:pPr>
          <w:hyperlink w:anchor="_3h2mv5tpslc6">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_3h2mv5tpslc6 \h </w:instrText>
            <w:fldChar w:fldCharType="separate"/>
          </w:r>
          <w:r w:rsidDel="00000000" w:rsidR="00000000" w:rsidRPr="00000000">
            <w:rPr>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C4">
          <w:pPr>
            <w:pageBreakBefore w:val="0"/>
            <w:tabs>
              <w:tab w:val="right" w:leader="none" w:pos="9360"/>
            </w:tabs>
            <w:spacing w:before="200" w:line="240" w:lineRule="auto"/>
            <w:ind w:left="0" w:firstLine="0"/>
            <w:rPr/>
          </w:pPr>
          <w:hyperlink w:anchor="_t8jdt9wv09cl">
            <w:r w:rsidDel="00000000" w:rsidR="00000000" w:rsidRPr="00000000">
              <w:rPr>
                <w:b w:val="1"/>
                <w:bCs w:val="1"/>
                <w:rtl w:val="0"/>
              </w:rPr>
              <w:t xml:space="preserve">WEEK 3 OF 16: COMPUTER-AIDED DESIGN</w:t>
            </w:r>
          </w:hyperlink>
          <w:r w:rsidDel="00000000" w:rsidR="00000000" w:rsidRPr="00000000">
            <w:rPr>
              <w:b w:val="1"/>
              <w:bCs w:val="1"/>
              <w:rtl w:val="0"/>
            </w:rPr>
            <w:tab/>
          </w:r>
          <w:r w:rsidDel="00000000" w:rsidR="00000000" w:rsidRPr="00000000">
            <w:fldChar w:fldCharType="begin"/>
            <w:instrText xml:space="preserve"> PAGEREF _t8jdt9wv09cl \h </w:instrText>
            <w:fldChar w:fldCharType="separate"/>
          </w:r>
          <w:r w:rsidDel="00000000" w:rsidR="00000000" w:rsidRPr="00000000">
            <w:rPr>
              <w:b w:val="1"/>
              <w:bCs w:val="1"/>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C5">
          <w:pPr>
            <w:pageBreakBefore w:val="0"/>
            <w:tabs>
              <w:tab w:val="right" w:leader="none" w:pos="9360"/>
            </w:tabs>
            <w:spacing w:before="60" w:line="240" w:lineRule="auto"/>
            <w:ind w:left="360" w:firstLine="0"/>
            <w:rPr/>
          </w:pPr>
          <w:hyperlink w:anchor="_ya3hztl1j7">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_ya3hztl1j7 \h </w:instrText>
            <w:fldChar w:fldCharType="separate"/>
          </w:r>
          <w:r w:rsidDel="00000000" w:rsidR="00000000" w:rsidRPr="00000000">
            <w:rPr>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C6">
          <w:pPr>
            <w:pageBreakBefore w:val="0"/>
            <w:tabs>
              <w:tab w:val="right" w:leader="none" w:pos="9360"/>
            </w:tabs>
            <w:spacing w:before="60" w:line="240" w:lineRule="auto"/>
            <w:ind w:left="720" w:firstLine="0"/>
            <w:rPr/>
          </w:pPr>
          <w:hyperlink w:anchor="_ebu08htao9c">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_ebu08htao9c \h </w:instrText>
            <w:fldChar w:fldCharType="separate"/>
          </w:r>
          <w:r w:rsidDel="00000000" w:rsidR="00000000" w:rsidRPr="00000000">
            <w:rPr>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C7">
          <w:pPr>
            <w:pageBreakBefore w:val="0"/>
            <w:tabs>
              <w:tab w:val="right" w:leader="none" w:pos="9360"/>
            </w:tabs>
            <w:spacing w:before="60" w:line="240" w:lineRule="auto"/>
            <w:ind w:left="720" w:firstLine="0"/>
            <w:rPr/>
          </w:pPr>
          <w:hyperlink w:anchor="_tj0la9mumg6t">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_tj0la9mumg6t \h </w:instrText>
            <w:fldChar w:fldCharType="separate"/>
          </w:r>
          <w:r w:rsidDel="00000000" w:rsidR="00000000" w:rsidRPr="00000000">
            <w:rPr>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C8">
          <w:pPr>
            <w:pageBreakBefore w:val="0"/>
            <w:tabs>
              <w:tab w:val="right" w:leader="none" w:pos="9360"/>
            </w:tabs>
            <w:spacing w:before="60" w:line="240" w:lineRule="auto"/>
            <w:ind w:left="720" w:firstLine="0"/>
            <w:rPr/>
          </w:pPr>
          <w:hyperlink w:anchor="_tjs9rlotolkc">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_tjs9rlotolkc \h </w:instrText>
            <w:fldChar w:fldCharType="separate"/>
          </w:r>
          <w:r w:rsidDel="00000000" w:rsidR="00000000" w:rsidRPr="00000000">
            <w:rPr>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C9">
          <w:pPr>
            <w:pageBreakBefore w:val="0"/>
            <w:tabs>
              <w:tab w:val="right" w:leader="none" w:pos="9360"/>
            </w:tabs>
            <w:spacing w:before="60" w:line="240" w:lineRule="auto"/>
            <w:ind w:left="720" w:firstLine="0"/>
            <w:rPr/>
          </w:pPr>
          <w:hyperlink w:anchor="_lf8zvbef6thj">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_lf8zvbef6thj \h </w:instrText>
            <w:fldChar w:fldCharType="separate"/>
          </w:r>
          <w:r w:rsidDel="00000000" w:rsidR="00000000" w:rsidRPr="00000000">
            <w:rPr>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CA">
          <w:pPr>
            <w:pageBreakBefore w:val="0"/>
            <w:tabs>
              <w:tab w:val="right" w:leader="none" w:pos="9360"/>
            </w:tabs>
            <w:spacing w:before="60" w:line="240" w:lineRule="auto"/>
            <w:ind w:left="720" w:firstLine="0"/>
            <w:rPr/>
          </w:pPr>
          <w:hyperlink w:anchor="_hrh1ke1q5mrq">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_hrh1ke1q5mrq \h </w:instrText>
            <w:fldChar w:fldCharType="separate"/>
          </w:r>
          <w:r w:rsidDel="00000000" w:rsidR="00000000" w:rsidRPr="00000000">
            <w:rPr>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CB">
          <w:pPr>
            <w:pageBreakBefore w:val="0"/>
            <w:tabs>
              <w:tab w:val="right" w:leader="none" w:pos="9360"/>
            </w:tabs>
            <w:spacing w:before="200" w:line="240" w:lineRule="auto"/>
            <w:ind w:left="0" w:firstLine="0"/>
            <w:rPr/>
          </w:pPr>
          <w:hyperlink w:anchor="_j13crfyazfla">
            <w:r w:rsidDel="00000000" w:rsidR="00000000" w:rsidRPr="00000000">
              <w:rPr>
                <w:b w:val="1"/>
                <w:bCs w:val="1"/>
                <w:rtl w:val="0"/>
              </w:rPr>
              <w:t xml:space="preserve">WEEK 4 OF 16: ADVANCED C.A.D.</w:t>
            </w:r>
          </w:hyperlink>
          <w:r w:rsidDel="00000000" w:rsidR="00000000" w:rsidRPr="00000000">
            <w:rPr>
              <w:b w:val="1"/>
              <w:bCs w:val="1"/>
              <w:rtl w:val="0"/>
            </w:rPr>
            <w:tab/>
          </w:r>
          <w:r w:rsidDel="00000000" w:rsidR="00000000" w:rsidRPr="00000000">
            <w:fldChar w:fldCharType="begin"/>
            <w:instrText xml:space="preserve"> PAGEREF _j13crfyazfla \h </w:instrText>
            <w:fldChar w:fldCharType="separate"/>
          </w:r>
          <w:r w:rsidDel="00000000" w:rsidR="00000000" w:rsidRPr="00000000">
            <w:rPr>
              <w:b w:val="1"/>
              <w:bCs w:val="1"/>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CC">
          <w:pPr>
            <w:pageBreakBefore w:val="0"/>
            <w:tabs>
              <w:tab w:val="right" w:leader="none" w:pos="9360"/>
            </w:tabs>
            <w:spacing w:before="60" w:line="240" w:lineRule="auto"/>
            <w:ind w:left="360" w:firstLine="0"/>
            <w:rPr/>
          </w:pPr>
          <w:hyperlink w:anchor="_7tkv2rnjwoev">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_7tkv2rnjwoev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CD">
          <w:pPr>
            <w:pageBreakBefore w:val="0"/>
            <w:tabs>
              <w:tab w:val="right" w:leader="none" w:pos="9360"/>
            </w:tabs>
            <w:spacing w:before="60" w:line="240" w:lineRule="auto"/>
            <w:ind w:left="1440" w:firstLine="0"/>
            <w:rPr/>
          </w:pPr>
          <w:hyperlink w:anchor="_i23o4eezpuul">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_i23o4eezpuul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CE">
          <w:pPr>
            <w:pageBreakBefore w:val="0"/>
            <w:tabs>
              <w:tab w:val="right" w:leader="none" w:pos="9360"/>
            </w:tabs>
            <w:spacing w:before="60" w:line="240" w:lineRule="auto"/>
            <w:ind w:left="1440" w:firstLine="0"/>
            <w:rPr/>
          </w:pPr>
          <w:hyperlink w:anchor="_wn4lc3k87co9">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_wn4lc3k87co9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CF">
          <w:pPr>
            <w:pageBreakBefore w:val="0"/>
            <w:tabs>
              <w:tab w:val="right" w:leader="none" w:pos="9360"/>
            </w:tabs>
            <w:spacing w:before="60" w:line="240" w:lineRule="auto"/>
            <w:ind w:left="1800" w:firstLine="0"/>
            <w:rPr/>
          </w:pPr>
          <w:hyperlink w:anchor="_k67rirfhukya">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_k67rirfhukya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D0">
          <w:pPr>
            <w:pageBreakBefore w:val="0"/>
            <w:tabs>
              <w:tab w:val="right" w:leader="none" w:pos="9360"/>
            </w:tabs>
            <w:spacing w:before="60" w:line="240" w:lineRule="auto"/>
            <w:ind w:left="1800" w:firstLine="0"/>
            <w:rPr/>
          </w:pPr>
          <w:hyperlink w:anchor="_li9274kzgokj">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_li9274kzgokj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D1">
          <w:pPr>
            <w:pageBreakBefore w:val="0"/>
            <w:tabs>
              <w:tab w:val="right" w:leader="none" w:pos="9360"/>
            </w:tabs>
            <w:spacing w:before="60" w:line="240" w:lineRule="auto"/>
            <w:ind w:left="1440" w:firstLine="0"/>
            <w:rPr/>
          </w:pPr>
          <w:hyperlink w:anchor="_gpiysrwsw2k2">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_gpiysrwsw2k2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D2">
          <w:pPr>
            <w:pageBreakBefore w:val="0"/>
            <w:tabs>
              <w:tab w:val="right" w:leader="none" w:pos="9360"/>
            </w:tabs>
            <w:spacing w:before="60" w:line="240" w:lineRule="auto"/>
            <w:ind w:left="1440" w:firstLine="0"/>
            <w:rPr/>
          </w:pPr>
          <w:hyperlink w:anchor="_vyb5u4wkgthb">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_vyb5u4wkgthb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D3">
          <w:pPr>
            <w:pageBreakBefore w:val="0"/>
            <w:tabs>
              <w:tab w:val="right" w:leader="none" w:pos="9360"/>
            </w:tabs>
            <w:spacing w:before="60" w:line="240" w:lineRule="auto"/>
            <w:ind w:left="1440" w:firstLine="0"/>
            <w:rPr/>
          </w:pPr>
          <w:hyperlink w:anchor="_thg6dymplbw8">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_thg6dymplbw8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D4">
          <w:pPr>
            <w:pageBreakBefore w:val="0"/>
            <w:tabs>
              <w:tab w:val="right" w:leader="none" w:pos="9360"/>
            </w:tabs>
            <w:spacing w:before="60" w:line="240" w:lineRule="auto"/>
            <w:ind w:left="1800" w:firstLine="0"/>
            <w:rPr/>
          </w:pPr>
          <w:hyperlink w:anchor="_qapfkv5drzph">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_qapfkv5drzph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D5">
          <w:pPr>
            <w:pageBreakBefore w:val="0"/>
            <w:tabs>
              <w:tab w:val="right" w:leader="none" w:pos="9360"/>
            </w:tabs>
            <w:spacing w:before="60" w:line="240" w:lineRule="auto"/>
            <w:ind w:left="1800" w:firstLine="0"/>
            <w:rPr/>
          </w:pPr>
          <w:hyperlink w:anchor="_p4y225xiquh2">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_p4y225xiquh2 \h </w:instrText>
            <w:fldChar w:fldCharType="separate"/>
          </w:r>
          <w:r w:rsidDel="00000000" w:rsidR="00000000" w:rsidRPr="00000000">
            <w:rPr>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D6">
          <w:pPr>
            <w:pageBreakBefore w:val="0"/>
            <w:tabs>
              <w:tab w:val="right" w:leader="none" w:pos="9360"/>
            </w:tabs>
            <w:spacing w:before="60" w:line="240" w:lineRule="auto"/>
            <w:ind w:left="1800" w:firstLine="0"/>
            <w:rPr/>
          </w:pPr>
          <w:hyperlink w:anchor="_t6albcm8fdk1">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_t6albcm8fdk1 \h </w:instrText>
            <w:fldChar w:fldCharType="separate"/>
          </w:r>
          <w:r w:rsidDel="00000000" w:rsidR="00000000" w:rsidRPr="00000000">
            <w:rPr>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D7">
          <w:pPr>
            <w:pageBreakBefore w:val="0"/>
            <w:tabs>
              <w:tab w:val="right" w:leader="none" w:pos="9360"/>
            </w:tabs>
            <w:spacing w:before="60" w:line="240" w:lineRule="auto"/>
            <w:ind w:left="1440" w:firstLine="0"/>
            <w:rPr/>
          </w:pPr>
          <w:hyperlink w:anchor="_lhj4alsggdwx">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_lhj4alsggdwx \h </w:instrText>
            <w:fldChar w:fldCharType="separate"/>
          </w:r>
          <w:r w:rsidDel="00000000" w:rsidR="00000000" w:rsidRPr="00000000">
            <w:rPr>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D8">
          <w:pPr>
            <w:pageBreakBefore w:val="0"/>
            <w:tabs>
              <w:tab w:val="right" w:leader="none" w:pos="9360"/>
            </w:tabs>
            <w:spacing w:before="60" w:line="240" w:lineRule="auto"/>
            <w:ind w:left="1440" w:firstLine="0"/>
            <w:rPr/>
          </w:pPr>
          <w:hyperlink w:anchor="_g0va1xiofwoo">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_g0va1xiofwoo \h </w:instrText>
            <w:fldChar w:fldCharType="separate"/>
          </w:r>
          <w:r w:rsidDel="00000000" w:rsidR="00000000" w:rsidRPr="00000000">
            <w:rPr>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D9">
          <w:pPr>
            <w:pageBreakBefore w:val="0"/>
            <w:tabs>
              <w:tab w:val="right" w:leader="none" w:pos="9360"/>
            </w:tabs>
            <w:spacing w:before="60" w:line="240" w:lineRule="auto"/>
            <w:ind w:left="1440" w:firstLine="0"/>
            <w:rPr/>
          </w:pPr>
          <w:hyperlink w:anchor="_n9t3dtvyqfiu">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_n9t3dtvyqfiu \h </w:instrText>
            <w:fldChar w:fldCharType="separate"/>
          </w:r>
          <w:r w:rsidDel="00000000" w:rsidR="00000000" w:rsidRPr="00000000">
            <w:rPr>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DA">
          <w:pPr>
            <w:pageBreakBefore w:val="0"/>
            <w:tabs>
              <w:tab w:val="right" w:leader="none" w:pos="9360"/>
            </w:tabs>
            <w:spacing w:before="60" w:line="240" w:lineRule="auto"/>
            <w:ind w:left="1440" w:firstLine="0"/>
            <w:rPr/>
          </w:pPr>
          <w:hyperlink w:anchor="_li2q6ezc369q">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_li2q6ezc369q \h </w:instrText>
            <w:fldChar w:fldCharType="separate"/>
          </w:r>
          <w:r w:rsidDel="00000000" w:rsidR="00000000" w:rsidRPr="00000000">
            <w:rPr>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DB">
          <w:pPr>
            <w:pageBreakBefore w:val="0"/>
            <w:tabs>
              <w:tab w:val="right" w:leader="none" w:pos="9360"/>
            </w:tabs>
            <w:spacing w:before="60" w:line="240" w:lineRule="auto"/>
            <w:ind w:left="1440" w:firstLine="0"/>
            <w:rPr/>
          </w:pPr>
          <w:hyperlink w:anchor="_ah8qoswq1t0m">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_ah8qoswq1t0m \h </w:instrText>
            <w:fldChar w:fldCharType="separate"/>
          </w:r>
          <w:r w:rsidDel="00000000" w:rsidR="00000000" w:rsidRPr="00000000">
            <w:rPr>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DC">
          <w:pPr>
            <w:pageBreakBefore w:val="0"/>
            <w:tabs>
              <w:tab w:val="right" w:leader="none" w:pos="9360"/>
            </w:tabs>
            <w:spacing w:before="60" w:line="240" w:lineRule="auto"/>
            <w:ind w:left="1440" w:firstLine="0"/>
            <w:rPr/>
          </w:pPr>
          <w:hyperlink w:anchor="_pnuwp9tsi00s">
            <w:r w:rsidDel="00000000" w:rsidR="00000000" w:rsidRPr="00000000">
              <w:rPr>
                <w:rtl w:val="0"/>
              </w:rPr>
              <w:t xml:space="preserve">Lesson Materials</w:t>
            </w:r>
          </w:hyperlink>
          <w:r w:rsidDel="00000000" w:rsidR="00000000" w:rsidRPr="00000000">
            <w:rPr>
              <w:rtl w:val="0"/>
            </w:rPr>
            <w:tab/>
          </w:r>
          <w:r w:rsidDel="00000000" w:rsidR="00000000" w:rsidRPr="00000000">
            <w:fldChar w:fldCharType="begin"/>
            <w:instrText xml:space="preserve"> PAGEREF _pnuwp9tsi00s \h </w:instrText>
            <w:fldChar w:fldCharType="separate"/>
          </w:r>
          <w:r w:rsidDel="00000000" w:rsidR="00000000" w:rsidRPr="00000000">
            <w:rPr>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DD">
          <w:pPr>
            <w:pageBreakBefore w:val="0"/>
            <w:tabs>
              <w:tab w:val="right" w:leader="none" w:pos="9360"/>
            </w:tabs>
            <w:spacing w:before="200" w:line="240" w:lineRule="auto"/>
            <w:ind w:left="0" w:firstLine="0"/>
            <w:rPr/>
          </w:pPr>
          <w:hyperlink w:anchor="_dxyxfi3vzvl5">
            <w:r w:rsidDel="00000000" w:rsidR="00000000" w:rsidRPr="00000000">
              <w:rPr>
                <w:b w:val="1"/>
                <w:bCs w:val="1"/>
                <w:rtl w:val="0"/>
              </w:rPr>
              <w:t xml:space="preserve">WEEK 4 OF 16: ADVANCED C.A.D.</w:t>
            </w:r>
          </w:hyperlink>
          <w:r w:rsidDel="00000000" w:rsidR="00000000" w:rsidRPr="00000000">
            <w:rPr>
              <w:b w:val="1"/>
              <w:bCs w:val="1"/>
              <w:rtl w:val="0"/>
            </w:rPr>
            <w:tab/>
          </w:r>
          <w:r w:rsidDel="00000000" w:rsidR="00000000" w:rsidRPr="00000000">
            <w:fldChar w:fldCharType="begin"/>
            <w:instrText xml:space="preserve"> PAGEREF _dxyxfi3vzvl5 \h </w:instrText>
            <w:fldChar w:fldCharType="separate"/>
          </w:r>
          <w:r w:rsidDel="00000000" w:rsidR="00000000" w:rsidRPr="00000000">
            <w:rPr>
              <w:b w:val="1"/>
              <w:bCs w:val="1"/>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DE">
          <w:pPr>
            <w:pageBreakBefore w:val="0"/>
            <w:tabs>
              <w:tab w:val="right" w:leader="none" w:pos="9360"/>
            </w:tabs>
            <w:spacing w:before="60" w:line="240" w:lineRule="auto"/>
            <w:ind w:left="360" w:firstLine="0"/>
            <w:rPr/>
          </w:pPr>
          <w:hyperlink w:anchor="_kac2ceyrb4k5">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_kac2ceyrb4k5 \h </w:instrText>
            <w:fldChar w:fldCharType="separate"/>
          </w:r>
          <w:r w:rsidDel="00000000" w:rsidR="00000000" w:rsidRPr="00000000">
            <w:rPr>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DF">
          <w:pPr>
            <w:pageBreakBefore w:val="0"/>
            <w:tabs>
              <w:tab w:val="right" w:leader="none" w:pos="9360"/>
            </w:tabs>
            <w:spacing w:before="60" w:line="240" w:lineRule="auto"/>
            <w:ind w:left="720" w:firstLine="0"/>
            <w:rPr/>
          </w:pPr>
          <w:hyperlink w:anchor="_jf2136jq2vbd">
            <w:r w:rsidDel="00000000" w:rsidR="00000000" w:rsidRPr="00000000">
              <w:rPr>
                <w:rtl w:val="0"/>
              </w:rPr>
              <w:t xml:space="preserve">Review</w:t>
            </w:r>
          </w:hyperlink>
          <w:r w:rsidDel="00000000" w:rsidR="00000000" w:rsidRPr="00000000">
            <w:rPr>
              <w:rtl w:val="0"/>
            </w:rPr>
            <w:tab/>
          </w:r>
          <w:r w:rsidDel="00000000" w:rsidR="00000000" w:rsidRPr="00000000">
            <w:fldChar w:fldCharType="begin"/>
            <w:instrText xml:space="preserve"> PAGEREF _jf2136jq2vbd \h </w:instrText>
            <w:fldChar w:fldCharType="separate"/>
          </w:r>
          <w:r w:rsidDel="00000000" w:rsidR="00000000" w:rsidRPr="00000000">
            <w:rPr>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E0">
          <w:pPr>
            <w:pageBreakBefore w:val="0"/>
            <w:tabs>
              <w:tab w:val="right" w:leader="none" w:pos="9360"/>
            </w:tabs>
            <w:spacing w:before="60" w:line="240" w:lineRule="auto"/>
            <w:ind w:left="720" w:firstLine="0"/>
            <w:rPr/>
          </w:pPr>
          <w:hyperlink w:anchor="_ned0p1ruw5mc">
            <w:r w:rsidDel="00000000" w:rsidR="00000000" w:rsidRPr="00000000">
              <w:rPr>
                <w:rtl w:val="0"/>
              </w:rPr>
              <w:t xml:space="preserve">Step 1: Creating An Assembly File (10 -15 minutes)</w:t>
            </w:r>
          </w:hyperlink>
          <w:r w:rsidDel="00000000" w:rsidR="00000000" w:rsidRPr="00000000">
            <w:rPr>
              <w:rtl w:val="0"/>
            </w:rPr>
            <w:tab/>
          </w:r>
          <w:r w:rsidDel="00000000" w:rsidR="00000000" w:rsidRPr="00000000">
            <w:fldChar w:fldCharType="begin"/>
            <w:instrText xml:space="preserve"> PAGEREF _ned0p1ruw5mc \h </w:instrText>
            <w:fldChar w:fldCharType="separate"/>
          </w:r>
          <w:r w:rsidDel="00000000" w:rsidR="00000000" w:rsidRPr="00000000">
            <w:rPr>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E1">
          <w:pPr>
            <w:pageBreakBefore w:val="0"/>
            <w:tabs>
              <w:tab w:val="right" w:leader="none" w:pos="9360"/>
            </w:tabs>
            <w:spacing w:before="60" w:line="240" w:lineRule="auto"/>
            <w:ind w:left="1800" w:firstLine="0"/>
            <w:rPr/>
          </w:pPr>
          <w:hyperlink w:anchor="_s6eboi7u4bkm">
            <w:r w:rsidDel="00000000" w:rsidR="00000000" w:rsidRPr="00000000">
              <w:rPr>
                <w:rtl w:val="0"/>
              </w:rPr>
              <w:t xml:space="preserve">Share your robot with us!</w:t>
            </w:r>
          </w:hyperlink>
          <w:r w:rsidDel="00000000" w:rsidR="00000000" w:rsidRPr="00000000">
            <w:rPr>
              <w:rtl w:val="0"/>
            </w:rPr>
            <w:tab/>
          </w:r>
          <w:r w:rsidDel="00000000" w:rsidR="00000000" w:rsidRPr="00000000">
            <w:fldChar w:fldCharType="begin"/>
            <w:instrText xml:space="preserve"> PAGEREF _s6eboi7u4bkm \h </w:instrText>
            <w:fldChar w:fldCharType="separate"/>
          </w:r>
          <w:r w:rsidDel="00000000" w:rsidR="00000000" w:rsidRPr="00000000">
            <w:rPr>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E2">
          <w:pPr>
            <w:pageBreakBefore w:val="0"/>
            <w:tabs>
              <w:tab w:val="right" w:leader="none" w:pos="9360"/>
            </w:tabs>
            <w:spacing w:before="200" w:line="240" w:lineRule="auto"/>
            <w:ind w:left="0" w:firstLine="0"/>
            <w:rPr/>
          </w:pPr>
          <w:hyperlink w:anchor="_974klbeu3zqq">
            <w:r w:rsidDel="00000000" w:rsidR="00000000" w:rsidRPr="00000000">
              <w:rPr>
                <w:b w:val="1"/>
                <w:bCs w:val="1"/>
                <w:rtl w:val="0"/>
              </w:rPr>
              <w:t xml:space="preserve">WEEK 4 OF 16: ADVANCED C.A.D.</w:t>
            </w:r>
          </w:hyperlink>
          <w:r w:rsidDel="00000000" w:rsidR="00000000" w:rsidRPr="00000000">
            <w:rPr>
              <w:b w:val="1"/>
              <w:bCs w:val="1"/>
              <w:rtl w:val="0"/>
            </w:rPr>
            <w:tab/>
          </w:r>
          <w:r w:rsidDel="00000000" w:rsidR="00000000" w:rsidRPr="00000000">
            <w:fldChar w:fldCharType="begin"/>
            <w:instrText xml:space="preserve"> PAGEREF _974klbeu3zqq \h </w:instrText>
            <w:fldChar w:fldCharType="separate"/>
          </w:r>
          <w:r w:rsidDel="00000000" w:rsidR="00000000" w:rsidRPr="00000000">
            <w:rPr>
              <w:b w:val="1"/>
              <w:bCs w:val="1"/>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E3">
          <w:pPr>
            <w:pageBreakBefore w:val="0"/>
            <w:tabs>
              <w:tab w:val="right" w:leader="none" w:pos="9360"/>
            </w:tabs>
            <w:spacing w:before="60" w:line="240" w:lineRule="auto"/>
            <w:ind w:left="360" w:firstLine="0"/>
            <w:rPr/>
          </w:pPr>
          <w:hyperlink w:anchor="_qp1he3v67gny">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_qp1he3v67gny \h </w:instrText>
            <w:fldChar w:fldCharType="separate"/>
          </w:r>
          <w:r w:rsidDel="00000000" w:rsidR="00000000" w:rsidRPr="00000000">
            <w:rPr>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E4">
          <w:pPr>
            <w:pageBreakBefore w:val="0"/>
            <w:tabs>
              <w:tab w:val="right" w:leader="none" w:pos="9360"/>
            </w:tabs>
            <w:spacing w:before="60" w:line="240" w:lineRule="auto"/>
            <w:ind w:left="720" w:firstLine="0"/>
            <w:rPr/>
          </w:pPr>
          <w:hyperlink w:anchor="_vdvmnu4udt07">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_vdvmnu4udt07 \h </w:instrText>
            <w:fldChar w:fldCharType="separate"/>
          </w:r>
          <w:r w:rsidDel="00000000" w:rsidR="00000000" w:rsidRPr="00000000">
            <w:rPr>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E5">
          <w:pPr>
            <w:pageBreakBefore w:val="0"/>
            <w:tabs>
              <w:tab w:val="right" w:leader="none" w:pos="9360"/>
            </w:tabs>
            <w:spacing w:before="60" w:line="240" w:lineRule="auto"/>
            <w:ind w:left="720" w:firstLine="0"/>
            <w:rPr/>
          </w:pPr>
          <w:hyperlink w:anchor="_vs2t4e66n134">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_vs2t4e66n134 \h </w:instrText>
            <w:fldChar w:fldCharType="separate"/>
          </w:r>
          <w:r w:rsidDel="00000000" w:rsidR="00000000" w:rsidRPr="00000000">
            <w:rPr>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E6">
          <w:pPr>
            <w:pageBreakBefore w:val="0"/>
            <w:tabs>
              <w:tab w:val="right" w:leader="none" w:pos="9360"/>
            </w:tabs>
            <w:spacing w:before="60" w:line="240" w:lineRule="auto"/>
            <w:ind w:left="720" w:firstLine="0"/>
            <w:rPr/>
          </w:pPr>
          <w:hyperlink w:anchor="_8evqz6frao0u">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_8evqz6frao0u \h </w:instrText>
            <w:fldChar w:fldCharType="separate"/>
          </w:r>
          <w:r w:rsidDel="00000000" w:rsidR="00000000" w:rsidRPr="00000000">
            <w:rPr>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E7">
          <w:pPr>
            <w:pageBreakBefore w:val="0"/>
            <w:tabs>
              <w:tab w:val="right" w:leader="none" w:pos="9360"/>
            </w:tabs>
            <w:spacing w:before="60" w:line="240" w:lineRule="auto"/>
            <w:ind w:left="720" w:firstLine="0"/>
            <w:rPr/>
          </w:pPr>
          <w:hyperlink w:anchor="_uz49xx177skl">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_uz49xx177skl \h </w:instrText>
            <w:fldChar w:fldCharType="separate"/>
          </w:r>
          <w:r w:rsidDel="00000000" w:rsidR="00000000" w:rsidRPr="00000000">
            <w:rPr>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E8">
          <w:pPr>
            <w:pageBreakBefore w:val="0"/>
            <w:tabs>
              <w:tab w:val="right" w:leader="none" w:pos="9360"/>
            </w:tabs>
            <w:spacing w:before="60" w:line="240" w:lineRule="auto"/>
            <w:ind w:left="720" w:firstLine="0"/>
            <w:rPr/>
          </w:pPr>
          <w:hyperlink w:anchor="_9lwvfevoxqtx">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_9lwvfevoxqtx \h </w:instrText>
            <w:fldChar w:fldCharType="separate"/>
          </w:r>
          <w:r w:rsidDel="00000000" w:rsidR="00000000" w:rsidRPr="00000000">
            <w:rPr>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E9">
          <w:pPr>
            <w:pageBreakBefore w:val="0"/>
            <w:tabs>
              <w:tab w:val="right" w:leader="none" w:pos="9360"/>
            </w:tabs>
            <w:spacing w:before="200" w:line="240" w:lineRule="auto"/>
            <w:ind w:left="0" w:firstLine="0"/>
            <w:rPr/>
          </w:pPr>
          <w:hyperlink w:anchor="_lnuyhx6ap95y">
            <w:r w:rsidDel="00000000" w:rsidR="00000000" w:rsidRPr="00000000">
              <w:rPr>
                <w:b w:val="1"/>
                <w:bCs w:val="1"/>
                <w:rtl w:val="0"/>
              </w:rPr>
              <w:t xml:space="preserve">WEEK 5 OF 16: 3-D PRINTING</w:t>
            </w:r>
          </w:hyperlink>
          <w:r w:rsidDel="00000000" w:rsidR="00000000" w:rsidRPr="00000000">
            <w:rPr>
              <w:b w:val="1"/>
              <w:bCs w:val="1"/>
              <w:rtl w:val="0"/>
            </w:rPr>
            <w:tab/>
          </w:r>
          <w:r w:rsidDel="00000000" w:rsidR="00000000" w:rsidRPr="00000000">
            <w:fldChar w:fldCharType="begin"/>
            <w:instrText xml:space="preserve"> PAGEREF _lnuyhx6ap95y \h </w:instrText>
            <w:fldChar w:fldCharType="separate"/>
          </w:r>
          <w:r w:rsidDel="00000000" w:rsidR="00000000" w:rsidRPr="00000000">
            <w:rPr>
              <w:b w:val="1"/>
              <w:bCs w:val="1"/>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EA">
          <w:pPr>
            <w:pageBreakBefore w:val="0"/>
            <w:tabs>
              <w:tab w:val="right" w:leader="none" w:pos="9360"/>
            </w:tabs>
            <w:spacing w:before="60" w:line="240" w:lineRule="auto"/>
            <w:ind w:left="360" w:firstLine="0"/>
            <w:rPr/>
          </w:pPr>
          <w:hyperlink w:anchor="_8f0lxi6x59i4">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_8f0lxi6x59i4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EB">
          <w:pPr>
            <w:pageBreakBefore w:val="0"/>
            <w:tabs>
              <w:tab w:val="right" w:leader="none" w:pos="9360"/>
            </w:tabs>
            <w:spacing w:before="60" w:line="240" w:lineRule="auto"/>
            <w:ind w:left="1440" w:firstLine="0"/>
            <w:rPr/>
          </w:pPr>
          <w:hyperlink w:anchor="_3rqh70aawuvo">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_3rqh70aawuvo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EC">
          <w:pPr>
            <w:pageBreakBefore w:val="0"/>
            <w:tabs>
              <w:tab w:val="right" w:leader="none" w:pos="9360"/>
            </w:tabs>
            <w:spacing w:before="60" w:line="240" w:lineRule="auto"/>
            <w:ind w:left="1440" w:firstLine="0"/>
            <w:rPr/>
          </w:pPr>
          <w:hyperlink w:anchor="_15ug6nf8kwg2">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_15ug6nf8kwg2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ED">
          <w:pPr>
            <w:pageBreakBefore w:val="0"/>
            <w:tabs>
              <w:tab w:val="right" w:leader="none" w:pos="9360"/>
            </w:tabs>
            <w:spacing w:before="60" w:line="240" w:lineRule="auto"/>
            <w:ind w:left="1800" w:firstLine="0"/>
            <w:rPr/>
          </w:pPr>
          <w:hyperlink w:anchor="_9q8nqva4z111">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_9q8nqva4z111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EE">
          <w:pPr>
            <w:pageBreakBefore w:val="0"/>
            <w:tabs>
              <w:tab w:val="right" w:leader="none" w:pos="9360"/>
            </w:tabs>
            <w:spacing w:before="60" w:line="240" w:lineRule="auto"/>
            <w:ind w:left="1800" w:firstLine="0"/>
            <w:rPr/>
          </w:pPr>
          <w:hyperlink w:anchor="_lj7ck5m6pr3k">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_lj7ck5m6pr3k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EF">
          <w:pPr>
            <w:pageBreakBefore w:val="0"/>
            <w:tabs>
              <w:tab w:val="right" w:leader="none" w:pos="9360"/>
            </w:tabs>
            <w:spacing w:before="60" w:line="240" w:lineRule="auto"/>
            <w:ind w:left="1440" w:firstLine="0"/>
            <w:rPr/>
          </w:pPr>
          <w:hyperlink w:anchor="_tjxjoygb13nc">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_tjxjoygb13nc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F0">
          <w:pPr>
            <w:pageBreakBefore w:val="0"/>
            <w:tabs>
              <w:tab w:val="right" w:leader="none" w:pos="9360"/>
            </w:tabs>
            <w:spacing w:before="60" w:line="240" w:lineRule="auto"/>
            <w:ind w:left="1440" w:firstLine="0"/>
            <w:rPr/>
          </w:pPr>
          <w:hyperlink w:anchor="_40bvrffavwfs">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_40bvrffavwfs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F1">
          <w:pPr>
            <w:pageBreakBefore w:val="0"/>
            <w:tabs>
              <w:tab w:val="right" w:leader="none" w:pos="9360"/>
            </w:tabs>
            <w:spacing w:before="60" w:line="240" w:lineRule="auto"/>
            <w:ind w:left="1440" w:firstLine="0"/>
            <w:rPr/>
          </w:pPr>
          <w:hyperlink w:anchor="_p6u3wlaqg0b3">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_p6u3wlaqg0b3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F2">
          <w:pPr>
            <w:pageBreakBefore w:val="0"/>
            <w:tabs>
              <w:tab w:val="right" w:leader="none" w:pos="9360"/>
            </w:tabs>
            <w:spacing w:before="60" w:line="240" w:lineRule="auto"/>
            <w:ind w:left="1800" w:firstLine="0"/>
            <w:rPr/>
          </w:pPr>
          <w:hyperlink w:anchor="_ybtm2myyhema">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_ybtm2myyhema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F3">
          <w:pPr>
            <w:pageBreakBefore w:val="0"/>
            <w:tabs>
              <w:tab w:val="right" w:leader="none" w:pos="9360"/>
            </w:tabs>
            <w:spacing w:before="60" w:line="240" w:lineRule="auto"/>
            <w:ind w:left="1800" w:firstLine="0"/>
            <w:rPr/>
          </w:pPr>
          <w:hyperlink w:anchor="_i4uryb6rzz53">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_i4uryb6rzz53 \h </w:instrText>
            <w:fldChar w:fldCharType="separate"/>
          </w:r>
          <w:r w:rsidDel="00000000" w:rsidR="00000000" w:rsidRPr="00000000">
            <w:rPr>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F4">
          <w:pPr>
            <w:pageBreakBefore w:val="0"/>
            <w:tabs>
              <w:tab w:val="right" w:leader="none" w:pos="9360"/>
            </w:tabs>
            <w:spacing w:before="60" w:line="240" w:lineRule="auto"/>
            <w:ind w:left="1800" w:firstLine="0"/>
            <w:rPr/>
          </w:pPr>
          <w:hyperlink w:anchor="_5z3zuxmuzidp">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_5z3zuxmuzidp \h </w:instrText>
            <w:fldChar w:fldCharType="separate"/>
          </w:r>
          <w:r w:rsidDel="00000000" w:rsidR="00000000" w:rsidRPr="00000000">
            <w:rPr>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F5">
          <w:pPr>
            <w:pageBreakBefore w:val="0"/>
            <w:tabs>
              <w:tab w:val="right" w:leader="none" w:pos="9360"/>
            </w:tabs>
            <w:spacing w:before="60" w:line="240" w:lineRule="auto"/>
            <w:ind w:left="1440" w:firstLine="0"/>
            <w:rPr/>
          </w:pPr>
          <w:hyperlink w:anchor="_dw0ipfvvvg04">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_dw0ipfvvvg04 \h </w:instrText>
            <w:fldChar w:fldCharType="separate"/>
          </w:r>
          <w:r w:rsidDel="00000000" w:rsidR="00000000" w:rsidRPr="00000000">
            <w:rPr>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F6">
          <w:pPr>
            <w:pageBreakBefore w:val="0"/>
            <w:tabs>
              <w:tab w:val="right" w:leader="none" w:pos="9360"/>
            </w:tabs>
            <w:spacing w:before="60" w:line="240" w:lineRule="auto"/>
            <w:ind w:left="1440" w:firstLine="0"/>
            <w:rPr/>
          </w:pPr>
          <w:hyperlink w:anchor="_rjku9av4pwg7">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_rjku9av4pwg7 \h </w:instrText>
            <w:fldChar w:fldCharType="separate"/>
          </w:r>
          <w:r w:rsidDel="00000000" w:rsidR="00000000" w:rsidRPr="00000000">
            <w:rPr>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F7">
          <w:pPr>
            <w:pageBreakBefore w:val="0"/>
            <w:tabs>
              <w:tab w:val="right" w:leader="none" w:pos="9360"/>
            </w:tabs>
            <w:spacing w:before="60" w:line="240" w:lineRule="auto"/>
            <w:ind w:left="1440" w:firstLine="0"/>
            <w:rPr/>
          </w:pPr>
          <w:hyperlink w:anchor="_4kucqh2cgq9c">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_4kucqh2cgq9c \h </w:instrText>
            <w:fldChar w:fldCharType="separate"/>
          </w:r>
          <w:r w:rsidDel="00000000" w:rsidR="00000000" w:rsidRPr="00000000">
            <w:rPr>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F8">
          <w:pPr>
            <w:pageBreakBefore w:val="0"/>
            <w:tabs>
              <w:tab w:val="right" w:leader="none" w:pos="9360"/>
            </w:tabs>
            <w:spacing w:before="60" w:line="240" w:lineRule="auto"/>
            <w:ind w:left="1440" w:firstLine="0"/>
            <w:rPr/>
          </w:pPr>
          <w:hyperlink w:anchor="_otcr9y7tnwg2">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_otcr9y7tnwg2 \h </w:instrText>
            <w:fldChar w:fldCharType="separate"/>
          </w:r>
          <w:r w:rsidDel="00000000" w:rsidR="00000000" w:rsidRPr="00000000">
            <w:rPr>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F9">
          <w:pPr>
            <w:pageBreakBefore w:val="0"/>
            <w:tabs>
              <w:tab w:val="right" w:leader="none" w:pos="9360"/>
            </w:tabs>
            <w:spacing w:before="60" w:line="240" w:lineRule="auto"/>
            <w:ind w:left="1440" w:firstLine="0"/>
            <w:rPr/>
          </w:pPr>
          <w:hyperlink w:anchor="_irk80kjz2svl">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_irk80kjz2svl \h </w:instrText>
            <w:fldChar w:fldCharType="separate"/>
          </w:r>
          <w:r w:rsidDel="00000000" w:rsidR="00000000" w:rsidRPr="00000000">
            <w:rPr>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FA">
          <w:pPr>
            <w:pageBreakBefore w:val="0"/>
            <w:tabs>
              <w:tab w:val="right" w:leader="none" w:pos="9360"/>
            </w:tabs>
            <w:spacing w:before="60" w:line="240" w:lineRule="auto"/>
            <w:ind w:left="1440" w:firstLine="0"/>
            <w:rPr/>
          </w:pPr>
          <w:hyperlink w:anchor="_mimvl5om2st6">
            <w:r w:rsidDel="00000000" w:rsidR="00000000" w:rsidRPr="00000000">
              <w:rPr>
                <w:rtl w:val="0"/>
              </w:rPr>
              <w:t xml:space="preserve">Lesson Materials</w:t>
            </w:r>
          </w:hyperlink>
          <w:r w:rsidDel="00000000" w:rsidR="00000000" w:rsidRPr="00000000">
            <w:rPr>
              <w:rtl w:val="0"/>
            </w:rPr>
            <w:tab/>
          </w:r>
          <w:r w:rsidDel="00000000" w:rsidR="00000000" w:rsidRPr="00000000">
            <w:fldChar w:fldCharType="begin"/>
            <w:instrText xml:space="preserve"> PAGEREF _mimvl5om2st6 \h </w:instrText>
            <w:fldChar w:fldCharType="separate"/>
          </w:r>
          <w:r w:rsidDel="00000000" w:rsidR="00000000" w:rsidRPr="00000000">
            <w:rPr>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FB">
          <w:pPr>
            <w:pageBreakBefore w:val="0"/>
            <w:tabs>
              <w:tab w:val="right" w:leader="none" w:pos="9360"/>
            </w:tabs>
            <w:spacing w:before="200" w:line="240" w:lineRule="auto"/>
            <w:ind w:left="0" w:firstLine="0"/>
            <w:rPr/>
          </w:pPr>
          <w:hyperlink w:anchor="_jqbk21ga2852">
            <w:r w:rsidDel="00000000" w:rsidR="00000000" w:rsidRPr="00000000">
              <w:rPr>
                <w:b w:val="1"/>
                <w:bCs w:val="1"/>
                <w:rtl w:val="0"/>
              </w:rPr>
              <w:t xml:space="preserve">WEEK 5 OF 16: 3-D PRINTING</w:t>
            </w:r>
          </w:hyperlink>
          <w:r w:rsidDel="00000000" w:rsidR="00000000" w:rsidRPr="00000000">
            <w:rPr>
              <w:b w:val="1"/>
              <w:bCs w:val="1"/>
              <w:rtl w:val="0"/>
            </w:rPr>
            <w:tab/>
          </w:r>
          <w:r w:rsidDel="00000000" w:rsidR="00000000" w:rsidRPr="00000000">
            <w:fldChar w:fldCharType="begin"/>
            <w:instrText xml:space="preserve"> PAGEREF _jqbk21ga2852 \h </w:instrText>
            <w:fldChar w:fldCharType="separate"/>
          </w:r>
          <w:r w:rsidDel="00000000" w:rsidR="00000000" w:rsidRPr="00000000">
            <w:rPr>
              <w:b w:val="1"/>
              <w:bCs w:val="1"/>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FC">
          <w:pPr>
            <w:pageBreakBefore w:val="0"/>
            <w:tabs>
              <w:tab w:val="right" w:leader="none" w:pos="9360"/>
            </w:tabs>
            <w:spacing w:before="60" w:line="240" w:lineRule="auto"/>
            <w:ind w:left="360" w:firstLine="0"/>
            <w:rPr/>
          </w:pPr>
          <w:hyperlink w:anchor="_750ke6qbawib">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_750ke6qbawib \h </w:instrText>
            <w:fldChar w:fldCharType="separate"/>
          </w:r>
          <w:r w:rsidDel="00000000" w:rsidR="00000000" w:rsidRPr="00000000">
            <w:rPr>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FD">
          <w:pPr>
            <w:pageBreakBefore w:val="0"/>
            <w:tabs>
              <w:tab w:val="right" w:leader="none" w:pos="9360"/>
            </w:tabs>
            <w:spacing w:before="60" w:line="240" w:lineRule="auto"/>
            <w:ind w:left="720" w:firstLine="0"/>
            <w:rPr/>
          </w:pPr>
          <w:hyperlink w:anchor="_sd9ghr7ynwt8">
            <w:r w:rsidDel="00000000" w:rsidR="00000000" w:rsidRPr="00000000">
              <w:rPr>
                <w:rtl w:val="0"/>
              </w:rPr>
              <w:t xml:space="preserve">Review</w:t>
            </w:r>
          </w:hyperlink>
          <w:r w:rsidDel="00000000" w:rsidR="00000000" w:rsidRPr="00000000">
            <w:rPr>
              <w:rtl w:val="0"/>
            </w:rPr>
            <w:tab/>
          </w:r>
          <w:r w:rsidDel="00000000" w:rsidR="00000000" w:rsidRPr="00000000">
            <w:fldChar w:fldCharType="begin"/>
            <w:instrText xml:space="preserve"> PAGEREF _sd9ghr7ynwt8 \h </w:instrText>
            <w:fldChar w:fldCharType="separate"/>
          </w:r>
          <w:r w:rsidDel="00000000" w:rsidR="00000000" w:rsidRPr="00000000">
            <w:rPr>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FE">
          <w:pPr>
            <w:pageBreakBefore w:val="0"/>
            <w:tabs>
              <w:tab w:val="right" w:leader="none" w:pos="9360"/>
            </w:tabs>
            <w:spacing w:before="60" w:line="240" w:lineRule="auto"/>
            <w:ind w:left="720" w:firstLine="0"/>
            <w:rPr/>
          </w:pPr>
          <w:hyperlink w:anchor="_sxn7xobn4le">
            <w:r w:rsidDel="00000000" w:rsidR="00000000" w:rsidRPr="00000000">
              <w:rPr>
                <w:rtl w:val="0"/>
              </w:rPr>
              <w:t xml:space="preserve">Step 1: Introduction To 3-D Printing (25 minutes)</w:t>
            </w:r>
          </w:hyperlink>
          <w:r w:rsidDel="00000000" w:rsidR="00000000" w:rsidRPr="00000000">
            <w:rPr>
              <w:rtl w:val="0"/>
            </w:rPr>
            <w:tab/>
          </w:r>
          <w:r w:rsidDel="00000000" w:rsidR="00000000" w:rsidRPr="00000000">
            <w:fldChar w:fldCharType="begin"/>
            <w:instrText xml:space="preserve"> PAGEREF _sxn7xobn4le \h </w:instrText>
            <w:fldChar w:fldCharType="separate"/>
          </w:r>
          <w:r w:rsidDel="00000000" w:rsidR="00000000" w:rsidRPr="00000000">
            <w:rPr>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FF">
          <w:pPr>
            <w:pageBreakBefore w:val="0"/>
            <w:tabs>
              <w:tab w:val="right" w:leader="none" w:pos="9360"/>
            </w:tabs>
            <w:spacing w:before="60" w:line="240" w:lineRule="auto"/>
            <w:ind w:left="1800" w:firstLine="0"/>
            <w:rPr/>
          </w:pPr>
          <w:hyperlink w:anchor="_k6o3t0wmhh2m">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_k6o3t0wmhh2m \h </w:instrText>
            <w:fldChar w:fldCharType="separate"/>
          </w:r>
          <w:r w:rsidDel="00000000" w:rsidR="00000000" w:rsidRPr="00000000">
            <w:rPr>
              <w:rtl w:val="0"/>
            </w:rPr>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100">
          <w:pPr>
            <w:pageBreakBefore w:val="0"/>
            <w:tabs>
              <w:tab w:val="right" w:leader="none" w:pos="9360"/>
            </w:tabs>
            <w:spacing w:before="60" w:line="240" w:lineRule="auto"/>
            <w:ind w:left="720" w:firstLine="0"/>
            <w:rPr/>
          </w:pPr>
          <w:hyperlink w:anchor="_pbyk6nychknd">
            <w:r w:rsidDel="00000000" w:rsidR="00000000" w:rsidRPr="00000000">
              <w:rPr>
                <w:rtl w:val="0"/>
              </w:rPr>
              <w:t xml:space="preserve">Step 2: Industrial Design (20 minutes)</w:t>
            </w:r>
          </w:hyperlink>
          <w:r w:rsidDel="00000000" w:rsidR="00000000" w:rsidRPr="00000000">
            <w:rPr>
              <w:rtl w:val="0"/>
            </w:rPr>
            <w:tab/>
          </w:r>
          <w:r w:rsidDel="00000000" w:rsidR="00000000" w:rsidRPr="00000000">
            <w:fldChar w:fldCharType="begin"/>
            <w:instrText xml:space="preserve"> PAGEREF _pbyk6nychknd \h </w:instrText>
            <w:fldChar w:fldCharType="separate"/>
          </w:r>
          <w:r w:rsidDel="00000000" w:rsidR="00000000" w:rsidRPr="00000000">
            <w:rPr>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101">
          <w:pPr>
            <w:pageBreakBefore w:val="0"/>
            <w:tabs>
              <w:tab w:val="right" w:leader="none" w:pos="9360"/>
            </w:tabs>
            <w:spacing w:before="200" w:line="240" w:lineRule="auto"/>
            <w:ind w:left="0" w:firstLine="0"/>
            <w:rPr/>
          </w:pPr>
          <w:hyperlink w:anchor="_7e8yzcabzhbj">
            <w:r w:rsidDel="00000000" w:rsidR="00000000" w:rsidRPr="00000000">
              <w:rPr>
                <w:b w:val="1"/>
                <w:bCs w:val="1"/>
                <w:rtl w:val="0"/>
              </w:rPr>
              <w:t xml:space="preserve">WEEK 5 OF 16: 3-D PRINTING</w:t>
            </w:r>
          </w:hyperlink>
          <w:r w:rsidDel="00000000" w:rsidR="00000000" w:rsidRPr="00000000">
            <w:rPr>
              <w:b w:val="1"/>
              <w:bCs w:val="1"/>
              <w:rtl w:val="0"/>
            </w:rPr>
            <w:tab/>
          </w:r>
          <w:r w:rsidDel="00000000" w:rsidR="00000000" w:rsidRPr="00000000">
            <w:fldChar w:fldCharType="begin"/>
            <w:instrText xml:space="preserve"> PAGEREF _7e8yzcabzhbj \h </w:instrText>
            <w:fldChar w:fldCharType="separate"/>
          </w:r>
          <w:r w:rsidDel="00000000" w:rsidR="00000000" w:rsidRPr="00000000">
            <w:rPr>
              <w:b w:val="1"/>
              <w:bCs w:val="1"/>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102">
          <w:pPr>
            <w:pageBreakBefore w:val="0"/>
            <w:tabs>
              <w:tab w:val="right" w:leader="none" w:pos="9360"/>
            </w:tabs>
            <w:spacing w:before="60" w:line="240" w:lineRule="auto"/>
            <w:ind w:left="360" w:firstLine="0"/>
            <w:rPr/>
          </w:pPr>
          <w:hyperlink w:anchor="_izclieim7dgb">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_izclieim7dgb \h </w:instrText>
            <w:fldChar w:fldCharType="separate"/>
          </w:r>
          <w:r w:rsidDel="00000000" w:rsidR="00000000" w:rsidRPr="00000000">
            <w:rPr>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103">
          <w:pPr>
            <w:pageBreakBefore w:val="0"/>
            <w:tabs>
              <w:tab w:val="right" w:leader="none" w:pos="9360"/>
            </w:tabs>
            <w:spacing w:before="60" w:line="240" w:lineRule="auto"/>
            <w:ind w:left="720" w:firstLine="0"/>
            <w:rPr/>
          </w:pPr>
          <w:hyperlink w:anchor="_g8nhifnb1njd">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_g8nhifnb1njd \h </w:instrText>
            <w:fldChar w:fldCharType="separate"/>
          </w:r>
          <w:r w:rsidDel="00000000" w:rsidR="00000000" w:rsidRPr="00000000">
            <w:rPr>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104">
          <w:pPr>
            <w:pageBreakBefore w:val="0"/>
            <w:tabs>
              <w:tab w:val="right" w:leader="none" w:pos="9360"/>
            </w:tabs>
            <w:spacing w:before="60" w:line="240" w:lineRule="auto"/>
            <w:ind w:left="720" w:firstLine="0"/>
            <w:rPr/>
          </w:pPr>
          <w:hyperlink w:anchor="_86igraq903c0">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_86igraq903c0 \h </w:instrText>
            <w:fldChar w:fldCharType="separate"/>
          </w:r>
          <w:r w:rsidDel="00000000" w:rsidR="00000000" w:rsidRPr="00000000">
            <w:rPr>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105">
          <w:pPr>
            <w:pageBreakBefore w:val="0"/>
            <w:tabs>
              <w:tab w:val="right" w:leader="none" w:pos="9360"/>
            </w:tabs>
            <w:spacing w:before="60" w:line="240" w:lineRule="auto"/>
            <w:ind w:left="720" w:firstLine="0"/>
            <w:rPr/>
          </w:pPr>
          <w:hyperlink w:anchor="_bar96ez7jocu">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_bar96ez7jocu \h </w:instrText>
            <w:fldChar w:fldCharType="separate"/>
          </w:r>
          <w:r w:rsidDel="00000000" w:rsidR="00000000" w:rsidRPr="00000000">
            <w:rPr>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106">
          <w:pPr>
            <w:pageBreakBefore w:val="0"/>
            <w:tabs>
              <w:tab w:val="right" w:leader="none" w:pos="9360"/>
            </w:tabs>
            <w:spacing w:before="60" w:line="240" w:lineRule="auto"/>
            <w:ind w:left="720" w:firstLine="0"/>
            <w:rPr/>
          </w:pPr>
          <w:hyperlink w:anchor="_o6y421a4f7ks">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_o6y421a4f7ks \h </w:instrText>
            <w:fldChar w:fldCharType="separate"/>
          </w:r>
          <w:r w:rsidDel="00000000" w:rsidR="00000000" w:rsidRPr="00000000">
            <w:rPr>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107">
          <w:pPr>
            <w:pageBreakBefore w:val="0"/>
            <w:tabs>
              <w:tab w:val="right" w:leader="none" w:pos="9360"/>
            </w:tabs>
            <w:spacing w:before="60" w:line="240" w:lineRule="auto"/>
            <w:ind w:left="720" w:firstLine="0"/>
            <w:rPr/>
          </w:pPr>
          <w:hyperlink w:anchor="_nhkrdreedftq">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_nhkrdreedftq \h </w:instrText>
            <w:fldChar w:fldCharType="separate"/>
          </w:r>
          <w:r w:rsidDel="00000000" w:rsidR="00000000" w:rsidRPr="00000000">
            <w:rPr>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108">
          <w:pPr>
            <w:pageBreakBefore w:val="0"/>
            <w:tabs>
              <w:tab w:val="right" w:leader="none" w:pos="9360"/>
            </w:tabs>
            <w:spacing w:before="200" w:line="240" w:lineRule="auto"/>
            <w:ind w:left="0" w:firstLine="0"/>
            <w:rPr/>
          </w:pPr>
          <w:hyperlink w:anchor="_bmkq157matzd">
            <w:r w:rsidDel="00000000" w:rsidR="00000000" w:rsidRPr="00000000">
              <w:rPr>
                <w:b w:val="1"/>
                <w:bCs w:val="1"/>
                <w:rtl w:val="0"/>
              </w:rPr>
              <w:t xml:space="preserve">WEEK 6 OF 16: TIME TO DECORATE</w:t>
            </w:r>
          </w:hyperlink>
          <w:r w:rsidDel="00000000" w:rsidR="00000000" w:rsidRPr="00000000">
            <w:rPr>
              <w:b w:val="1"/>
              <w:bCs w:val="1"/>
              <w:rtl w:val="0"/>
            </w:rPr>
            <w:tab/>
          </w:r>
          <w:r w:rsidDel="00000000" w:rsidR="00000000" w:rsidRPr="00000000">
            <w:fldChar w:fldCharType="begin"/>
            <w:instrText xml:space="preserve"> PAGEREF _bmkq157matzd \h </w:instrText>
            <w:fldChar w:fldCharType="separate"/>
          </w:r>
          <w:r w:rsidDel="00000000" w:rsidR="00000000" w:rsidRPr="00000000">
            <w:rPr>
              <w:b w:val="1"/>
              <w:bCs w:val="1"/>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109">
          <w:pPr>
            <w:pageBreakBefore w:val="0"/>
            <w:tabs>
              <w:tab w:val="right" w:leader="none" w:pos="9360"/>
            </w:tabs>
            <w:spacing w:before="60" w:line="240" w:lineRule="auto"/>
            <w:ind w:left="360" w:firstLine="0"/>
            <w:rPr/>
          </w:pPr>
          <w:hyperlink w:anchor="_8xpqvk42puna">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_8xpqvk42puna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0A">
          <w:pPr>
            <w:pageBreakBefore w:val="0"/>
            <w:tabs>
              <w:tab w:val="right" w:leader="none" w:pos="9360"/>
            </w:tabs>
            <w:spacing w:before="60" w:line="240" w:lineRule="auto"/>
            <w:ind w:left="1440" w:firstLine="0"/>
            <w:rPr/>
          </w:pPr>
          <w:hyperlink w:anchor="_vet7i9ea3hxx">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_vet7i9ea3hxx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0B">
          <w:pPr>
            <w:pageBreakBefore w:val="0"/>
            <w:tabs>
              <w:tab w:val="right" w:leader="none" w:pos="9360"/>
            </w:tabs>
            <w:spacing w:before="60" w:line="240" w:lineRule="auto"/>
            <w:ind w:left="1440" w:firstLine="0"/>
            <w:rPr/>
          </w:pPr>
          <w:hyperlink w:anchor="_d5hm3pfikix9">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_d5hm3pfikix9 \h </w:instrText>
            <w:fldChar w:fldCharType="separate"/>
          </w:r>
          <w:r w:rsidDel="00000000" w:rsidR="00000000" w:rsidRPr="00000000">
            <w:rPr>
              <w:rtl w:val="0"/>
            </w:rPr>
            <w:t xml:space="preserve">0</w:t>
          </w:r>
          <w:r w:rsidDel="00000000" w:rsidR="00000000" w:rsidRPr="00000000">
            <w:fldChar w:fldCharType="end"/>
          </w:r>
          <w:r w:rsidDel="00000000" w:rsidR="00000000" w:rsidRPr="00000000">
            <w:rPr>
              <w:rtl w:val="0"/>
            </w:rPr>
          </w:r>
        </w:p>
        <w:p w:rsidR="00000000" w:rsidDel="00000000" w:rsidP="00000000" w:rsidRDefault="00000000" w:rsidRPr="00000000" w14:paraId="0000010C">
          <w:pPr>
            <w:pageBreakBefore w:val="0"/>
            <w:tabs>
              <w:tab w:val="right" w:leader="none" w:pos="9360"/>
            </w:tabs>
            <w:spacing w:before="60" w:line="240" w:lineRule="auto"/>
            <w:ind w:left="1800" w:firstLine="0"/>
            <w:rPr/>
          </w:pPr>
          <w:hyperlink w:anchor="_j5tvesty0qpf">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_j5tvesty0qpf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0D">
          <w:pPr>
            <w:pageBreakBefore w:val="0"/>
            <w:tabs>
              <w:tab w:val="right" w:leader="none" w:pos="9360"/>
            </w:tabs>
            <w:spacing w:before="60" w:line="240" w:lineRule="auto"/>
            <w:ind w:left="1800" w:firstLine="0"/>
            <w:rPr/>
          </w:pPr>
          <w:hyperlink w:anchor="_tlfaa06leepa">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_tlfaa06leepa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0E">
          <w:pPr>
            <w:pageBreakBefore w:val="0"/>
            <w:tabs>
              <w:tab w:val="right" w:leader="none" w:pos="9360"/>
            </w:tabs>
            <w:spacing w:before="60" w:line="240" w:lineRule="auto"/>
            <w:ind w:left="1440" w:firstLine="0"/>
            <w:rPr/>
          </w:pPr>
          <w:hyperlink w:anchor="_hbry4h3epcmr">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_hbry4h3epcmr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0F">
          <w:pPr>
            <w:pageBreakBefore w:val="0"/>
            <w:tabs>
              <w:tab w:val="right" w:leader="none" w:pos="9360"/>
            </w:tabs>
            <w:spacing w:before="60" w:line="240" w:lineRule="auto"/>
            <w:ind w:left="1440" w:firstLine="0"/>
            <w:rPr/>
          </w:pPr>
          <w:hyperlink w:anchor="_coxtkguy3i0h">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_coxtkguy3i0h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10">
          <w:pPr>
            <w:pageBreakBefore w:val="0"/>
            <w:tabs>
              <w:tab w:val="right" w:leader="none" w:pos="9360"/>
            </w:tabs>
            <w:spacing w:before="60" w:line="240" w:lineRule="auto"/>
            <w:ind w:left="1440" w:firstLine="0"/>
            <w:rPr/>
          </w:pPr>
          <w:hyperlink w:anchor="_ldpomh5gluvn">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_ldpomh5gluvn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11">
          <w:pPr>
            <w:pageBreakBefore w:val="0"/>
            <w:tabs>
              <w:tab w:val="right" w:leader="none" w:pos="9360"/>
            </w:tabs>
            <w:spacing w:before="60" w:line="240" w:lineRule="auto"/>
            <w:ind w:left="1800" w:firstLine="0"/>
            <w:rPr/>
          </w:pPr>
          <w:hyperlink w:anchor="_jb3ctrgn5pt4">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_jb3ctrgn5pt4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12">
          <w:pPr>
            <w:pageBreakBefore w:val="0"/>
            <w:tabs>
              <w:tab w:val="right" w:leader="none" w:pos="9360"/>
            </w:tabs>
            <w:spacing w:before="60" w:line="240" w:lineRule="auto"/>
            <w:ind w:left="1800" w:firstLine="0"/>
            <w:rPr/>
          </w:pPr>
          <w:hyperlink w:anchor="_c6qdnhuelz4y">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_c6qdnhuelz4y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13">
          <w:pPr>
            <w:pageBreakBefore w:val="0"/>
            <w:tabs>
              <w:tab w:val="right" w:leader="none" w:pos="9360"/>
            </w:tabs>
            <w:spacing w:before="60" w:line="240" w:lineRule="auto"/>
            <w:ind w:left="1800" w:firstLine="0"/>
            <w:rPr/>
          </w:pPr>
          <w:hyperlink w:anchor="_re23g7uu3ce9">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_re23g7uu3ce9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14">
          <w:pPr>
            <w:pageBreakBefore w:val="0"/>
            <w:tabs>
              <w:tab w:val="right" w:leader="none" w:pos="9360"/>
            </w:tabs>
            <w:spacing w:before="60" w:line="240" w:lineRule="auto"/>
            <w:ind w:left="1440" w:firstLine="0"/>
            <w:rPr/>
          </w:pPr>
          <w:hyperlink w:anchor="_ur7xrqvrv6hv">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_ur7xrqvrv6hv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15">
          <w:pPr>
            <w:pageBreakBefore w:val="0"/>
            <w:tabs>
              <w:tab w:val="right" w:leader="none" w:pos="9360"/>
            </w:tabs>
            <w:spacing w:before="60" w:line="240" w:lineRule="auto"/>
            <w:ind w:left="1440" w:firstLine="0"/>
            <w:rPr/>
          </w:pPr>
          <w:hyperlink w:anchor="_6f7mto6jhg3p">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_6f7mto6jhg3p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16">
          <w:pPr>
            <w:pageBreakBefore w:val="0"/>
            <w:tabs>
              <w:tab w:val="right" w:leader="none" w:pos="9360"/>
            </w:tabs>
            <w:spacing w:before="60" w:line="240" w:lineRule="auto"/>
            <w:ind w:left="1440" w:firstLine="0"/>
            <w:rPr/>
          </w:pPr>
          <w:hyperlink w:anchor="_n170fr874aay">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_n170fr874aay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17">
          <w:pPr>
            <w:pageBreakBefore w:val="0"/>
            <w:tabs>
              <w:tab w:val="right" w:leader="none" w:pos="9360"/>
            </w:tabs>
            <w:spacing w:before="60" w:line="240" w:lineRule="auto"/>
            <w:ind w:left="1440" w:firstLine="0"/>
            <w:rPr/>
          </w:pPr>
          <w:hyperlink w:anchor="_6fmupbtp7dfi">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_6fmupbtp7dfi \h </w:instrText>
            <w:fldChar w:fldCharType="separate"/>
          </w:r>
          <w:r w:rsidDel="00000000" w:rsidR="00000000" w:rsidRPr="00000000">
            <w:rPr>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118">
          <w:pPr>
            <w:pageBreakBefore w:val="0"/>
            <w:tabs>
              <w:tab w:val="right" w:leader="none" w:pos="9360"/>
            </w:tabs>
            <w:spacing w:before="60" w:line="240" w:lineRule="auto"/>
            <w:ind w:left="1440" w:firstLine="0"/>
            <w:rPr/>
          </w:pPr>
          <w:hyperlink w:anchor="_9ugxccnivttf">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_9ugxccnivttf \h </w:instrText>
            <w:fldChar w:fldCharType="separate"/>
          </w:r>
          <w:r w:rsidDel="00000000" w:rsidR="00000000" w:rsidRPr="00000000">
            <w:rPr>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119">
          <w:pPr>
            <w:pageBreakBefore w:val="0"/>
            <w:tabs>
              <w:tab w:val="right" w:leader="none" w:pos="9360"/>
            </w:tabs>
            <w:spacing w:before="60" w:line="240" w:lineRule="auto"/>
            <w:ind w:left="1440" w:firstLine="0"/>
            <w:rPr/>
          </w:pPr>
          <w:hyperlink w:anchor="_j1q83v520cii">
            <w:r w:rsidDel="00000000" w:rsidR="00000000" w:rsidRPr="00000000">
              <w:rPr>
                <w:rtl w:val="0"/>
              </w:rPr>
              <w:t xml:space="preserve">Lesson Materials</w:t>
            </w:r>
          </w:hyperlink>
          <w:r w:rsidDel="00000000" w:rsidR="00000000" w:rsidRPr="00000000">
            <w:rPr>
              <w:rtl w:val="0"/>
            </w:rPr>
            <w:tab/>
          </w:r>
          <w:r w:rsidDel="00000000" w:rsidR="00000000" w:rsidRPr="00000000">
            <w:fldChar w:fldCharType="begin"/>
            <w:instrText xml:space="preserve"> PAGEREF _j1q83v520cii \h </w:instrText>
            <w:fldChar w:fldCharType="separate"/>
          </w:r>
          <w:r w:rsidDel="00000000" w:rsidR="00000000" w:rsidRPr="00000000">
            <w:rPr>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11A">
          <w:pPr>
            <w:pageBreakBefore w:val="0"/>
            <w:tabs>
              <w:tab w:val="right" w:leader="none" w:pos="9360"/>
            </w:tabs>
            <w:spacing w:before="200" w:line="240" w:lineRule="auto"/>
            <w:ind w:left="0" w:firstLine="0"/>
            <w:rPr/>
          </w:pPr>
          <w:hyperlink w:anchor="_1cfluhle9jh">
            <w:r w:rsidDel="00000000" w:rsidR="00000000" w:rsidRPr="00000000">
              <w:rPr>
                <w:b w:val="1"/>
                <w:bCs w:val="1"/>
                <w:rtl w:val="0"/>
              </w:rPr>
              <w:t xml:space="preserve">WEEK 6 OF 16: TIME TO DECORATE</w:t>
            </w:r>
          </w:hyperlink>
          <w:r w:rsidDel="00000000" w:rsidR="00000000" w:rsidRPr="00000000">
            <w:rPr>
              <w:b w:val="1"/>
              <w:bCs w:val="1"/>
              <w:rtl w:val="0"/>
            </w:rPr>
            <w:tab/>
          </w:r>
          <w:r w:rsidDel="00000000" w:rsidR="00000000" w:rsidRPr="00000000">
            <w:fldChar w:fldCharType="begin"/>
            <w:instrText xml:space="preserve"> PAGEREF _1cfluhle9jh \h </w:instrText>
            <w:fldChar w:fldCharType="separate"/>
          </w:r>
          <w:r w:rsidDel="00000000" w:rsidR="00000000" w:rsidRPr="00000000">
            <w:rPr>
              <w:b w:val="1"/>
              <w:bCs w:val="1"/>
              <w:rtl w:val="0"/>
            </w:rPr>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11B">
          <w:pPr>
            <w:pageBreakBefore w:val="0"/>
            <w:tabs>
              <w:tab w:val="right" w:leader="none" w:pos="9360"/>
            </w:tabs>
            <w:spacing w:before="60" w:line="240" w:lineRule="auto"/>
            <w:ind w:left="360" w:firstLine="0"/>
            <w:rPr/>
          </w:pPr>
          <w:hyperlink w:anchor="_rpn7w614gn67">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_rpn7w614gn67 \h </w:instrText>
            <w:fldChar w:fldCharType="separate"/>
          </w:r>
          <w:r w:rsidDel="00000000" w:rsidR="00000000" w:rsidRPr="00000000">
            <w:rPr>
              <w:rtl w:val="0"/>
            </w:rPr>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11C">
          <w:pPr>
            <w:pageBreakBefore w:val="0"/>
            <w:tabs>
              <w:tab w:val="right" w:leader="none" w:pos="9360"/>
            </w:tabs>
            <w:spacing w:before="60" w:line="240" w:lineRule="auto"/>
            <w:ind w:left="720" w:firstLine="0"/>
            <w:rPr/>
          </w:pPr>
          <w:hyperlink w:anchor="_vusmc4zi9z8e">
            <w:r w:rsidDel="00000000" w:rsidR="00000000" w:rsidRPr="00000000">
              <w:rPr>
                <w:rtl w:val="0"/>
              </w:rPr>
              <w:t xml:space="preserve">Step 1: Decorating The Robot (60 minutes)</w:t>
            </w:r>
          </w:hyperlink>
          <w:r w:rsidDel="00000000" w:rsidR="00000000" w:rsidRPr="00000000">
            <w:rPr>
              <w:rtl w:val="0"/>
            </w:rPr>
            <w:tab/>
          </w:r>
          <w:r w:rsidDel="00000000" w:rsidR="00000000" w:rsidRPr="00000000">
            <w:fldChar w:fldCharType="begin"/>
            <w:instrText xml:space="preserve"> PAGEREF _vusmc4zi9z8e \h </w:instrText>
            <w:fldChar w:fldCharType="separate"/>
          </w:r>
          <w:r w:rsidDel="00000000" w:rsidR="00000000" w:rsidRPr="00000000">
            <w:rPr>
              <w:rtl w:val="0"/>
            </w:rPr>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11D">
          <w:pPr>
            <w:pageBreakBefore w:val="0"/>
            <w:tabs>
              <w:tab w:val="right" w:leader="none" w:pos="9360"/>
            </w:tabs>
            <w:spacing w:before="200" w:line="240" w:lineRule="auto"/>
            <w:ind w:left="0" w:firstLine="0"/>
            <w:rPr/>
          </w:pPr>
          <w:hyperlink w:anchor="_nwaeef1x9817">
            <w:r w:rsidDel="00000000" w:rsidR="00000000" w:rsidRPr="00000000">
              <w:rPr>
                <w:b w:val="1"/>
                <w:bCs w:val="1"/>
                <w:rtl w:val="0"/>
              </w:rPr>
              <w:t xml:space="preserve">WEEK 6 OF 16: TIME TO DECORATE</w:t>
            </w:r>
          </w:hyperlink>
          <w:r w:rsidDel="00000000" w:rsidR="00000000" w:rsidRPr="00000000">
            <w:rPr>
              <w:b w:val="1"/>
              <w:bCs w:val="1"/>
              <w:rtl w:val="0"/>
            </w:rPr>
            <w:tab/>
          </w:r>
          <w:r w:rsidDel="00000000" w:rsidR="00000000" w:rsidRPr="00000000">
            <w:fldChar w:fldCharType="begin"/>
            <w:instrText xml:space="preserve"> PAGEREF _nwaeef1x9817 \h </w:instrText>
            <w:fldChar w:fldCharType="separate"/>
          </w:r>
          <w:r w:rsidDel="00000000" w:rsidR="00000000" w:rsidRPr="00000000">
            <w:rPr>
              <w:b w:val="1"/>
              <w:bCs w:val="1"/>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11E">
          <w:pPr>
            <w:pageBreakBefore w:val="0"/>
            <w:tabs>
              <w:tab w:val="right" w:leader="none" w:pos="9360"/>
            </w:tabs>
            <w:spacing w:before="60" w:line="240" w:lineRule="auto"/>
            <w:ind w:left="360" w:firstLine="0"/>
            <w:rPr/>
          </w:pPr>
          <w:hyperlink w:anchor="_2twb4kwwfe1d">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_2twb4kwwfe1d \h </w:instrText>
            <w:fldChar w:fldCharType="separate"/>
          </w:r>
          <w:r w:rsidDel="00000000" w:rsidR="00000000" w:rsidRPr="00000000">
            <w:rPr>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11F">
          <w:pPr>
            <w:pageBreakBefore w:val="0"/>
            <w:tabs>
              <w:tab w:val="right" w:leader="none" w:pos="9360"/>
            </w:tabs>
            <w:spacing w:before="60" w:line="240" w:lineRule="auto"/>
            <w:ind w:left="720" w:firstLine="0"/>
            <w:rPr/>
          </w:pPr>
          <w:hyperlink w:anchor="_vzoljuyzs5pp">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_vzoljuyzs5pp \h </w:instrText>
            <w:fldChar w:fldCharType="separate"/>
          </w:r>
          <w:r w:rsidDel="00000000" w:rsidR="00000000" w:rsidRPr="00000000">
            <w:rPr>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120">
          <w:pPr>
            <w:pageBreakBefore w:val="0"/>
            <w:tabs>
              <w:tab w:val="right" w:leader="none" w:pos="9360"/>
            </w:tabs>
            <w:spacing w:before="60" w:line="240" w:lineRule="auto"/>
            <w:ind w:left="720" w:firstLine="0"/>
            <w:rPr/>
          </w:pPr>
          <w:hyperlink w:anchor="_l1sth2xm9jy">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_l1sth2xm9jy \h </w:instrText>
            <w:fldChar w:fldCharType="separate"/>
          </w:r>
          <w:r w:rsidDel="00000000" w:rsidR="00000000" w:rsidRPr="00000000">
            <w:rPr>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121">
          <w:pPr>
            <w:pageBreakBefore w:val="0"/>
            <w:tabs>
              <w:tab w:val="right" w:leader="none" w:pos="9360"/>
            </w:tabs>
            <w:spacing w:before="60" w:line="240" w:lineRule="auto"/>
            <w:ind w:left="720" w:firstLine="0"/>
            <w:rPr/>
          </w:pPr>
          <w:hyperlink w:anchor="_hvexeijqe1un">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_hvexeijqe1un \h </w:instrText>
            <w:fldChar w:fldCharType="separate"/>
          </w:r>
          <w:r w:rsidDel="00000000" w:rsidR="00000000" w:rsidRPr="00000000">
            <w:rPr>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122">
          <w:pPr>
            <w:pageBreakBefore w:val="0"/>
            <w:tabs>
              <w:tab w:val="right" w:leader="none" w:pos="9360"/>
            </w:tabs>
            <w:spacing w:before="60" w:line="240" w:lineRule="auto"/>
            <w:ind w:left="720" w:firstLine="0"/>
            <w:rPr/>
          </w:pPr>
          <w:hyperlink w:anchor="_6k2k7xi2qrsr">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_6k2k7xi2qrsr \h </w:instrText>
            <w:fldChar w:fldCharType="separate"/>
          </w:r>
          <w:r w:rsidDel="00000000" w:rsidR="00000000" w:rsidRPr="00000000">
            <w:rPr>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123">
          <w:pPr>
            <w:pageBreakBefore w:val="0"/>
            <w:tabs>
              <w:tab w:val="right" w:leader="none" w:pos="9360"/>
            </w:tabs>
            <w:spacing w:before="60" w:line="240" w:lineRule="auto"/>
            <w:ind w:left="720" w:firstLine="0"/>
            <w:rPr/>
          </w:pPr>
          <w:hyperlink w:anchor="_u5oae7jzhem0">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_u5oae7jzhem0 \h </w:instrText>
            <w:fldChar w:fldCharType="separate"/>
          </w:r>
          <w:r w:rsidDel="00000000" w:rsidR="00000000" w:rsidRPr="00000000">
            <w:rPr>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124">
          <w:pPr>
            <w:pageBreakBefore w:val="0"/>
            <w:tabs>
              <w:tab w:val="right" w:leader="none" w:pos="9360"/>
            </w:tabs>
            <w:spacing w:before="200" w:line="240" w:lineRule="auto"/>
            <w:ind w:left="0" w:firstLine="0"/>
            <w:rPr/>
          </w:pPr>
          <w:hyperlink w:anchor="_lxbvwlf0p41n">
            <w:r w:rsidDel="00000000" w:rsidR="00000000" w:rsidRPr="00000000">
              <w:rPr>
                <w:b w:val="1"/>
                <w:bCs w:val="1"/>
                <w:rtl w:val="0"/>
              </w:rPr>
              <w:t xml:space="preserve">WEEK 7 OF 16: INTRODUCTION TO CIRCUITS</w:t>
            </w:r>
          </w:hyperlink>
          <w:r w:rsidDel="00000000" w:rsidR="00000000" w:rsidRPr="00000000">
            <w:rPr>
              <w:b w:val="1"/>
              <w:bCs w:val="1"/>
              <w:rtl w:val="0"/>
            </w:rPr>
            <w:tab/>
          </w:r>
          <w:r w:rsidDel="00000000" w:rsidR="00000000" w:rsidRPr="00000000">
            <w:fldChar w:fldCharType="begin"/>
            <w:instrText xml:space="preserve"> PAGEREF _lxbvwlf0p41n \h </w:instrText>
            <w:fldChar w:fldCharType="separate"/>
          </w:r>
          <w:r w:rsidDel="00000000" w:rsidR="00000000" w:rsidRPr="00000000">
            <w:rPr>
              <w:b w:val="1"/>
              <w:bCs w:val="1"/>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125">
          <w:pPr>
            <w:pageBreakBefore w:val="0"/>
            <w:tabs>
              <w:tab w:val="right" w:leader="none" w:pos="9360"/>
            </w:tabs>
            <w:spacing w:before="60" w:line="240" w:lineRule="auto"/>
            <w:ind w:left="360" w:firstLine="0"/>
            <w:rPr/>
          </w:pPr>
          <w:hyperlink w:anchor="_3dytf76pzm3x">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_3dytf76pzm3x \h </w:instrText>
            <w:fldChar w:fldCharType="separate"/>
          </w:r>
          <w:r w:rsidDel="00000000" w:rsidR="00000000" w:rsidRPr="00000000">
            <w:rPr>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126">
          <w:pPr>
            <w:pageBreakBefore w:val="0"/>
            <w:tabs>
              <w:tab w:val="right" w:leader="none" w:pos="9360"/>
            </w:tabs>
            <w:spacing w:before="60" w:line="240" w:lineRule="auto"/>
            <w:ind w:left="1440" w:firstLine="0"/>
            <w:rPr/>
          </w:pPr>
          <w:hyperlink w:anchor="_h09dykauctu9">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_h09dykauctu9 \h </w:instrText>
            <w:fldChar w:fldCharType="separate"/>
          </w:r>
          <w:r w:rsidDel="00000000" w:rsidR="00000000" w:rsidRPr="00000000">
            <w:rPr>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127">
          <w:pPr>
            <w:pageBreakBefore w:val="0"/>
            <w:tabs>
              <w:tab w:val="right" w:leader="none" w:pos="9360"/>
            </w:tabs>
            <w:spacing w:before="60" w:line="240" w:lineRule="auto"/>
            <w:ind w:left="1440" w:firstLine="0"/>
            <w:rPr/>
          </w:pPr>
          <w:hyperlink w:anchor="_lr55kj82syoq">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_lr55kj82syoq \h </w:instrText>
            <w:fldChar w:fldCharType="separate"/>
          </w:r>
          <w:r w:rsidDel="00000000" w:rsidR="00000000" w:rsidRPr="00000000">
            <w:rPr>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128">
          <w:pPr>
            <w:pageBreakBefore w:val="0"/>
            <w:tabs>
              <w:tab w:val="right" w:leader="none" w:pos="9360"/>
            </w:tabs>
            <w:spacing w:before="60" w:line="240" w:lineRule="auto"/>
            <w:ind w:left="1800" w:firstLine="0"/>
            <w:rPr/>
          </w:pPr>
          <w:hyperlink w:anchor="_hpcdi2n1w0pr">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_hpcdi2n1w0pr \h </w:instrText>
            <w:fldChar w:fldCharType="separate"/>
          </w:r>
          <w:r w:rsidDel="00000000" w:rsidR="00000000" w:rsidRPr="00000000">
            <w:rPr>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129">
          <w:pPr>
            <w:pageBreakBefore w:val="0"/>
            <w:tabs>
              <w:tab w:val="right" w:leader="none" w:pos="9360"/>
            </w:tabs>
            <w:spacing w:before="60" w:line="240" w:lineRule="auto"/>
            <w:ind w:left="1800" w:firstLine="0"/>
            <w:rPr/>
          </w:pPr>
          <w:hyperlink w:anchor="_7d1rf7h5q4tm">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_7d1rf7h5q4tm \h </w:instrText>
            <w:fldChar w:fldCharType="separate"/>
          </w:r>
          <w:r w:rsidDel="00000000" w:rsidR="00000000" w:rsidRPr="00000000">
            <w:rPr>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12A">
          <w:pPr>
            <w:pageBreakBefore w:val="0"/>
            <w:tabs>
              <w:tab w:val="right" w:leader="none" w:pos="9360"/>
            </w:tabs>
            <w:spacing w:before="60" w:line="240" w:lineRule="auto"/>
            <w:ind w:left="1440" w:firstLine="0"/>
            <w:rPr/>
          </w:pPr>
          <w:hyperlink w:anchor="_9h3wggaqjuy5">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_9h3wggaqjuy5 \h </w:instrText>
            <w:fldChar w:fldCharType="separate"/>
          </w:r>
          <w:r w:rsidDel="00000000" w:rsidR="00000000" w:rsidRPr="00000000">
            <w:rPr>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12B">
          <w:pPr>
            <w:pageBreakBefore w:val="0"/>
            <w:tabs>
              <w:tab w:val="right" w:leader="none" w:pos="9360"/>
            </w:tabs>
            <w:spacing w:before="60" w:line="240" w:lineRule="auto"/>
            <w:ind w:left="1440" w:firstLine="0"/>
            <w:rPr/>
          </w:pPr>
          <w:hyperlink w:anchor="_whfyi1x7v417">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_whfyi1x7v417 \h </w:instrText>
            <w:fldChar w:fldCharType="separate"/>
          </w:r>
          <w:r w:rsidDel="00000000" w:rsidR="00000000" w:rsidRPr="00000000">
            <w:rPr>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12C">
          <w:pPr>
            <w:pageBreakBefore w:val="0"/>
            <w:tabs>
              <w:tab w:val="right" w:leader="none" w:pos="9360"/>
            </w:tabs>
            <w:spacing w:before="60" w:line="240" w:lineRule="auto"/>
            <w:ind w:left="1440" w:firstLine="0"/>
            <w:rPr/>
          </w:pPr>
          <w:hyperlink w:anchor="_eery64j91o2s">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_eery64j91o2s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12D">
          <w:pPr>
            <w:pageBreakBefore w:val="0"/>
            <w:tabs>
              <w:tab w:val="right" w:leader="none" w:pos="9360"/>
            </w:tabs>
            <w:spacing w:before="60" w:line="240" w:lineRule="auto"/>
            <w:ind w:left="1800" w:firstLine="0"/>
            <w:rPr/>
          </w:pPr>
          <w:hyperlink w:anchor="_iil8q98up2om">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_iil8q98up2om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12E">
          <w:pPr>
            <w:pageBreakBefore w:val="0"/>
            <w:tabs>
              <w:tab w:val="right" w:leader="none" w:pos="9360"/>
            </w:tabs>
            <w:spacing w:before="60" w:line="240" w:lineRule="auto"/>
            <w:ind w:left="1800" w:firstLine="0"/>
            <w:rPr/>
          </w:pPr>
          <w:hyperlink w:anchor="_meoffae420fp">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_meoffae420fp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12F">
          <w:pPr>
            <w:pageBreakBefore w:val="0"/>
            <w:tabs>
              <w:tab w:val="right" w:leader="none" w:pos="9360"/>
            </w:tabs>
            <w:spacing w:before="60" w:line="240" w:lineRule="auto"/>
            <w:ind w:left="1800" w:firstLine="0"/>
            <w:rPr/>
          </w:pPr>
          <w:hyperlink w:anchor="_oby6hhvkow6k">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_oby6hhvkow6k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130">
          <w:pPr>
            <w:pageBreakBefore w:val="0"/>
            <w:tabs>
              <w:tab w:val="right" w:leader="none" w:pos="9360"/>
            </w:tabs>
            <w:spacing w:before="60" w:line="240" w:lineRule="auto"/>
            <w:ind w:left="1440" w:firstLine="0"/>
            <w:rPr/>
          </w:pPr>
          <w:hyperlink w:anchor="_yowt6686zy0b">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_yowt6686zy0b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131">
          <w:pPr>
            <w:pageBreakBefore w:val="0"/>
            <w:tabs>
              <w:tab w:val="right" w:leader="none" w:pos="9360"/>
            </w:tabs>
            <w:spacing w:before="60" w:line="240" w:lineRule="auto"/>
            <w:ind w:left="1440" w:firstLine="0"/>
            <w:rPr/>
          </w:pPr>
          <w:hyperlink w:anchor="_crh7tghwmros">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_crh7tghwmros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132">
          <w:pPr>
            <w:pageBreakBefore w:val="0"/>
            <w:tabs>
              <w:tab w:val="right" w:leader="none" w:pos="9360"/>
            </w:tabs>
            <w:spacing w:before="60" w:line="240" w:lineRule="auto"/>
            <w:ind w:left="1440" w:firstLine="0"/>
            <w:rPr/>
          </w:pPr>
          <w:hyperlink w:anchor="_pmcjtx8p1r0c">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_pmcjtx8p1r0c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133">
          <w:pPr>
            <w:pageBreakBefore w:val="0"/>
            <w:tabs>
              <w:tab w:val="right" w:leader="none" w:pos="9360"/>
            </w:tabs>
            <w:spacing w:before="60" w:line="240" w:lineRule="auto"/>
            <w:ind w:left="1440" w:firstLine="0"/>
            <w:rPr/>
          </w:pPr>
          <w:hyperlink w:anchor="_4u8e01dl5wov">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_4u8e01dl5wov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134">
          <w:pPr>
            <w:pageBreakBefore w:val="0"/>
            <w:tabs>
              <w:tab w:val="right" w:leader="none" w:pos="9360"/>
            </w:tabs>
            <w:spacing w:before="60" w:line="240" w:lineRule="auto"/>
            <w:ind w:left="1440" w:firstLine="0"/>
            <w:rPr/>
          </w:pPr>
          <w:hyperlink w:anchor="_k9zsj5oph3g5">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_k9zsj5oph3g5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135">
          <w:pPr>
            <w:pageBreakBefore w:val="0"/>
            <w:tabs>
              <w:tab w:val="right" w:leader="none" w:pos="9360"/>
            </w:tabs>
            <w:spacing w:before="60" w:line="240" w:lineRule="auto"/>
            <w:ind w:left="1440" w:firstLine="0"/>
            <w:rPr/>
          </w:pPr>
          <w:hyperlink w:anchor="_smscbbesibao">
            <w:r w:rsidDel="00000000" w:rsidR="00000000" w:rsidRPr="00000000">
              <w:rPr>
                <w:rtl w:val="0"/>
              </w:rPr>
              <w:t xml:space="preserve">Lesson Materials (per student)</w:t>
            </w:r>
          </w:hyperlink>
          <w:r w:rsidDel="00000000" w:rsidR="00000000" w:rsidRPr="00000000">
            <w:rPr>
              <w:rtl w:val="0"/>
            </w:rPr>
            <w:tab/>
          </w:r>
          <w:r w:rsidDel="00000000" w:rsidR="00000000" w:rsidRPr="00000000">
            <w:fldChar w:fldCharType="begin"/>
            <w:instrText xml:space="preserve"> PAGEREF _smscbbesibao \h </w:instrText>
            <w:fldChar w:fldCharType="separate"/>
          </w:r>
          <w:r w:rsidDel="00000000" w:rsidR="00000000" w:rsidRPr="00000000">
            <w:rPr>
              <w:rtl w:val="0"/>
            </w:rPr>
            <w:t xml:space="preserve">65</w:t>
          </w:r>
          <w:r w:rsidDel="00000000" w:rsidR="00000000" w:rsidRPr="00000000">
            <w:fldChar w:fldCharType="end"/>
          </w:r>
          <w:r w:rsidDel="00000000" w:rsidR="00000000" w:rsidRPr="00000000">
            <w:rPr>
              <w:rtl w:val="0"/>
            </w:rPr>
          </w:r>
        </w:p>
        <w:p w:rsidR="00000000" w:rsidDel="00000000" w:rsidP="00000000" w:rsidRDefault="00000000" w:rsidRPr="00000000" w14:paraId="00000136">
          <w:pPr>
            <w:pageBreakBefore w:val="0"/>
            <w:tabs>
              <w:tab w:val="right" w:leader="none" w:pos="9360"/>
            </w:tabs>
            <w:spacing w:before="200" w:line="240" w:lineRule="auto"/>
            <w:ind w:left="0" w:firstLine="0"/>
            <w:rPr/>
          </w:pPr>
          <w:hyperlink w:anchor="_jl31d13tfdr3">
            <w:r w:rsidDel="00000000" w:rsidR="00000000" w:rsidRPr="00000000">
              <w:rPr>
                <w:b w:val="1"/>
                <w:bCs w:val="1"/>
                <w:rtl w:val="0"/>
              </w:rPr>
              <w:t xml:space="preserve">WEEK 7 OF 16: INTRODUCTION TO CIRCUITS</w:t>
            </w:r>
          </w:hyperlink>
          <w:r w:rsidDel="00000000" w:rsidR="00000000" w:rsidRPr="00000000">
            <w:rPr>
              <w:b w:val="1"/>
              <w:bCs w:val="1"/>
              <w:rtl w:val="0"/>
            </w:rPr>
            <w:tab/>
          </w:r>
          <w:r w:rsidDel="00000000" w:rsidR="00000000" w:rsidRPr="00000000">
            <w:fldChar w:fldCharType="begin"/>
            <w:instrText xml:space="preserve"> PAGEREF _jl31d13tfdr3 \h </w:instrText>
            <w:fldChar w:fldCharType="separate"/>
          </w:r>
          <w:r w:rsidDel="00000000" w:rsidR="00000000" w:rsidRPr="00000000">
            <w:rPr>
              <w:b w:val="1"/>
              <w:bCs w:val="1"/>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137">
          <w:pPr>
            <w:pageBreakBefore w:val="0"/>
            <w:tabs>
              <w:tab w:val="right" w:leader="none" w:pos="9360"/>
            </w:tabs>
            <w:spacing w:before="60" w:line="240" w:lineRule="auto"/>
            <w:ind w:left="360" w:firstLine="0"/>
            <w:rPr/>
          </w:pPr>
          <w:hyperlink w:anchor="_iznr8esocers">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_iznr8esocers \h </w:instrText>
            <w:fldChar w:fldCharType="separate"/>
          </w:r>
          <w:r w:rsidDel="00000000" w:rsidR="00000000" w:rsidRPr="00000000">
            <w:rPr>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138">
          <w:pPr>
            <w:pageBreakBefore w:val="0"/>
            <w:tabs>
              <w:tab w:val="right" w:leader="none" w:pos="9360"/>
            </w:tabs>
            <w:spacing w:before="60" w:line="240" w:lineRule="auto"/>
            <w:ind w:left="720" w:firstLine="0"/>
            <w:rPr/>
          </w:pPr>
          <w:hyperlink w:anchor="_by4rusrbdy5r">
            <w:r w:rsidDel="00000000" w:rsidR="00000000" w:rsidRPr="00000000">
              <w:rPr>
                <w:rtl w:val="0"/>
              </w:rPr>
              <w:t xml:space="preserve">Review</w:t>
            </w:r>
          </w:hyperlink>
          <w:r w:rsidDel="00000000" w:rsidR="00000000" w:rsidRPr="00000000">
            <w:rPr>
              <w:rtl w:val="0"/>
            </w:rPr>
            <w:tab/>
          </w:r>
          <w:r w:rsidDel="00000000" w:rsidR="00000000" w:rsidRPr="00000000">
            <w:fldChar w:fldCharType="begin"/>
            <w:instrText xml:space="preserve"> PAGEREF _by4rusrbdy5r \h </w:instrText>
            <w:fldChar w:fldCharType="separate"/>
          </w:r>
          <w:r w:rsidDel="00000000" w:rsidR="00000000" w:rsidRPr="00000000">
            <w:rPr>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139">
          <w:pPr>
            <w:pageBreakBefore w:val="0"/>
            <w:tabs>
              <w:tab w:val="right" w:leader="none" w:pos="9360"/>
            </w:tabs>
            <w:spacing w:before="60" w:line="240" w:lineRule="auto"/>
            <w:ind w:left="720" w:firstLine="0"/>
            <w:rPr/>
          </w:pPr>
          <w:hyperlink w:anchor="_ndqd9uekbh09">
            <w:r w:rsidDel="00000000" w:rsidR="00000000" w:rsidRPr="00000000">
              <w:rPr>
                <w:rtl w:val="0"/>
              </w:rPr>
              <w:t xml:space="preserve">Step 1: Electronic Basics (20 minutes)</w:t>
            </w:r>
          </w:hyperlink>
          <w:r w:rsidDel="00000000" w:rsidR="00000000" w:rsidRPr="00000000">
            <w:rPr>
              <w:rtl w:val="0"/>
            </w:rPr>
            <w:tab/>
          </w:r>
          <w:r w:rsidDel="00000000" w:rsidR="00000000" w:rsidRPr="00000000">
            <w:fldChar w:fldCharType="begin"/>
            <w:instrText xml:space="preserve"> PAGEREF _ndqd9uekbh09 \h </w:instrText>
            <w:fldChar w:fldCharType="separate"/>
          </w:r>
          <w:r w:rsidDel="00000000" w:rsidR="00000000" w:rsidRPr="00000000">
            <w:rPr>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13A">
          <w:pPr>
            <w:pageBreakBefore w:val="0"/>
            <w:tabs>
              <w:tab w:val="right" w:leader="none" w:pos="9360"/>
            </w:tabs>
            <w:spacing w:before="60" w:line="240" w:lineRule="auto"/>
            <w:ind w:left="1800" w:firstLine="0"/>
            <w:rPr/>
          </w:pPr>
          <w:hyperlink w:anchor="_6pwkkywgvc8z">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_6pwkkywgvc8z \h </w:instrText>
            <w:fldChar w:fldCharType="separate"/>
          </w:r>
          <w:r w:rsidDel="00000000" w:rsidR="00000000" w:rsidRPr="00000000">
            <w:rPr>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13B">
          <w:pPr>
            <w:pageBreakBefore w:val="0"/>
            <w:tabs>
              <w:tab w:val="right" w:leader="none" w:pos="9360"/>
            </w:tabs>
            <w:spacing w:before="60" w:line="240" w:lineRule="auto"/>
            <w:ind w:left="720" w:firstLine="0"/>
            <w:rPr/>
          </w:pPr>
          <w:hyperlink w:anchor="_id2motm5lu2m">
            <w:r w:rsidDel="00000000" w:rsidR="00000000" w:rsidRPr="00000000">
              <w:rPr>
                <w:rtl w:val="0"/>
              </w:rPr>
              <w:t xml:space="preserve">Step 2: Building Our First LED Circuit (1.5V) (10 minutes)</w:t>
            </w:r>
          </w:hyperlink>
          <w:r w:rsidDel="00000000" w:rsidR="00000000" w:rsidRPr="00000000">
            <w:rPr>
              <w:rtl w:val="0"/>
            </w:rPr>
            <w:tab/>
          </w:r>
          <w:r w:rsidDel="00000000" w:rsidR="00000000" w:rsidRPr="00000000">
            <w:fldChar w:fldCharType="begin"/>
            <w:instrText xml:space="preserve"> PAGEREF _id2motm5lu2m \h </w:instrText>
            <w:fldChar w:fldCharType="separate"/>
          </w:r>
          <w:r w:rsidDel="00000000" w:rsidR="00000000" w:rsidRPr="00000000">
            <w:rPr>
              <w:rtl w:val="0"/>
            </w:rPr>
            <w:t xml:space="preserve">67</w:t>
          </w:r>
          <w:r w:rsidDel="00000000" w:rsidR="00000000" w:rsidRPr="00000000">
            <w:fldChar w:fldCharType="end"/>
          </w:r>
          <w:r w:rsidDel="00000000" w:rsidR="00000000" w:rsidRPr="00000000">
            <w:rPr>
              <w:rtl w:val="0"/>
            </w:rPr>
          </w:r>
        </w:p>
        <w:p w:rsidR="00000000" w:rsidDel="00000000" w:rsidP="00000000" w:rsidRDefault="00000000" w:rsidRPr="00000000" w14:paraId="0000013C">
          <w:pPr>
            <w:pageBreakBefore w:val="0"/>
            <w:tabs>
              <w:tab w:val="right" w:leader="none" w:pos="9360"/>
            </w:tabs>
            <w:spacing w:before="60" w:line="240" w:lineRule="auto"/>
            <w:ind w:left="1800" w:firstLine="0"/>
            <w:rPr/>
          </w:pPr>
          <w:hyperlink w:anchor="_7s77c5mo7qhd">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_7s77c5mo7qhd \h </w:instrText>
            <w:fldChar w:fldCharType="separate"/>
          </w:r>
          <w:r w:rsidDel="00000000" w:rsidR="00000000" w:rsidRPr="00000000">
            <w:rPr>
              <w:rtl w:val="0"/>
            </w:rPr>
            <w:t xml:space="preserve">68</w:t>
          </w:r>
          <w:r w:rsidDel="00000000" w:rsidR="00000000" w:rsidRPr="00000000">
            <w:fldChar w:fldCharType="end"/>
          </w:r>
          <w:r w:rsidDel="00000000" w:rsidR="00000000" w:rsidRPr="00000000">
            <w:rPr>
              <w:rtl w:val="0"/>
            </w:rPr>
          </w:r>
        </w:p>
        <w:p w:rsidR="00000000" w:rsidDel="00000000" w:rsidP="00000000" w:rsidRDefault="00000000" w:rsidRPr="00000000" w14:paraId="0000013D">
          <w:pPr>
            <w:pageBreakBefore w:val="0"/>
            <w:tabs>
              <w:tab w:val="right" w:leader="none" w:pos="9360"/>
            </w:tabs>
            <w:spacing w:before="60" w:line="240" w:lineRule="auto"/>
            <w:ind w:left="720" w:firstLine="0"/>
            <w:rPr/>
          </w:pPr>
          <w:hyperlink w:anchor="_gzw2rygk97za">
            <w:r w:rsidDel="00000000" w:rsidR="00000000" w:rsidRPr="00000000">
              <w:rPr>
                <w:rtl w:val="0"/>
              </w:rPr>
              <w:t xml:space="preserve">Step 3: Building The 3 Volt Circuit (15 minutes)</w:t>
            </w:r>
          </w:hyperlink>
          <w:r w:rsidDel="00000000" w:rsidR="00000000" w:rsidRPr="00000000">
            <w:rPr>
              <w:rtl w:val="0"/>
            </w:rPr>
            <w:tab/>
          </w:r>
          <w:r w:rsidDel="00000000" w:rsidR="00000000" w:rsidRPr="00000000">
            <w:fldChar w:fldCharType="begin"/>
            <w:instrText xml:space="preserve"> PAGEREF _gzw2rygk97za \h </w:instrText>
            <w:fldChar w:fldCharType="separate"/>
          </w:r>
          <w:r w:rsidDel="00000000" w:rsidR="00000000" w:rsidRPr="00000000">
            <w:rPr>
              <w:rtl w:val="0"/>
            </w:rPr>
            <w:t xml:space="preserve">69</w:t>
          </w:r>
          <w:r w:rsidDel="00000000" w:rsidR="00000000" w:rsidRPr="00000000">
            <w:fldChar w:fldCharType="end"/>
          </w:r>
          <w:r w:rsidDel="00000000" w:rsidR="00000000" w:rsidRPr="00000000">
            <w:rPr>
              <w:rtl w:val="0"/>
            </w:rPr>
          </w:r>
        </w:p>
        <w:p w:rsidR="00000000" w:rsidDel="00000000" w:rsidP="00000000" w:rsidRDefault="00000000" w:rsidRPr="00000000" w14:paraId="0000013E">
          <w:pPr>
            <w:pageBreakBefore w:val="0"/>
            <w:tabs>
              <w:tab w:val="right" w:leader="none" w:pos="9360"/>
            </w:tabs>
            <w:spacing w:before="60" w:line="240" w:lineRule="auto"/>
            <w:ind w:left="720" w:firstLine="0"/>
            <w:rPr/>
          </w:pPr>
          <w:hyperlink w:anchor="_8krmfwkeik76">
            <w:r w:rsidDel="00000000" w:rsidR="00000000" w:rsidRPr="00000000">
              <w:rPr>
                <w:rtl w:val="0"/>
              </w:rPr>
              <w:t xml:space="preserve">Step 4: The Two LED Circuit (15 minutes or as time permits)</w:t>
            </w:r>
          </w:hyperlink>
          <w:r w:rsidDel="00000000" w:rsidR="00000000" w:rsidRPr="00000000">
            <w:rPr>
              <w:rtl w:val="0"/>
            </w:rPr>
            <w:tab/>
          </w:r>
          <w:r w:rsidDel="00000000" w:rsidR="00000000" w:rsidRPr="00000000">
            <w:fldChar w:fldCharType="begin"/>
            <w:instrText xml:space="preserve"> PAGEREF _8krmfwkeik76 \h </w:instrText>
            <w:fldChar w:fldCharType="separate"/>
          </w:r>
          <w:r w:rsidDel="00000000" w:rsidR="00000000" w:rsidRPr="00000000">
            <w:rPr>
              <w:rtl w:val="0"/>
            </w:rPr>
            <w:t xml:space="preserve">72</w:t>
          </w:r>
          <w:r w:rsidDel="00000000" w:rsidR="00000000" w:rsidRPr="00000000">
            <w:fldChar w:fldCharType="end"/>
          </w:r>
          <w:r w:rsidDel="00000000" w:rsidR="00000000" w:rsidRPr="00000000">
            <w:rPr>
              <w:rtl w:val="0"/>
            </w:rPr>
          </w:r>
        </w:p>
        <w:p w:rsidR="00000000" w:rsidDel="00000000" w:rsidP="00000000" w:rsidRDefault="00000000" w:rsidRPr="00000000" w14:paraId="0000013F">
          <w:pPr>
            <w:pageBreakBefore w:val="0"/>
            <w:tabs>
              <w:tab w:val="right" w:leader="none" w:pos="9360"/>
            </w:tabs>
            <w:spacing w:before="200" w:line="240" w:lineRule="auto"/>
            <w:ind w:left="0" w:firstLine="0"/>
            <w:rPr/>
          </w:pPr>
          <w:hyperlink w:anchor="_2pabn88hg2o0">
            <w:r w:rsidDel="00000000" w:rsidR="00000000" w:rsidRPr="00000000">
              <w:rPr>
                <w:b w:val="1"/>
                <w:bCs w:val="1"/>
                <w:rtl w:val="0"/>
              </w:rPr>
              <w:t xml:space="preserve">WEEK 7 OF 16: INTRODUCTION TO CIRCUITS</w:t>
            </w:r>
          </w:hyperlink>
          <w:r w:rsidDel="00000000" w:rsidR="00000000" w:rsidRPr="00000000">
            <w:rPr>
              <w:b w:val="1"/>
              <w:bCs w:val="1"/>
              <w:rtl w:val="0"/>
            </w:rPr>
            <w:tab/>
          </w:r>
          <w:r w:rsidDel="00000000" w:rsidR="00000000" w:rsidRPr="00000000">
            <w:fldChar w:fldCharType="begin"/>
            <w:instrText xml:space="preserve"> PAGEREF _2pabn88hg2o0 \h </w:instrText>
            <w:fldChar w:fldCharType="separate"/>
          </w:r>
          <w:r w:rsidDel="00000000" w:rsidR="00000000" w:rsidRPr="00000000">
            <w:rPr>
              <w:b w:val="1"/>
              <w:bCs w:val="1"/>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140">
          <w:pPr>
            <w:pageBreakBefore w:val="0"/>
            <w:tabs>
              <w:tab w:val="right" w:leader="none" w:pos="9360"/>
            </w:tabs>
            <w:spacing w:before="60" w:line="240" w:lineRule="auto"/>
            <w:ind w:left="360" w:firstLine="0"/>
            <w:rPr/>
          </w:pPr>
          <w:hyperlink w:anchor="_b6cwy818p8dp">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_b6cwy818p8dp \h </w:instrText>
            <w:fldChar w:fldCharType="separate"/>
          </w:r>
          <w:r w:rsidDel="00000000" w:rsidR="00000000" w:rsidRPr="00000000">
            <w:rPr>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141">
          <w:pPr>
            <w:pageBreakBefore w:val="0"/>
            <w:tabs>
              <w:tab w:val="right" w:leader="none" w:pos="9360"/>
            </w:tabs>
            <w:spacing w:before="60" w:line="240" w:lineRule="auto"/>
            <w:ind w:left="720" w:firstLine="0"/>
            <w:rPr/>
          </w:pPr>
          <w:hyperlink w:anchor="_szf6j8tpdrvl">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_szf6j8tpdrvl \h </w:instrText>
            <w:fldChar w:fldCharType="separate"/>
          </w:r>
          <w:r w:rsidDel="00000000" w:rsidR="00000000" w:rsidRPr="00000000">
            <w:rPr>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142">
          <w:pPr>
            <w:pageBreakBefore w:val="0"/>
            <w:tabs>
              <w:tab w:val="right" w:leader="none" w:pos="9360"/>
            </w:tabs>
            <w:spacing w:before="60" w:line="240" w:lineRule="auto"/>
            <w:ind w:left="720" w:firstLine="0"/>
            <w:rPr/>
          </w:pPr>
          <w:hyperlink w:anchor="_v46ew7nzlvo6">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_v46ew7nzlvo6 \h </w:instrText>
            <w:fldChar w:fldCharType="separate"/>
          </w:r>
          <w:r w:rsidDel="00000000" w:rsidR="00000000" w:rsidRPr="00000000">
            <w:rPr>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143">
          <w:pPr>
            <w:pageBreakBefore w:val="0"/>
            <w:tabs>
              <w:tab w:val="right" w:leader="none" w:pos="9360"/>
            </w:tabs>
            <w:spacing w:before="60" w:line="240" w:lineRule="auto"/>
            <w:ind w:left="720" w:firstLine="0"/>
            <w:rPr/>
          </w:pPr>
          <w:hyperlink w:anchor="_nll0fi9ye3jo">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_nll0fi9ye3jo \h </w:instrText>
            <w:fldChar w:fldCharType="separate"/>
          </w:r>
          <w:r w:rsidDel="00000000" w:rsidR="00000000" w:rsidRPr="00000000">
            <w:rPr>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144">
          <w:pPr>
            <w:pageBreakBefore w:val="0"/>
            <w:tabs>
              <w:tab w:val="right" w:leader="none" w:pos="9360"/>
            </w:tabs>
            <w:spacing w:before="60" w:line="240" w:lineRule="auto"/>
            <w:ind w:left="720" w:firstLine="0"/>
            <w:rPr/>
          </w:pPr>
          <w:hyperlink w:anchor="_sjhn73tjy0pi">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_sjhn73tjy0pi \h </w:instrText>
            <w:fldChar w:fldCharType="separate"/>
          </w:r>
          <w:r w:rsidDel="00000000" w:rsidR="00000000" w:rsidRPr="00000000">
            <w:rPr>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145">
          <w:pPr>
            <w:pageBreakBefore w:val="0"/>
            <w:tabs>
              <w:tab w:val="right" w:leader="none" w:pos="9360"/>
            </w:tabs>
            <w:spacing w:before="60" w:line="240" w:lineRule="auto"/>
            <w:ind w:left="720" w:firstLine="0"/>
            <w:rPr/>
          </w:pPr>
          <w:hyperlink w:anchor="_59fh3l1z0857">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_59fh3l1z0857 \h </w:instrText>
            <w:fldChar w:fldCharType="separate"/>
          </w:r>
          <w:r w:rsidDel="00000000" w:rsidR="00000000" w:rsidRPr="00000000">
            <w:rPr>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146">
          <w:pPr>
            <w:pageBreakBefore w:val="0"/>
            <w:tabs>
              <w:tab w:val="right" w:leader="none" w:pos="9360"/>
            </w:tabs>
            <w:spacing w:before="200" w:line="240" w:lineRule="auto"/>
            <w:ind w:left="0" w:firstLine="0"/>
            <w:rPr/>
          </w:pPr>
          <w:hyperlink w:anchor="_zgk6eneqp582">
            <w:r w:rsidDel="00000000" w:rsidR="00000000" w:rsidRPr="00000000">
              <w:rPr>
                <w:b w:val="1"/>
                <w:bCs w:val="1"/>
                <w:rtl w:val="0"/>
              </w:rPr>
              <w:t xml:space="preserve">WEEK 8 OF 16: INTERMEDIATE CIRCUITS</w:t>
            </w:r>
          </w:hyperlink>
          <w:r w:rsidDel="00000000" w:rsidR="00000000" w:rsidRPr="00000000">
            <w:rPr>
              <w:b w:val="1"/>
              <w:bCs w:val="1"/>
              <w:rtl w:val="0"/>
            </w:rPr>
            <w:tab/>
          </w:r>
          <w:r w:rsidDel="00000000" w:rsidR="00000000" w:rsidRPr="00000000">
            <w:fldChar w:fldCharType="begin"/>
            <w:instrText xml:space="preserve"> PAGEREF _zgk6eneqp582 \h </w:instrText>
            <w:fldChar w:fldCharType="separate"/>
          </w:r>
          <w:r w:rsidDel="00000000" w:rsidR="00000000" w:rsidRPr="00000000">
            <w:rPr>
              <w:b w:val="1"/>
              <w:bCs w:val="1"/>
              <w:rtl w:val="0"/>
            </w:rPr>
            <w:t xml:space="preserve">74</w:t>
          </w:r>
          <w:r w:rsidDel="00000000" w:rsidR="00000000" w:rsidRPr="00000000">
            <w:fldChar w:fldCharType="end"/>
          </w:r>
          <w:r w:rsidDel="00000000" w:rsidR="00000000" w:rsidRPr="00000000">
            <w:rPr>
              <w:rtl w:val="0"/>
            </w:rPr>
          </w:r>
        </w:p>
        <w:p w:rsidR="00000000" w:rsidDel="00000000" w:rsidP="00000000" w:rsidRDefault="00000000" w:rsidRPr="00000000" w14:paraId="00000147">
          <w:pPr>
            <w:pageBreakBefore w:val="0"/>
            <w:tabs>
              <w:tab w:val="right" w:leader="none" w:pos="9360"/>
            </w:tabs>
            <w:spacing w:before="60" w:line="240" w:lineRule="auto"/>
            <w:ind w:left="360" w:firstLine="0"/>
            <w:rPr/>
          </w:pPr>
          <w:hyperlink w:anchor="_8c3zj0xp0cc7">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_8c3zj0xp0cc7 \h </w:instrText>
            <w:fldChar w:fldCharType="separate"/>
          </w:r>
          <w:r w:rsidDel="00000000" w:rsidR="00000000" w:rsidRPr="00000000">
            <w:rPr>
              <w:rtl w:val="0"/>
            </w:rPr>
            <w:t xml:space="preserve">74</w:t>
          </w:r>
          <w:r w:rsidDel="00000000" w:rsidR="00000000" w:rsidRPr="00000000">
            <w:fldChar w:fldCharType="end"/>
          </w:r>
          <w:r w:rsidDel="00000000" w:rsidR="00000000" w:rsidRPr="00000000">
            <w:rPr>
              <w:rtl w:val="0"/>
            </w:rPr>
          </w:r>
        </w:p>
        <w:p w:rsidR="00000000" w:rsidDel="00000000" w:rsidP="00000000" w:rsidRDefault="00000000" w:rsidRPr="00000000" w14:paraId="00000148">
          <w:pPr>
            <w:pageBreakBefore w:val="0"/>
            <w:tabs>
              <w:tab w:val="right" w:leader="none" w:pos="9360"/>
            </w:tabs>
            <w:spacing w:before="60" w:line="240" w:lineRule="auto"/>
            <w:ind w:left="1440" w:firstLine="0"/>
            <w:rPr/>
          </w:pPr>
          <w:hyperlink w:anchor="_9bfbsg8w226f">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_9bfbsg8w226f \h </w:instrText>
            <w:fldChar w:fldCharType="separate"/>
          </w:r>
          <w:r w:rsidDel="00000000" w:rsidR="00000000" w:rsidRPr="00000000">
            <w:rPr>
              <w:rtl w:val="0"/>
            </w:rPr>
            <w:t xml:space="preserve">74</w:t>
          </w:r>
          <w:r w:rsidDel="00000000" w:rsidR="00000000" w:rsidRPr="00000000">
            <w:fldChar w:fldCharType="end"/>
          </w:r>
          <w:r w:rsidDel="00000000" w:rsidR="00000000" w:rsidRPr="00000000">
            <w:rPr>
              <w:rtl w:val="0"/>
            </w:rPr>
          </w:r>
        </w:p>
        <w:p w:rsidR="00000000" w:rsidDel="00000000" w:rsidP="00000000" w:rsidRDefault="00000000" w:rsidRPr="00000000" w14:paraId="00000149">
          <w:pPr>
            <w:pageBreakBefore w:val="0"/>
            <w:tabs>
              <w:tab w:val="right" w:leader="none" w:pos="9360"/>
            </w:tabs>
            <w:spacing w:before="60" w:line="240" w:lineRule="auto"/>
            <w:ind w:left="1440" w:firstLine="0"/>
            <w:rPr/>
          </w:pPr>
          <w:hyperlink w:anchor="_ik5hj0g63vst">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_ik5hj0g63vst \h </w:instrText>
            <w:fldChar w:fldCharType="separate"/>
          </w:r>
          <w:r w:rsidDel="00000000" w:rsidR="00000000" w:rsidRPr="00000000">
            <w:rPr>
              <w:rtl w:val="0"/>
            </w:rPr>
            <w:t xml:space="preserve">74</w:t>
          </w:r>
          <w:r w:rsidDel="00000000" w:rsidR="00000000" w:rsidRPr="00000000">
            <w:fldChar w:fldCharType="end"/>
          </w:r>
          <w:r w:rsidDel="00000000" w:rsidR="00000000" w:rsidRPr="00000000">
            <w:rPr>
              <w:rtl w:val="0"/>
            </w:rPr>
          </w:r>
        </w:p>
        <w:p w:rsidR="00000000" w:rsidDel="00000000" w:rsidP="00000000" w:rsidRDefault="00000000" w:rsidRPr="00000000" w14:paraId="0000014A">
          <w:pPr>
            <w:pageBreakBefore w:val="0"/>
            <w:tabs>
              <w:tab w:val="right" w:leader="none" w:pos="9360"/>
            </w:tabs>
            <w:spacing w:before="60" w:line="240" w:lineRule="auto"/>
            <w:ind w:left="1800" w:firstLine="0"/>
            <w:rPr/>
          </w:pPr>
          <w:hyperlink w:anchor="_nann1g6pzcr4">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_nann1g6pzcr4 \h </w:instrText>
            <w:fldChar w:fldCharType="separate"/>
          </w:r>
          <w:r w:rsidDel="00000000" w:rsidR="00000000" w:rsidRPr="00000000">
            <w:rPr>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14B">
          <w:pPr>
            <w:pageBreakBefore w:val="0"/>
            <w:tabs>
              <w:tab w:val="right" w:leader="none" w:pos="9360"/>
            </w:tabs>
            <w:spacing w:before="60" w:line="240" w:lineRule="auto"/>
            <w:ind w:left="1800" w:firstLine="0"/>
            <w:rPr/>
          </w:pPr>
          <w:hyperlink w:anchor="_avdxe9yksvat">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_avdxe9yksvat \h </w:instrText>
            <w:fldChar w:fldCharType="separate"/>
          </w:r>
          <w:r w:rsidDel="00000000" w:rsidR="00000000" w:rsidRPr="00000000">
            <w:rPr>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14C">
          <w:pPr>
            <w:pageBreakBefore w:val="0"/>
            <w:tabs>
              <w:tab w:val="right" w:leader="none" w:pos="9360"/>
            </w:tabs>
            <w:spacing w:before="60" w:line="240" w:lineRule="auto"/>
            <w:ind w:left="1440" w:firstLine="0"/>
            <w:rPr/>
          </w:pPr>
          <w:hyperlink w:anchor="_4zn2c1jrfn0s">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_4zn2c1jrfn0s \h </w:instrText>
            <w:fldChar w:fldCharType="separate"/>
          </w:r>
          <w:r w:rsidDel="00000000" w:rsidR="00000000" w:rsidRPr="00000000">
            <w:rPr>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14D">
          <w:pPr>
            <w:pageBreakBefore w:val="0"/>
            <w:tabs>
              <w:tab w:val="right" w:leader="none" w:pos="9360"/>
            </w:tabs>
            <w:spacing w:before="60" w:line="240" w:lineRule="auto"/>
            <w:ind w:left="1440" w:firstLine="0"/>
            <w:rPr/>
          </w:pPr>
          <w:hyperlink w:anchor="_5nbkysg3gko8">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_5nbkysg3gko8 \h </w:instrText>
            <w:fldChar w:fldCharType="separate"/>
          </w:r>
          <w:r w:rsidDel="00000000" w:rsidR="00000000" w:rsidRPr="00000000">
            <w:rPr>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14E">
          <w:pPr>
            <w:pageBreakBefore w:val="0"/>
            <w:tabs>
              <w:tab w:val="right" w:leader="none" w:pos="9360"/>
            </w:tabs>
            <w:spacing w:before="60" w:line="240" w:lineRule="auto"/>
            <w:ind w:left="1440" w:firstLine="0"/>
            <w:rPr/>
          </w:pPr>
          <w:hyperlink w:anchor="_3u22ipo3ecsu">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_3u22ipo3ecsu \h </w:instrText>
            <w:fldChar w:fldCharType="separate"/>
          </w:r>
          <w:r w:rsidDel="00000000" w:rsidR="00000000" w:rsidRPr="00000000">
            <w:rPr>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14F">
          <w:pPr>
            <w:pageBreakBefore w:val="0"/>
            <w:tabs>
              <w:tab w:val="right" w:leader="none" w:pos="9360"/>
            </w:tabs>
            <w:spacing w:before="60" w:line="240" w:lineRule="auto"/>
            <w:ind w:left="1800" w:firstLine="0"/>
            <w:rPr/>
          </w:pPr>
          <w:hyperlink w:anchor="_67qrx0phbp8s">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_67qrx0phbp8s \h </w:instrText>
            <w:fldChar w:fldCharType="separate"/>
          </w:r>
          <w:r w:rsidDel="00000000" w:rsidR="00000000" w:rsidRPr="00000000">
            <w:rPr>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150">
          <w:pPr>
            <w:pageBreakBefore w:val="0"/>
            <w:tabs>
              <w:tab w:val="right" w:leader="none" w:pos="9360"/>
            </w:tabs>
            <w:spacing w:before="60" w:line="240" w:lineRule="auto"/>
            <w:ind w:left="1800" w:firstLine="0"/>
            <w:rPr/>
          </w:pPr>
          <w:hyperlink w:anchor="_adppow2749o2">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_adppow2749o2 \h </w:instrText>
            <w:fldChar w:fldCharType="separate"/>
          </w:r>
          <w:r w:rsidDel="00000000" w:rsidR="00000000" w:rsidRPr="00000000">
            <w:rPr>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151">
          <w:pPr>
            <w:pageBreakBefore w:val="0"/>
            <w:tabs>
              <w:tab w:val="right" w:leader="none" w:pos="9360"/>
            </w:tabs>
            <w:spacing w:before="60" w:line="240" w:lineRule="auto"/>
            <w:ind w:left="1800" w:firstLine="0"/>
            <w:rPr/>
          </w:pPr>
          <w:hyperlink w:anchor="_jvsevomc7iyq">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_jvsevomc7iyq \h </w:instrText>
            <w:fldChar w:fldCharType="separate"/>
          </w:r>
          <w:r w:rsidDel="00000000" w:rsidR="00000000" w:rsidRPr="00000000">
            <w:rPr>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152">
          <w:pPr>
            <w:pageBreakBefore w:val="0"/>
            <w:tabs>
              <w:tab w:val="right" w:leader="none" w:pos="9360"/>
            </w:tabs>
            <w:spacing w:before="60" w:line="240" w:lineRule="auto"/>
            <w:ind w:left="1440" w:firstLine="0"/>
            <w:rPr/>
          </w:pPr>
          <w:hyperlink w:anchor="_kh2bp5slltz4">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_kh2bp5slltz4 \h </w:instrText>
            <w:fldChar w:fldCharType="separate"/>
          </w:r>
          <w:r w:rsidDel="00000000" w:rsidR="00000000" w:rsidRPr="00000000">
            <w:rPr>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153">
          <w:pPr>
            <w:pageBreakBefore w:val="0"/>
            <w:tabs>
              <w:tab w:val="right" w:leader="none" w:pos="9360"/>
            </w:tabs>
            <w:spacing w:before="60" w:line="240" w:lineRule="auto"/>
            <w:ind w:left="1440" w:firstLine="0"/>
            <w:rPr/>
          </w:pPr>
          <w:hyperlink w:anchor="_9v90hvnqtsg1">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_9v90hvnqtsg1 \h </w:instrText>
            <w:fldChar w:fldCharType="separate"/>
          </w:r>
          <w:r w:rsidDel="00000000" w:rsidR="00000000" w:rsidRPr="00000000">
            <w:rPr>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154">
          <w:pPr>
            <w:pageBreakBefore w:val="0"/>
            <w:tabs>
              <w:tab w:val="right" w:leader="none" w:pos="9360"/>
            </w:tabs>
            <w:spacing w:before="60" w:line="240" w:lineRule="auto"/>
            <w:ind w:left="1440" w:firstLine="0"/>
            <w:rPr/>
          </w:pPr>
          <w:hyperlink w:anchor="_cgzhp2e4dka0">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_cgzhp2e4dka0 \h </w:instrText>
            <w:fldChar w:fldCharType="separate"/>
          </w:r>
          <w:r w:rsidDel="00000000" w:rsidR="00000000" w:rsidRPr="00000000">
            <w:rPr>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155">
          <w:pPr>
            <w:pageBreakBefore w:val="0"/>
            <w:tabs>
              <w:tab w:val="right" w:leader="none" w:pos="9360"/>
            </w:tabs>
            <w:spacing w:before="60" w:line="240" w:lineRule="auto"/>
            <w:ind w:left="1440" w:firstLine="0"/>
            <w:rPr/>
          </w:pPr>
          <w:hyperlink w:anchor="_snvu6g4vgizb">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_snvu6g4vgizb \h </w:instrText>
            <w:fldChar w:fldCharType="separate"/>
          </w:r>
          <w:r w:rsidDel="00000000" w:rsidR="00000000" w:rsidRPr="00000000">
            <w:rPr>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156">
          <w:pPr>
            <w:pageBreakBefore w:val="0"/>
            <w:tabs>
              <w:tab w:val="right" w:leader="none" w:pos="9360"/>
            </w:tabs>
            <w:spacing w:before="60" w:line="240" w:lineRule="auto"/>
            <w:ind w:left="1440" w:firstLine="0"/>
            <w:rPr/>
          </w:pPr>
          <w:hyperlink w:anchor="_dcq6xjvl7our">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_dcq6xjvl7our \h </w:instrText>
            <w:fldChar w:fldCharType="separate"/>
          </w:r>
          <w:r w:rsidDel="00000000" w:rsidR="00000000" w:rsidRPr="00000000">
            <w:rPr>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157">
          <w:pPr>
            <w:pageBreakBefore w:val="0"/>
            <w:tabs>
              <w:tab w:val="right" w:leader="none" w:pos="9360"/>
            </w:tabs>
            <w:spacing w:before="60" w:line="240" w:lineRule="auto"/>
            <w:ind w:left="1440" w:firstLine="0"/>
            <w:rPr/>
          </w:pPr>
          <w:hyperlink w:anchor="_5g7ryu332bz7">
            <w:r w:rsidDel="00000000" w:rsidR="00000000" w:rsidRPr="00000000">
              <w:rPr>
                <w:rtl w:val="0"/>
              </w:rPr>
              <w:t xml:space="preserve">Lesson Materials (per student)</w:t>
            </w:r>
          </w:hyperlink>
          <w:r w:rsidDel="00000000" w:rsidR="00000000" w:rsidRPr="00000000">
            <w:rPr>
              <w:rtl w:val="0"/>
            </w:rPr>
            <w:tab/>
          </w:r>
          <w:r w:rsidDel="00000000" w:rsidR="00000000" w:rsidRPr="00000000">
            <w:fldChar w:fldCharType="begin"/>
            <w:instrText xml:space="preserve"> PAGEREF _5g7ryu332bz7 \h </w:instrText>
            <w:fldChar w:fldCharType="separate"/>
          </w:r>
          <w:r w:rsidDel="00000000" w:rsidR="00000000" w:rsidRPr="00000000">
            <w:rPr>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158">
          <w:pPr>
            <w:pageBreakBefore w:val="0"/>
            <w:tabs>
              <w:tab w:val="right" w:leader="none" w:pos="9360"/>
            </w:tabs>
            <w:spacing w:before="200" w:line="240" w:lineRule="auto"/>
            <w:ind w:left="0" w:firstLine="0"/>
            <w:rPr/>
          </w:pPr>
          <w:hyperlink w:anchor="_5mm05dq62y9f">
            <w:r w:rsidDel="00000000" w:rsidR="00000000" w:rsidRPr="00000000">
              <w:rPr>
                <w:b w:val="1"/>
                <w:bCs w:val="1"/>
                <w:rtl w:val="0"/>
              </w:rPr>
              <w:t xml:space="preserve">WEEK 8 OF 16: INTERMEDIATE CIRCUITS</w:t>
            </w:r>
          </w:hyperlink>
          <w:r w:rsidDel="00000000" w:rsidR="00000000" w:rsidRPr="00000000">
            <w:rPr>
              <w:b w:val="1"/>
              <w:bCs w:val="1"/>
              <w:rtl w:val="0"/>
            </w:rPr>
            <w:tab/>
          </w:r>
          <w:r w:rsidDel="00000000" w:rsidR="00000000" w:rsidRPr="00000000">
            <w:fldChar w:fldCharType="begin"/>
            <w:instrText xml:space="preserve"> PAGEREF _5mm05dq62y9f \h </w:instrText>
            <w:fldChar w:fldCharType="separate"/>
          </w:r>
          <w:r w:rsidDel="00000000" w:rsidR="00000000" w:rsidRPr="00000000">
            <w:rPr>
              <w:b w:val="1"/>
              <w:bCs w:val="1"/>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159">
          <w:pPr>
            <w:pageBreakBefore w:val="0"/>
            <w:tabs>
              <w:tab w:val="right" w:leader="none" w:pos="9360"/>
            </w:tabs>
            <w:spacing w:before="60" w:line="240" w:lineRule="auto"/>
            <w:ind w:left="360" w:firstLine="0"/>
            <w:rPr/>
          </w:pPr>
          <w:hyperlink w:anchor="_yhj7wzxkety2">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_yhj7wzxkety2 \h </w:instrText>
            <w:fldChar w:fldCharType="separate"/>
          </w:r>
          <w:r w:rsidDel="00000000" w:rsidR="00000000" w:rsidRPr="00000000">
            <w:rPr>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15A">
          <w:pPr>
            <w:pageBreakBefore w:val="0"/>
            <w:tabs>
              <w:tab w:val="right" w:leader="none" w:pos="9360"/>
            </w:tabs>
            <w:spacing w:before="60" w:line="240" w:lineRule="auto"/>
            <w:ind w:left="720" w:firstLine="0"/>
            <w:rPr/>
          </w:pPr>
          <w:hyperlink w:anchor="_u3yiwidmi4fs">
            <w:r w:rsidDel="00000000" w:rsidR="00000000" w:rsidRPr="00000000">
              <w:rPr>
                <w:rtl w:val="0"/>
              </w:rPr>
              <w:t xml:space="preserve">Review</w:t>
            </w:r>
          </w:hyperlink>
          <w:r w:rsidDel="00000000" w:rsidR="00000000" w:rsidRPr="00000000">
            <w:rPr>
              <w:rtl w:val="0"/>
            </w:rPr>
            <w:tab/>
          </w:r>
          <w:r w:rsidDel="00000000" w:rsidR="00000000" w:rsidRPr="00000000">
            <w:fldChar w:fldCharType="begin"/>
            <w:instrText xml:space="preserve"> PAGEREF _u3yiwidmi4fs \h </w:instrText>
            <w:fldChar w:fldCharType="separate"/>
          </w:r>
          <w:r w:rsidDel="00000000" w:rsidR="00000000" w:rsidRPr="00000000">
            <w:rPr>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15B">
          <w:pPr>
            <w:pageBreakBefore w:val="0"/>
            <w:tabs>
              <w:tab w:val="right" w:leader="none" w:pos="9360"/>
            </w:tabs>
            <w:spacing w:before="60" w:line="240" w:lineRule="auto"/>
            <w:ind w:left="720" w:firstLine="0"/>
            <w:rPr/>
          </w:pPr>
          <w:hyperlink w:anchor="_s6a0zq7lnmo">
            <w:r w:rsidDel="00000000" w:rsidR="00000000" w:rsidRPr="00000000">
              <w:rPr>
                <w:rtl w:val="0"/>
              </w:rPr>
              <w:t xml:space="preserve">Step 1: Introducing The Breadboard (15 minutes)</w:t>
            </w:r>
          </w:hyperlink>
          <w:r w:rsidDel="00000000" w:rsidR="00000000" w:rsidRPr="00000000">
            <w:rPr>
              <w:rtl w:val="0"/>
            </w:rPr>
            <w:tab/>
          </w:r>
          <w:r w:rsidDel="00000000" w:rsidR="00000000" w:rsidRPr="00000000">
            <w:fldChar w:fldCharType="begin"/>
            <w:instrText xml:space="preserve"> PAGEREF _s6a0zq7lnmo \h </w:instrText>
            <w:fldChar w:fldCharType="separate"/>
          </w:r>
          <w:r w:rsidDel="00000000" w:rsidR="00000000" w:rsidRPr="00000000">
            <w:rPr>
              <w:rtl w:val="0"/>
            </w:rPr>
            <w:t xml:space="preserve">77</w:t>
          </w:r>
          <w:r w:rsidDel="00000000" w:rsidR="00000000" w:rsidRPr="00000000">
            <w:fldChar w:fldCharType="end"/>
          </w:r>
          <w:r w:rsidDel="00000000" w:rsidR="00000000" w:rsidRPr="00000000">
            <w:rPr>
              <w:rtl w:val="0"/>
            </w:rPr>
          </w:r>
        </w:p>
        <w:p w:rsidR="00000000" w:rsidDel="00000000" w:rsidP="00000000" w:rsidRDefault="00000000" w:rsidRPr="00000000" w14:paraId="0000015C">
          <w:pPr>
            <w:pageBreakBefore w:val="0"/>
            <w:tabs>
              <w:tab w:val="right" w:leader="none" w:pos="9360"/>
            </w:tabs>
            <w:spacing w:before="60" w:line="240" w:lineRule="auto"/>
            <w:ind w:left="1800" w:firstLine="0"/>
            <w:rPr/>
          </w:pPr>
          <w:hyperlink w:anchor="_e5cwyvzc72oi">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_e5cwyvzc72oi \h </w:instrText>
            <w:fldChar w:fldCharType="separate"/>
          </w:r>
          <w:r w:rsidDel="00000000" w:rsidR="00000000" w:rsidRPr="00000000">
            <w:rPr>
              <w:rtl w:val="0"/>
            </w:rPr>
            <w:t xml:space="preserve">78</w:t>
          </w:r>
          <w:r w:rsidDel="00000000" w:rsidR="00000000" w:rsidRPr="00000000">
            <w:fldChar w:fldCharType="end"/>
          </w:r>
          <w:r w:rsidDel="00000000" w:rsidR="00000000" w:rsidRPr="00000000">
            <w:rPr>
              <w:rtl w:val="0"/>
            </w:rPr>
          </w:r>
        </w:p>
        <w:p w:rsidR="00000000" w:rsidDel="00000000" w:rsidP="00000000" w:rsidRDefault="00000000" w:rsidRPr="00000000" w14:paraId="0000015D">
          <w:pPr>
            <w:pageBreakBefore w:val="0"/>
            <w:tabs>
              <w:tab w:val="right" w:leader="none" w:pos="9360"/>
            </w:tabs>
            <w:spacing w:before="60" w:line="240" w:lineRule="auto"/>
            <w:ind w:left="720" w:firstLine="0"/>
            <w:rPr/>
          </w:pPr>
          <w:hyperlink w:anchor="_7y241ucznlsc">
            <w:r w:rsidDel="00000000" w:rsidR="00000000" w:rsidRPr="00000000">
              <w:rPr>
                <w:rtl w:val="0"/>
              </w:rPr>
              <w:t xml:space="preserve">Step 2: Creating Our First Breadboard Circuit (15 minutes)</w:t>
            </w:r>
          </w:hyperlink>
          <w:r w:rsidDel="00000000" w:rsidR="00000000" w:rsidRPr="00000000">
            <w:rPr>
              <w:rtl w:val="0"/>
            </w:rPr>
            <w:tab/>
          </w:r>
          <w:r w:rsidDel="00000000" w:rsidR="00000000" w:rsidRPr="00000000">
            <w:fldChar w:fldCharType="begin"/>
            <w:instrText xml:space="preserve"> PAGEREF _7y241ucznlsc \h </w:instrText>
            <w:fldChar w:fldCharType="separate"/>
          </w:r>
          <w:r w:rsidDel="00000000" w:rsidR="00000000" w:rsidRPr="00000000">
            <w:rPr>
              <w:rtl w:val="0"/>
            </w:rPr>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15E">
          <w:pPr>
            <w:pageBreakBefore w:val="0"/>
            <w:tabs>
              <w:tab w:val="right" w:leader="none" w:pos="9360"/>
            </w:tabs>
            <w:spacing w:before="60" w:line="240" w:lineRule="auto"/>
            <w:ind w:left="720" w:firstLine="0"/>
            <w:rPr/>
          </w:pPr>
          <w:hyperlink w:anchor="_rpgot7nna04k">
            <w:r w:rsidDel="00000000" w:rsidR="00000000" w:rsidRPr="00000000">
              <w:rPr>
                <w:rtl w:val="0"/>
              </w:rPr>
              <w:t xml:space="preserve">Step 3: Introducing The Barnabas Noggin and Resistance (20 minutes)</w:t>
            </w:r>
          </w:hyperlink>
          <w:r w:rsidDel="00000000" w:rsidR="00000000" w:rsidRPr="00000000">
            <w:rPr>
              <w:rtl w:val="0"/>
            </w:rPr>
            <w:tab/>
          </w:r>
          <w:r w:rsidDel="00000000" w:rsidR="00000000" w:rsidRPr="00000000">
            <w:fldChar w:fldCharType="begin"/>
            <w:instrText xml:space="preserve"> PAGEREF _rpgot7nna04k \h </w:instrText>
            <w:fldChar w:fldCharType="separate"/>
          </w:r>
          <w:r w:rsidDel="00000000" w:rsidR="00000000" w:rsidRPr="00000000">
            <w:rPr>
              <w:rtl w:val="0"/>
            </w:rPr>
            <w:t xml:space="preserve">81</w:t>
          </w:r>
          <w:r w:rsidDel="00000000" w:rsidR="00000000" w:rsidRPr="00000000">
            <w:fldChar w:fldCharType="end"/>
          </w:r>
          <w:r w:rsidDel="00000000" w:rsidR="00000000" w:rsidRPr="00000000">
            <w:rPr>
              <w:rtl w:val="0"/>
            </w:rPr>
          </w:r>
        </w:p>
        <w:p w:rsidR="00000000" w:rsidDel="00000000" w:rsidP="00000000" w:rsidRDefault="00000000" w:rsidRPr="00000000" w14:paraId="0000015F">
          <w:pPr>
            <w:pageBreakBefore w:val="0"/>
            <w:tabs>
              <w:tab w:val="right" w:leader="none" w:pos="9360"/>
            </w:tabs>
            <w:spacing w:before="60" w:line="240" w:lineRule="auto"/>
            <w:ind w:left="1800" w:firstLine="0"/>
            <w:rPr/>
          </w:pPr>
          <w:hyperlink w:anchor="_g3zk41lqbnn9">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_g3zk41lqbnn9 \h </w:instrText>
            <w:fldChar w:fldCharType="separate"/>
          </w:r>
          <w:r w:rsidDel="00000000" w:rsidR="00000000" w:rsidRPr="00000000">
            <w:rPr>
              <w:rtl w:val="0"/>
            </w:rPr>
            <w:t xml:space="preserve">82</w:t>
          </w:r>
          <w:r w:rsidDel="00000000" w:rsidR="00000000" w:rsidRPr="00000000">
            <w:fldChar w:fldCharType="end"/>
          </w:r>
          <w:r w:rsidDel="00000000" w:rsidR="00000000" w:rsidRPr="00000000">
            <w:rPr>
              <w:rtl w:val="0"/>
            </w:rPr>
          </w:r>
        </w:p>
        <w:p w:rsidR="00000000" w:rsidDel="00000000" w:rsidP="00000000" w:rsidRDefault="00000000" w:rsidRPr="00000000" w14:paraId="00000160">
          <w:pPr>
            <w:pageBreakBefore w:val="0"/>
            <w:tabs>
              <w:tab w:val="right" w:leader="none" w:pos="9360"/>
            </w:tabs>
            <w:spacing w:before="60" w:line="240" w:lineRule="auto"/>
            <w:ind w:left="720" w:firstLine="0"/>
            <w:rPr/>
          </w:pPr>
          <w:hyperlink w:anchor="_nkv2ugpennao">
            <w:r w:rsidDel="00000000" w:rsidR="00000000" w:rsidRPr="00000000">
              <w:rPr>
                <w:rtl w:val="0"/>
              </w:rPr>
              <w:t xml:space="preserve">Step 4: Going Further With Resistance (15 minutes or as time permits)</w:t>
            </w:r>
          </w:hyperlink>
          <w:r w:rsidDel="00000000" w:rsidR="00000000" w:rsidRPr="00000000">
            <w:rPr>
              <w:rtl w:val="0"/>
            </w:rPr>
            <w:tab/>
          </w:r>
          <w:r w:rsidDel="00000000" w:rsidR="00000000" w:rsidRPr="00000000">
            <w:fldChar w:fldCharType="begin"/>
            <w:instrText xml:space="preserve"> PAGEREF _nkv2ugpennao \h </w:instrText>
            <w:fldChar w:fldCharType="separate"/>
          </w:r>
          <w:r w:rsidDel="00000000" w:rsidR="00000000" w:rsidRPr="00000000">
            <w:rPr>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161">
          <w:pPr>
            <w:pageBreakBefore w:val="0"/>
            <w:tabs>
              <w:tab w:val="right" w:leader="none" w:pos="9360"/>
            </w:tabs>
            <w:spacing w:before="60" w:line="240" w:lineRule="auto"/>
            <w:ind w:left="720" w:firstLine="0"/>
            <w:rPr/>
          </w:pPr>
          <w:hyperlink w:anchor="_lmcwonmtlih">
            <w:r w:rsidDel="00000000" w:rsidR="00000000" w:rsidRPr="00000000">
              <w:rPr>
                <w:rtl w:val="0"/>
              </w:rPr>
              <w:t xml:space="preserve">Step 5: Going Even Further With Resistance (5 minutes</w:t>
            </w:r>
          </w:hyperlink>
          <w:ins w:author="Jill Grayson" w:id="0" w:date="2019-12-27T21:41:04Z">
            <w:r w:rsidDel="00000000" w:rsidR="00000000" w:rsidRPr="00000000">
              <w:fldChar w:fldCharType="begin"/>
            </w:r>
            <w:r w:rsidDel="00000000" w:rsidR="00000000" w:rsidRPr="00000000">
              <w:instrText xml:space="preserve">HYPERLINK \l "_lmcwonmtlih"</w:instrText>
            </w:r>
            <w:r w:rsidDel="00000000" w:rsidR="00000000" w:rsidRPr="00000000">
              <w:fldChar w:fldCharType="separate"/>
            </w:r>
            <w:r w:rsidDel="00000000" w:rsidR="00000000" w:rsidRPr="00000000">
              <w:rPr>
                <w:rtl w:val="0"/>
              </w:rPr>
              <w:t xml:space="preserve"> </w:t>
            </w:r>
            <w:r w:rsidDel="00000000" w:rsidR="00000000" w:rsidRPr="00000000">
              <w:fldChar w:fldCharType="end"/>
            </w:r>
          </w:ins>
          <w:hyperlink w:anchor="_lmcwonmtlih">
            <w:r w:rsidDel="00000000" w:rsidR="00000000" w:rsidRPr="00000000">
              <w:rPr>
                <w:rtl w:val="0"/>
              </w:rPr>
              <w:t xml:space="preserve">or as time permits)</w:t>
            </w:r>
          </w:hyperlink>
          <w:r w:rsidDel="00000000" w:rsidR="00000000" w:rsidRPr="00000000">
            <w:rPr>
              <w:rtl w:val="0"/>
            </w:rPr>
            <w:tab/>
          </w:r>
          <w:r w:rsidDel="00000000" w:rsidR="00000000" w:rsidRPr="00000000">
            <w:fldChar w:fldCharType="begin"/>
            <w:instrText xml:space="preserve"> PAGEREF _lmcwonmtlih \h </w:instrText>
            <w:fldChar w:fldCharType="separate"/>
          </w:r>
          <w:r w:rsidDel="00000000" w:rsidR="00000000" w:rsidRPr="00000000">
            <w:rPr>
              <w:rtl w:val="0"/>
            </w:rPr>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162">
          <w:pPr>
            <w:pageBreakBefore w:val="0"/>
            <w:tabs>
              <w:tab w:val="right" w:leader="none" w:pos="9360"/>
            </w:tabs>
            <w:spacing w:before="200" w:line="240" w:lineRule="auto"/>
            <w:ind w:left="0" w:firstLine="0"/>
            <w:rPr/>
          </w:pPr>
          <w:hyperlink w:anchor="_mn651pwq5awe">
            <w:r w:rsidDel="00000000" w:rsidR="00000000" w:rsidRPr="00000000">
              <w:rPr>
                <w:b w:val="1"/>
                <w:bCs w:val="1"/>
                <w:rtl w:val="0"/>
              </w:rPr>
              <w:t xml:space="preserve">WEEK 8 OF 16: INTERMEDIATE CIRCUITS</w:t>
            </w:r>
          </w:hyperlink>
          <w:r w:rsidDel="00000000" w:rsidR="00000000" w:rsidRPr="00000000">
            <w:rPr>
              <w:b w:val="1"/>
              <w:bCs w:val="1"/>
              <w:rtl w:val="0"/>
            </w:rPr>
            <w:tab/>
          </w:r>
          <w:r w:rsidDel="00000000" w:rsidR="00000000" w:rsidRPr="00000000">
            <w:fldChar w:fldCharType="begin"/>
            <w:instrText xml:space="preserve"> PAGEREF _mn651pwq5awe \h </w:instrText>
            <w:fldChar w:fldCharType="separate"/>
          </w:r>
          <w:r w:rsidDel="00000000" w:rsidR="00000000" w:rsidRPr="00000000">
            <w:rPr>
              <w:b w:val="1"/>
              <w:bCs w:val="1"/>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163">
          <w:pPr>
            <w:pageBreakBefore w:val="0"/>
            <w:tabs>
              <w:tab w:val="right" w:leader="none" w:pos="9360"/>
            </w:tabs>
            <w:spacing w:before="60" w:line="240" w:lineRule="auto"/>
            <w:ind w:left="360" w:firstLine="0"/>
            <w:rPr/>
          </w:pPr>
          <w:hyperlink w:anchor="_7ai5jjsmqkpb">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_7ai5jjsmqkpb \h </w:instrText>
            <w:fldChar w:fldCharType="separate"/>
          </w:r>
          <w:r w:rsidDel="00000000" w:rsidR="00000000" w:rsidRPr="00000000">
            <w:rPr>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164">
          <w:pPr>
            <w:pageBreakBefore w:val="0"/>
            <w:tabs>
              <w:tab w:val="right" w:leader="none" w:pos="9360"/>
            </w:tabs>
            <w:spacing w:before="60" w:line="240" w:lineRule="auto"/>
            <w:ind w:left="720" w:firstLine="0"/>
            <w:rPr/>
          </w:pPr>
          <w:hyperlink w:anchor="_8dzoxdmvlptj">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_8dzoxdmvlptj \h </w:instrText>
            <w:fldChar w:fldCharType="separate"/>
          </w:r>
          <w:r w:rsidDel="00000000" w:rsidR="00000000" w:rsidRPr="00000000">
            <w:rPr>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165">
          <w:pPr>
            <w:pageBreakBefore w:val="0"/>
            <w:tabs>
              <w:tab w:val="right" w:leader="none" w:pos="9360"/>
            </w:tabs>
            <w:spacing w:before="60" w:line="240" w:lineRule="auto"/>
            <w:ind w:left="720" w:firstLine="0"/>
            <w:rPr/>
          </w:pPr>
          <w:hyperlink w:anchor="_v9whx0y5mpoc">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_v9whx0y5mpoc \h </w:instrText>
            <w:fldChar w:fldCharType="separate"/>
          </w:r>
          <w:r w:rsidDel="00000000" w:rsidR="00000000" w:rsidRPr="00000000">
            <w:rPr>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166">
          <w:pPr>
            <w:pageBreakBefore w:val="0"/>
            <w:tabs>
              <w:tab w:val="right" w:leader="none" w:pos="9360"/>
            </w:tabs>
            <w:spacing w:before="60" w:line="240" w:lineRule="auto"/>
            <w:ind w:left="720" w:firstLine="0"/>
            <w:rPr/>
          </w:pPr>
          <w:hyperlink w:anchor="_1qc65vq24izx">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_1qc65vq24izx \h </w:instrText>
            <w:fldChar w:fldCharType="separate"/>
          </w:r>
          <w:r w:rsidDel="00000000" w:rsidR="00000000" w:rsidRPr="00000000">
            <w:rPr>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167">
          <w:pPr>
            <w:pageBreakBefore w:val="0"/>
            <w:tabs>
              <w:tab w:val="right" w:leader="none" w:pos="9360"/>
            </w:tabs>
            <w:spacing w:before="60" w:line="240" w:lineRule="auto"/>
            <w:ind w:left="720" w:firstLine="0"/>
            <w:rPr/>
          </w:pPr>
          <w:hyperlink w:anchor="_d95so8ukwl4x">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_d95so8ukwl4x \h </w:instrText>
            <w:fldChar w:fldCharType="separate"/>
          </w:r>
          <w:r w:rsidDel="00000000" w:rsidR="00000000" w:rsidRPr="00000000">
            <w:rPr>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168">
          <w:pPr>
            <w:pageBreakBefore w:val="0"/>
            <w:tabs>
              <w:tab w:val="right" w:leader="none" w:pos="9360"/>
            </w:tabs>
            <w:spacing w:before="60" w:line="240" w:lineRule="auto"/>
            <w:ind w:left="720" w:firstLine="0"/>
            <w:rPr/>
          </w:pPr>
          <w:hyperlink w:anchor="_xutxjqlhabob">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_xutxjqlhabob \h </w:instrText>
            <w:fldChar w:fldCharType="separate"/>
          </w:r>
          <w:r w:rsidDel="00000000" w:rsidR="00000000" w:rsidRPr="00000000">
            <w:rPr>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169">
          <w:pPr>
            <w:pageBreakBefore w:val="0"/>
            <w:tabs>
              <w:tab w:val="right" w:leader="none" w:pos="9360"/>
            </w:tabs>
            <w:spacing w:before="200" w:line="240" w:lineRule="auto"/>
            <w:ind w:left="0" w:firstLine="0"/>
            <w:rPr/>
          </w:pPr>
          <w:hyperlink w:anchor="_u5xdxwpx7loz">
            <w:r w:rsidDel="00000000" w:rsidR="00000000" w:rsidRPr="00000000">
              <w:rPr>
                <w:b w:val="1"/>
                <w:bCs w:val="1"/>
                <w:rtl w:val="0"/>
              </w:rPr>
              <w:t xml:space="preserve">WEEK 9 OF 16: INTRODUCTION TO CODING: THE BLINKING LIGHT CHALLENGE!</w:t>
            </w:r>
          </w:hyperlink>
          <w:r w:rsidDel="00000000" w:rsidR="00000000" w:rsidRPr="00000000">
            <w:rPr>
              <w:b w:val="1"/>
              <w:bCs w:val="1"/>
              <w:rtl w:val="0"/>
            </w:rPr>
            <w:tab/>
          </w:r>
          <w:r w:rsidDel="00000000" w:rsidR="00000000" w:rsidRPr="00000000">
            <w:fldChar w:fldCharType="begin"/>
            <w:instrText xml:space="preserve"> PAGEREF _u5xdxwpx7loz \h </w:instrText>
            <w:fldChar w:fldCharType="separate"/>
          </w:r>
          <w:r w:rsidDel="00000000" w:rsidR="00000000" w:rsidRPr="00000000">
            <w:rPr>
              <w:b w:val="1"/>
              <w:bCs w:val="1"/>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16A">
          <w:pPr>
            <w:pageBreakBefore w:val="0"/>
            <w:tabs>
              <w:tab w:val="right" w:leader="none" w:pos="9360"/>
            </w:tabs>
            <w:spacing w:before="60" w:line="240" w:lineRule="auto"/>
            <w:ind w:left="360" w:firstLine="0"/>
            <w:rPr/>
          </w:pPr>
          <w:hyperlink w:anchor="_13en2pubxjd">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_13en2pubxjd \h </w:instrText>
            <w:fldChar w:fldCharType="separate"/>
          </w:r>
          <w:r w:rsidDel="00000000" w:rsidR="00000000" w:rsidRPr="00000000">
            <w:rPr>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16B">
          <w:pPr>
            <w:pageBreakBefore w:val="0"/>
            <w:tabs>
              <w:tab w:val="right" w:leader="none" w:pos="9360"/>
            </w:tabs>
            <w:spacing w:before="60" w:line="240" w:lineRule="auto"/>
            <w:ind w:left="1440" w:firstLine="0"/>
            <w:rPr/>
          </w:pPr>
          <w:hyperlink w:anchor="_u6jskr4n1uxs">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_u6jskr4n1uxs \h </w:instrText>
            <w:fldChar w:fldCharType="separate"/>
          </w:r>
          <w:r w:rsidDel="00000000" w:rsidR="00000000" w:rsidRPr="00000000">
            <w:rPr>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16C">
          <w:pPr>
            <w:pageBreakBefore w:val="0"/>
            <w:tabs>
              <w:tab w:val="right" w:leader="none" w:pos="9360"/>
            </w:tabs>
            <w:spacing w:before="60" w:line="240" w:lineRule="auto"/>
            <w:ind w:left="1440" w:firstLine="0"/>
            <w:rPr/>
          </w:pPr>
          <w:hyperlink w:anchor="_wc7z6kgi5da5">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_wc7z6kgi5da5 \h </w:instrText>
            <w:fldChar w:fldCharType="separate"/>
          </w:r>
          <w:r w:rsidDel="00000000" w:rsidR="00000000" w:rsidRPr="00000000">
            <w:rPr>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16D">
          <w:pPr>
            <w:pageBreakBefore w:val="0"/>
            <w:tabs>
              <w:tab w:val="right" w:leader="none" w:pos="9360"/>
            </w:tabs>
            <w:spacing w:before="60" w:line="240" w:lineRule="auto"/>
            <w:ind w:left="1800" w:firstLine="0"/>
            <w:rPr/>
          </w:pPr>
          <w:hyperlink w:anchor="_6czdzpk3u7qg">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_6czdzpk3u7qg \h </w:instrText>
            <w:fldChar w:fldCharType="separate"/>
          </w:r>
          <w:r w:rsidDel="00000000" w:rsidR="00000000" w:rsidRPr="00000000">
            <w:rPr>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16E">
          <w:pPr>
            <w:pageBreakBefore w:val="0"/>
            <w:tabs>
              <w:tab w:val="right" w:leader="none" w:pos="9360"/>
            </w:tabs>
            <w:spacing w:before="60" w:line="240" w:lineRule="auto"/>
            <w:ind w:left="1800" w:firstLine="0"/>
            <w:rPr/>
          </w:pPr>
          <w:hyperlink w:anchor="_pja6puepxplb">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_pja6puepxplb \h </w:instrText>
            <w:fldChar w:fldCharType="separate"/>
          </w:r>
          <w:r w:rsidDel="00000000" w:rsidR="00000000" w:rsidRPr="00000000">
            <w:rPr>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16F">
          <w:pPr>
            <w:pageBreakBefore w:val="0"/>
            <w:tabs>
              <w:tab w:val="right" w:leader="none" w:pos="9360"/>
            </w:tabs>
            <w:spacing w:before="60" w:line="240" w:lineRule="auto"/>
            <w:ind w:left="1440" w:firstLine="0"/>
            <w:rPr/>
          </w:pPr>
          <w:hyperlink w:anchor="_1q18uuw98yov">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_1q18uuw98yov \h </w:instrText>
            <w:fldChar w:fldCharType="separate"/>
          </w:r>
          <w:r w:rsidDel="00000000" w:rsidR="00000000" w:rsidRPr="00000000">
            <w:rPr>
              <w:rtl w:val="0"/>
            </w:rPr>
            <w:t xml:space="preserve">86</w:t>
          </w:r>
          <w:r w:rsidDel="00000000" w:rsidR="00000000" w:rsidRPr="00000000">
            <w:fldChar w:fldCharType="end"/>
          </w:r>
          <w:r w:rsidDel="00000000" w:rsidR="00000000" w:rsidRPr="00000000">
            <w:rPr>
              <w:rtl w:val="0"/>
            </w:rPr>
          </w:r>
        </w:p>
        <w:p w:rsidR="00000000" w:rsidDel="00000000" w:rsidP="00000000" w:rsidRDefault="00000000" w:rsidRPr="00000000" w14:paraId="00000170">
          <w:pPr>
            <w:pageBreakBefore w:val="0"/>
            <w:tabs>
              <w:tab w:val="right" w:leader="none" w:pos="9360"/>
            </w:tabs>
            <w:spacing w:before="60" w:line="240" w:lineRule="auto"/>
            <w:ind w:left="1440" w:firstLine="0"/>
            <w:rPr/>
          </w:pPr>
          <w:hyperlink w:anchor="_k659j64k0h9l">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_k659j64k0h9l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1">
          <w:pPr>
            <w:pageBreakBefore w:val="0"/>
            <w:tabs>
              <w:tab w:val="right" w:leader="none" w:pos="9360"/>
            </w:tabs>
            <w:spacing w:before="60" w:line="240" w:lineRule="auto"/>
            <w:ind w:left="1440" w:firstLine="0"/>
            <w:rPr/>
          </w:pPr>
          <w:hyperlink w:anchor="_a65ex47kve8y">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_a65ex47kve8y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2">
          <w:pPr>
            <w:pageBreakBefore w:val="0"/>
            <w:tabs>
              <w:tab w:val="right" w:leader="none" w:pos="9360"/>
            </w:tabs>
            <w:spacing w:before="60" w:line="240" w:lineRule="auto"/>
            <w:ind w:left="1800" w:firstLine="0"/>
            <w:rPr/>
          </w:pPr>
          <w:hyperlink w:anchor="_sjhx3o9waqdz">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_sjhx3o9waqdz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3">
          <w:pPr>
            <w:pageBreakBefore w:val="0"/>
            <w:tabs>
              <w:tab w:val="right" w:leader="none" w:pos="9360"/>
            </w:tabs>
            <w:spacing w:before="60" w:line="240" w:lineRule="auto"/>
            <w:ind w:left="1800" w:firstLine="0"/>
            <w:rPr/>
          </w:pPr>
          <w:hyperlink w:anchor="_52x6tb8ay13n">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_52x6tb8ay13n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4">
          <w:pPr>
            <w:pageBreakBefore w:val="0"/>
            <w:tabs>
              <w:tab w:val="right" w:leader="none" w:pos="9360"/>
            </w:tabs>
            <w:spacing w:before="60" w:line="240" w:lineRule="auto"/>
            <w:ind w:left="1800" w:firstLine="0"/>
            <w:rPr/>
          </w:pPr>
          <w:hyperlink w:anchor="_je96oogk3ph7">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_je96oogk3ph7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5">
          <w:pPr>
            <w:pageBreakBefore w:val="0"/>
            <w:tabs>
              <w:tab w:val="right" w:leader="none" w:pos="9360"/>
            </w:tabs>
            <w:spacing w:before="60" w:line="240" w:lineRule="auto"/>
            <w:ind w:left="1440" w:firstLine="0"/>
            <w:rPr/>
          </w:pPr>
          <w:hyperlink w:anchor="_2gm8l7q6v9on">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_2gm8l7q6v9on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6">
          <w:pPr>
            <w:pageBreakBefore w:val="0"/>
            <w:tabs>
              <w:tab w:val="right" w:leader="none" w:pos="9360"/>
            </w:tabs>
            <w:spacing w:before="60" w:line="240" w:lineRule="auto"/>
            <w:ind w:left="1440" w:firstLine="0"/>
            <w:rPr/>
          </w:pPr>
          <w:hyperlink w:anchor="_cytydteir8u2">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_cytydteir8u2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7">
          <w:pPr>
            <w:pageBreakBefore w:val="0"/>
            <w:tabs>
              <w:tab w:val="right" w:leader="none" w:pos="9360"/>
            </w:tabs>
            <w:spacing w:before="60" w:line="240" w:lineRule="auto"/>
            <w:ind w:left="1440" w:firstLine="0"/>
            <w:rPr/>
          </w:pPr>
          <w:hyperlink w:anchor="_8gtafc48l8ld">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_8gtafc48l8ld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8">
          <w:pPr>
            <w:pageBreakBefore w:val="0"/>
            <w:tabs>
              <w:tab w:val="right" w:leader="none" w:pos="9360"/>
            </w:tabs>
            <w:spacing w:before="60" w:line="240" w:lineRule="auto"/>
            <w:ind w:left="1440" w:firstLine="0"/>
            <w:rPr/>
          </w:pPr>
          <w:hyperlink w:anchor="_hnwx1gv5g7o">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_hnwx1gv5g7o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9">
          <w:pPr>
            <w:pageBreakBefore w:val="0"/>
            <w:tabs>
              <w:tab w:val="right" w:leader="none" w:pos="9360"/>
            </w:tabs>
            <w:spacing w:before="60" w:line="240" w:lineRule="auto"/>
            <w:ind w:left="1440" w:firstLine="0"/>
            <w:rPr/>
          </w:pPr>
          <w:hyperlink w:anchor="_9awcoxf6b7iw">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_9awcoxf6b7iw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A">
          <w:pPr>
            <w:pageBreakBefore w:val="0"/>
            <w:tabs>
              <w:tab w:val="right" w:leader="none" w:pos="9360"/>
            </w:tabs>
            <w:spacing w:before="60" w:line="240" w:lineRule="auto"/>
            <w:ind w:left="1440" w:firstLine="0"/>
            <w:rPr/>
          </w:pPr>
          <w:hyperlink w:anchor="_vqdv2f6jma9v">
            <w:r w:rsidDel="00000000" w:rsidR="00000000" w:rsidRPr="00000000">
              <w:rPr>
                <w:rtl w:val="0"/>
              </w:rPr>
              <w:t xml:space="preserve">Lesson Materials (per student)</w:t>
            </w:r>
          </w:hyperlink>
          <w:r w:rsidDel="00000000" w:rsidR="00000000" w:rsidRPr="00000000">
            <w:rPr>
              <w:rtl w:val="0"/>
            </w:rPr>
            <w:tab/>
          </w:r>
          <w:r w:rsidDel="00000000" w:rsidR="00000000" w:rsidRPr="00000000">
            <w:fldChar w:fldCharType="begin"/>
            <w:instrText xml:space="preserve"> PAGEREF _vqdv2f6jma9v \h </w:instrText>
            <w:fldChar w:fldCharType="separate"/>
          </w:r>
          <w:r w:rsidDel="00000000" w:rsidR="00000000" w:rsidRPr="00000000">
            <w:rPr>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17B">
          <w:pPr>
            <w:pageBreakBefore w:val="0"/>
            <w:tabs>
              <w:tab w:val="right" w:leader="none" w:pos="9360"/>
            </w:tabs>
            <w:spacing w:before="200" w:line="240" w:lineRule="auto"/>
            <w:ind w:left="0" w:firstLine="0"/>
            <w:rPr/>
          </w:pPr>
          <w:hyperlink w:anchor="_ca8o1vt1reco">
            <w:r w:rsidDel="00000000" w:rsidR="00000000" w:rsidRPr="00000000">
              <w:rPr>
                <w:b w:val="1"/>
                <w:bCs w:val="1"/>
                <w:rtl w:val="0"/>
              </w:rPr>
              <w:t xml:space="preserve">WEEK 9 OF 16: INTRODUCTION TO CODING: THE BLINKING LIGHT CHALLENGE!</w:t>
            </w:r>
          </w:hyperlink>
          <w:r w:rsidDel="00000000" w:rsidR="00000000" w:rsidRPr="00000000">
            <w:rPr>
              <w:b w:val="1"/>
              <w:bCs w:val="1"/>
              <w:rtl w:val="0"/>
            </w:rPr>
            <w:tab/>
          </w:r>
          <w:r w:rsidDel="00000000" w:rsidR="00000000" w:rsidRPr="00000000">
            <w:fldChar w:fldCharType="begin"/>
            <w:instrText xml:space="preserve"> PAGEREF _ca8o1vt1reco \h </w:instrText>
            <w:fldChar w:fldCharType="separate"/>
          </w:r>
          <w:r w:rsidDel="00000000" w:rsidR="00000000" w:rsidRPr="00000000">
            <w:rPr>
              <w:b w:val="1"/>
              <w:bCs w:val="1"/>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17C">
          <w:pPr>
            <w:pageBreakBefore w:val="0"/>
            <w:tabs>
              <w:tab w:val="right" w:leader="none" w:pos="9360"/>
            </w:tabs>
            <w:spacing w:before="60" w:line="240" w:lineRule="auto"/>
            <w:ind w:left="360" w:firstLine="0"/>
            <w:rPr/>
          </w:pPr>
          <w:hyperlink w:anchor="_pf9s5hls893g">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_pf9s5hls893g \h </w:instrText>
            <w:fldChar w:fldCharType="separate"/>
          </w:r>
          <w:r w:rsidDel="00000000" w:rsidR="00000000" w:rsidRPr="00000000">
            <w:rPr>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17D">
          <w:pPr>
            <w:pageBreakBefore w:val="0"/>
            <w:tabs>
              <w:tab w:val="right" w:leader="none" w:pos="9360"/>
            </w:tabs>
            <w:spacing w:before="60" w:line="240" w:lineRule="auto"/>
            <w:ind w:left="720" w:firstLine="0"/>
            <w:rPr/>
          </w:pPr>
          <w:hyperlink w:anchor="_u06spz3d88nf">
            <w:r w:rsidDel="00000000" w:rsidR="00000000" w:rsidRPr="00000000">
              <w:rPr>
                <w:rtl w:val="0"/>
              </w:rPr>
              <w:t xml:space="preserve">Review</w:t>
            </w:r>
          </w:hyperlink>
          <w:r w:rsidDel="00000000" w:rsidR="00000000" w:rsidRPr="00000000">
            <w:rPr>
              <w:rtl w:val="0"/>
            </w:rPr>
            <w:tab/>
          </w:r>
          <w:r w:rsidDel="00000000" w:rsidR="00000000" w:rsidRPr="00000000">
            <w:fldChar w:fldCharType="begin"/>
            <w:instrText xml:space="preserve"> PAGEREF _u06spz3d88nf \h </w:instrText>
            <w:fldChar w:fldCharType="separate"/>
          </w:r>
          <w:r w:rsidDel="00000000" w:rsidR="00000000" w:rsidRPr="00000000">
            <w:rPr>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17E">
          <w:pPr>
            <w:pageBreakBefore w:val="0"/>
            <w:tabs>
              <w:tab w:val="right" w:leader="none" w:pos="9360"/>
            </w:tabs>
            <w:spacing w:before="60" w:line="240" w:lineRule="auto"/>
            <w:ind w:left="720" w:firstLine="0"/>
            <w:rPr/>
          </w:pPr>
          <w:hyperlink w:anchor="_gp8ix28qmz5w">
            <w:r w:rsidDel="00000000" w:rsidR="00000000" w:rsidRPr="00000000">
              <w:rPr>
                <w:rtl w:val="0"/>
              </w:rPr>
              <w:t xml:space="preserve">Step 1:  Connecting The Barnabas-Bot (10 minutes)</w:t>
            </w:r>
          </w:hyperlink>
          <w:r w:rsidDel="00000000" w:rsidR="00000000" w:rsidRPr="00000000">
            <w:rPr>
              <w:rtl w:val="0"/>
            </w:rPr>
            <w:tab/>
          </w:r>
          <w:r w:rsidDel="00000000" w:rsidR="00000000" w:rsidRPr="00000000">
            <w:fldChar w:fldCharType="begin"/>
            <w:instrText xml:space="preserve"> PAGEREF _gp8ix28qmz5w \h </w:instrText>
            <w:fldChar w:fldCharType="separate"/>
          </w:r>
          <w:r w:rsidDel="00000000" w:rsidR="00000000" w:rsidRPr="00000000">
            <w:rPr>
              <w:rtl w:val="0"/>
            </w:rPr>
            <w:t xml:space="preserve">89</w:t>
          </w:r>
          <w:r w:rsidDel="00000000" w:rsidR="00000000" w:rsidRPr="00000000">
            <w:fldChar w:fldCharType="end"/>
          </w:r>
          <w:r w:rsidDel="00000000" w:rsidR="00000000" w:rsidRPr="00000000">
            <w:rPr>
              <w:rtl w:val="0"/>
            </w:rPr>
          </w:r>
        </w:p>
        <w:p w:rsidR="00000000" w:rsidDel="00000000" w:rsidP="00000000" w:rsidRDefault="00000000" w:rsidRPr="00000000" w14:paraId="0000017F">
          <w:pPr>
            <w:pageBreakBefore w:val="0"/>
            <w:tabs>
              <w:tab w:val="right" w:leader="none" w:pos="9360"/>
            </w:tabs>
            <w:spacing w:before="60" w:line="240" w:lineRule="auto"/>
            <w:ind w:left="1800" w:firstLine="0"/>
            <w:rPr/>
          </w:pPr>
          <w:hyperlink w:anchor="_26em7xvfccay">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_26em7xvfccay \h </w:instrText>
            <w:fldChar w:fldCharType="separate"/>
          </w:r>
          <w:r w:rsidDel="00000000" w:rsidR="00000000" w:rsidRPr="00000000">
            <w:rPr>
              <w:rtl w:val="0"/>
            </w:rPr>
            <w:t xml:space="preserve">89</w:t>
          </w:r>
          <w:r w:rsidDel="00000000" w:rsidR="00000000" w:rsidRPr="00000000">
            <w:fldChar w:fldCharType="end"/>
          </w:r>
          <w:r w:rsidDel="00000000" w:rsidR="00000000" w:rsidRPr="00000000">
            <w:rPr>
              <w:rtl w:val="0"/>
            </w:rPr>
          </w:r>
        </w:p>
        <w:p w:rsidR="00000000" w:rsidDel="00000000" w:rsidP="00000000" w:rsidRDefault="00000000" w:rsidRPr="00000000" w14:paraId="00000180">
          <w:pPr>
            <w:pageBreakBefore w:val="0"/>
            <w:tabs>
              <w:tab w:val="right" w:leader="none" w:pos="9360"/>
            </w:tabs>
            <w:spacing w:before="60" w:line="240" w:lineRule="auto"/>
            <w:ind w:left="720" w:firstLine="0"/>
            <w:rPr/>
          </w:pPr>
          <w:hyperlink w:anchor="_w2mx35161ry4">
            <w:r w:rsidDel="00000000" w:rsidR="00000000" w:rsidRPr="00000000">
              <w:rPr>
                <w:rtl w:val="0"/>
              </w:rPr>
              <w:t xml:space="preserve">Step 2: Getting Started With Ardublock (5 minutes)</w:t>
            </w:r>
          </w:hyperlink>
          <w:r w:rsidDel="00000000" w:rsidR="00000000" w:rsidRPr="00000000">
            <w:rPr>
              <w:rtl w:val="0"/>
            </w:rPr>
            <w:tab/>
          </w:r>
          <w:r w:rsidDel="00000000" w:rsidR="00000000" w:rsidRPr="00000000">
            <w:fldChar w:fldCharType="begin"/>
            <w:instrText xml:space="preserve"> PAGEREF _w2mx35161ry4 \h </w:instrText>
            <w:fldChar w:fldCharType="separate"/>
          </w:r>
          <w:r w:rsidDel="00000000" w:rsidR="00000000" w:rsidRPr="00000000">
            <w:rPr>
              <w:rtl w:val="0"/>
            </w:rPr>
            <w:t xml:space="preserve">90</w:t>
          </w:r>
          <w:r w:rsidDel="00000000" w:rsidR="00000000" w:rsidRPr="00000000">
            <w:fldChar w:fldCharType="end"/>
          </w:r>
          <w:r w:rsidDel="00000000" w:rsidR="00000000" w:rsidRPr="00000000">
            <w:rPr>
              <w:rtl w:val="0"/>
            </w:rPr>
          </w:r>
        </w:p>
        <w:p w:rsidR="00000000" w:rsidDel="00000000" w:rsidP="00000000" w:rsidRDefault="00000000" w:rsidRPr="00000000" w14:paraId="00000181">
          <w:pPr>
            <w:pageBreakBefore w:val="0"/>
            <w:tabs>
              <w:tab w:val="right" w:leader="none" w:pos="9360"/>
            </w:tabs>
            <w:spacing w:before="60" w:line="240" w:lineRule="auto"/>
            <w:ind w:left="1800" w:firstLine="0"/>
            <w:rPr/>
          </w:pPr>
          <w:hyperlink w:anchor="_jkkqwtln5vyk">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_jkkqwtln5vyk \h </w:instrText>
            <w:fldChar w:fldCharType="separate"/>
          </w:r>
          <w:r w:rsidDel="00000000" w:rsidR="00000000" w:rsidRPr="00000000">
            <w:rPr>
              <w:rtl w:val="0"/>
            </w:rPr>
            <w:t xml:space="preserve">92</w:t>
          </w:r>
          <w:r w:rsidDel="00000000" w:rsidR="00000000" w:rsidRPr="00000000">
            <w:fldChar w:fldCharType="end"/>
          </w:r>
          <w:r w:rsidDel="00000000" w:rsidR="00000000" w:rsidRPr="00000000">
            <w:rPr>
              <w:rtl w:val="0"/>
            </w:rPr>
          </w:r>
        </w:p>
        <w:p w:rsidR="00000000" w:rsidDel="00000000" w:rsidP="00000000" w:rsidRDefault="00000000" w:rsidRPr="00000000" w14:paraId="00000182">
          <w:pPr>
            <w:pageBreakBefore w:val="0"/>
            <w:tabs>
              <w:tab w:val="right" w:leader="none" w:pos="9360"/>
            </w:tabs>
            <w:spacing w:before="60" w:line="240" w:lineRule="auto"/>
            <w:ind w:left="720" w:firstLine="0"/>
            <w:rPr/>
          </w:pPr>
          <w:hyperlink w:anchor="_8j3jc0ygpjkc">
            <w:r w:rsidDel="00000000" w:rsidR="00000000" w:rsidRPr="00000000">
              <w:rPr>
                <w:rtl w:val="0"/>
              </w:rPr>
              <w:t xml:space="preserve">Step 3: Ardublock Basics (5 minutes)</w:t>
            </w:r>
          </w:hyperlink>
          <w:r w:rsidDel="00000000" w:rsidR="00000000" w:rsidRPr="00000000">
            <w:rPr>
              <w:rtl w:val="0"/>
            </w:rPr>
            <w:tab/>
          </w:r>
          <w:r w:rsidDel="00000000" w:rsidR="00000000" w:rsidRPr="00000000">
            <w:fldChar w:fldCharType="begin"/>
            <w:instrText xml:space="preserve"> PAGEREF _8j3jc0ygpjkc \h </w:instrText>
            <w:fldChar w:fldCharType="separate"/>
          </w:r>
          <w:r w:rsidDel="00000000" w:rsidR="00000000" w:rsidRPr="00000000">
            <w:rPr>
              <w:rtl w:val="0"/>
            </w:rPr>
            <w:t xml:space="preserve">92</w:t>
          </w:r>
          <w:r w:rsidDel="00000000" w:rsidR="00000000" w:rsidRPr="00000000">
            <w:fldChar w:fldCharType="end"/>
          </w:r>
          <w:r w:rsidDel="00000000" w:rsidR="00000000" w:rsidRPr="00000000">
            <w:rPr>
              <w:rtl w:val="0"/>
            </w:rPr>
          </w:r>
        </w:p>
        <w:p w:rsidR="00000000" w:rsidDel="00000000" w:rsidP="00000000" w:rsidRDefault="00000000" w:rsidRPr="00000000" w14:paraId="00000183">
          <w:pPr>
            <w:pageBreakBefore w:val="0"/>
            <w:tabs>
              <w:tab w:val="right" w:leader="none" w:pos="9360"/>
            </w:tabs>
            <w:spacing w:before="60" w:line="240" w:lineRule="auto"/>
            <w:ind w:left="1800" w:firstLine="0"/>
            <w:rPr/>
          </w:pPr>
          <w:hyperlink w:anchor="_9sekue9r9pej">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_9sekue9r9pej \h </w:instrText>
            <w:fldChar w:fldCharType="separate"/>
          </w:r>
          <w:r w:rsidDel="00000000" w:rsidR="00000000" w:rsidRPr="00000000">
            <w:rPr>
              <w:rtl w:val="0"/>
            </w:rPr>
            <w:t xml:space="preserve">93</w:t>
          </w:r>
          <w:r w:rsidDel="00000000" w:rsidR="00000000" w:rsidRPr="00000000">
            <w:fldChar w:fldCharType="end"/>
          </w:r>
          <w:r w:rsidDel="00000000" w:rsidR="00000000" w:rsidRPr="00000000">
            <w:rPr>
              <w:rtl w:val="0"/>
            </w:rPr>
          </w:r>
        </w:p>
        <w:p w:rsidR="00000000" w:rsidDel="00000000" w:rsidP="00000000" w:rsidRDefault="00000000" w:rsidRPr="00000000" w14:paraId="00000184">
          <w:pPr>
            <w:pageBreakBefore w:val="0"/>
            <w:tabs>
              <w:tab w:val="right" w:leader="none" w:pos="9360"/>
            </w:tabs>
            <w:spacing w:before="60" w:line="240" w:lineRule="auto"/>
            <w:ind w:left="720" w:firstLine="0"/>
            <w:rPr/>
          </w:pPr>
          <w:hyperlink w:anchor="_qxr3c823oiqu">
            <w:r w:rsidDel="00000000" w:rsidR="00000000" w:rsidRPr="00000000">
              <w:rPr>
                <w:rtl w:val="0"/>
              </w:rPr>
              <w:t xml:space="preserve">Step 4: Our First Program, Programming The LED (20 minutes)</w:t>
            </w:r>
          </w:hyperlink>
          <w:r w:rsidDel="00000000" w:rsidR="00000000" w:rsidRPr="00000000">
            <w:rPr>
              <w:rtl w:val="0"/>
            </w:rPr>
            <w:tab/>
          </w:r>
          <w:r w:rsidDel="00000000" w:rsidR="00000000" w:rsidRPr="00000000">
            <w:fldChar w:fldCharType="begin"/>
            <w:instrText xml:space="preserve"> PAGEREF _qxr3c823oiqu \h </w:instrText>
            <w:fldChar w:fldCharType="separate"/>
          </w:r>
          <w:r w:rsidDel="00000000" w:rsidR="00000000" w:rsidRPr="00000000">
            <w:rPr>
              <w:rtl w:val="0"/>
            </w:rPr>
            <w:t xml:space="preserve">94</w:t>
          </w:r>
          <w:r w:rsidDel="00000000" w:rsidR="00000000" w:rsidRPr="00000000">
            <w:fldChar w:fldCharType="end"/>
          </w:r>
          <w:r w:rsidDel="00000000" w:rsidR="00000000" w:rsidRPr="00000000">
            <w:rPr>
              <w:rtl w:val="0"/>
            </w:rPr>
          </w:r>
        </w:p>
        <w:p w:rsidR="00000000" w:rsidDel="00000000" w:rsidP="00000000" w:rsidRDefault="00000000" w:rsidRPr="00000000" w14:paraId="00000185">
          <w:pPr>
            <w:pageBreakBefore w:val="0"/>
            <w:tabs>
              <w:tab w:val="right" w:leader="none" w:pos="9360"/>
            </w:tabs>
            <w:spacing w:before="60" w:line="240" w:lineRule="auto"/>
            <w:ind w:left="1800" w:firstLine="0"/>
            <w:rPr/>
          </w:pPr>
          <w:hyperlink w:anchor="_62u9vtxply7o">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_62u9vtxply7o \h </w:instrText>
            <w:fldChar w:fldCharType="separate"/>
          </w:r>
          <w:r w:rsidDel="00000000" w:rsidR="00000000" w:rsidRPr="00000000">
            <w:rPr>
              <w:rtl w:val="0"/>
            </w:rPr>
            <w:t xml:space="preserve">96</w:t>
          </w:r>
          <w:r w:rsidDel="00000000" w:rsidR="00000000" w:rsidRPr="00000000">
            <w:fldChar w:fldCharType="end"/>
          </w:r>
          <w:r w:rsidDel="00000000" w:rsidR="00000000" w:rsidRPr="00000000">
            <w:rPr>
              <w:rtl w:val="0"/>
            </w:rPr>
          </w:r>
        </w:p>
        <w:p w:rsidR="00000000" w:rsidDel="00000000" w:rsidP="00000000" w:rsidRDefault="00000000" w:rsidRPr="00000000" w14:paraId="00000186">
          <w:pPr>
            <w:pageBreakBefore w:val="0"/>
            <w:tabs>
              <w:tab w:val="right" w:leader="none" w:pos="9360"/>
            </w:tabs>
            <w:spacing w:before="60" w:line="240" w:lineRule="auto"/>
            <w:ind w:left="720" w:firstLine="0"/>
            <w:rPr/>
          </w:pPr>
          <w:hyperlink w:anchor="_y1tiaom8zrxb">
            <w:r w:rsidDel="00000000" w:rsidR="00000000" w:rsidRPr="00000000">
              <w:rPr>
                <w:rtl w:val="0"/>
              </w:rPr>
              <w:t xml:space="preserve">Step 5: Blinking The LED (20 minutes)</w:t>
            </w:r>
          </w:hyperlink>
          <w:r w:rsidDel="00000000" w:rsidR="00000000" w:rsidRPr="00000000">
            <w:rPr>
              <w:rtl w:val="0"/>
            </w:rPr>
            <w:tab/>
          </w:r>
          <w:r w:rsidDel="00000000" w:rsidR="00000000" w:rsidRPr="00000000">
            <w:fldChar w:fldCharType="begin"/>
            <w:instrText xml:space="preserve"> PAGEREF _y1tiaom8zrxb \h </w:instrText>
            <w:fldChar w:fldCharType="separate"/>
          </w:r>
          <w:r w:rsidDel="00000000" w:rsidR="00000000" w:rsidRPr="00000000">
            <w:rPr>
              <w:rtl w:val="0"/>
            </w:rPr>
            <w:t xml:space="preserve">96</w:t>
          </w:r>
          <w:r w:rsidDel="00000000" w:rsidR="00000000" w:rsidRPr="00000000">
            <w:fldChar w:fldCharType="end"/>
          </w:r>
          <w:r w:rsidDel="00000000" w:rsidR="00000000" w:rsidRPr="00000000">
            <w:rPr>
              <w:rtl w:val="0"/>
            </w:rPr>
          </w:r>
        </w:p>
        <w:p w:rsidR="00000000" w:rsidDel="00000000" w:rsidP="00000000" w:rsidRDefault="00000000" w:rsidRPr="00000000" w14:paraId="00000187">
          <w:pPr>
            <w:pageBreakBefore w:val="0"/>
            <w:tabs>
              <w:tab w:val="right" w:leader="none" w:pos="9360"/>
            </w:tabs>
            <w:spacing w:before="60" w:line="240" w:lineRule="auto"/>
            <w:ind w:left="1800" w:firstLine="0"/>
            <w:rPr/>
          </w:pPr>
          <w:hyperlink w:anchor="_heaqwi2fyrx7">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_heaqwi2fyrx7 \h </w:instrText>
            <w:fldChar w:fldCharType="separate"/>
          </w:r>
          <w:r w:rsidDel="00000000" w:rsidR="00000000" w:rsidRPr="00000000">
            <w:rPr>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188">
          <w:pPr>
            <w:pageBreakBefore w:val="0"/>
            <w:tabs>
              <w:tab w:val="right" w:leader="none" w:pos="9360"/>
            </w:tabs>
            <w:spacing w:before="200" w:line="240" w:lineRule="auto"/>
            <w:ind w:left="0" w:firstLine="0"/>
            <w:rPr/>
          </w:pPr>
          <w:hyperlink w:anchor="_i12dsh954k0e">
            <w:r w:rsidDel="00000000" w:rsidR="00000000" w:rsidRPr="00000000">
              <w:rPr>
                <w:b w:val="1"/>
                <w:bCs w:val="1"/>
                <w:rtl w:val="0"/>
              </w:rPr>
              <w:t xml:space="preserve">WEEK 9 OF 16: INTRODUCTION TO CODING: THE BLINKING LIGHT CHALLENGE</w:t>
            </w:r>
          </w:hyperlink>
          <w:r w:rsidDel="00000000" w:rsidR="00000000" w:rsidRPr="00000000">
            <w:rPr>
              <w:b w:val="1"/>
              <w:bCs w:val="1"/>
              <w:rtl w:val="0"/>
            </w:rPr>
            <w:tab/>
          </w:r>
          <w:r w:rsidDel="00000000" w:rsidR="00000000" w:rsidRPr="00000000">
            <w:fldChar w:fldCharType="begin"/>
            <w:instrText xml:space="preserve"> PAGEREF _i12dsh954k0e \h </w:instrText>
            <w:fldChar w:fldCharType="separate"/>
          </w:r>
          <w:r w:rsidDel="00000000" w:rsidR="00000000" w:rsidRPr="00000000">
            <w:rPr>
              <w:b w:val="1"/>
              <w:bCs w:val="1"/>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189">
          <w:pPr>
            <w:pageBreakBefore w:val="0"/>
            <w:tabs>
              <w:tab w:val="right" w:leader="none" w:pos="9360"/>
            </w:tabs>
            <w:spacing w:before="60" w:line="240" w:lineRule="auto"/>
            <w:ind w:left="360" w:firstLine="0"/>
            <w:rPr/>
          </w:pPr>
          <w:hyperlink w:anchor="_h2t4xujujyxw">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_h2t4xujujyxw \h </w:instrText>
            <w:fldChar w:fldCharType="separate"/>
          </w:r>
          <w:r w:rsidDel="00000000" w:rsidR="00000000" w:rsidRPr="00000000">
            <w:rPr>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18A">
          <w:pPr>
            <w:pageBreakBefore w:val="0"/>
            <w:tabs>
              <w:tab w:val="right" w:leader="none" w:pos="9360"/>
            </w:tabs>
            <w:spacing w:before="60" w:line="240" w:lineRule="auto"/>
            <w:ind w:left="720" w:firstLine="0"/>
            <w:rPr/>
          </w:pPr>
          <w:hyperlink w:anchor="_60ri29lsjmnt">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_60ri29lsjmnt \h </w:instrText>
            <w:fldChar w:fldCharType="separate"/>
          </w:r>
          <w:r w:rsidDel="00000000" w:rsidR="00000000" w:rsidRPr="00000000">
            <w:rPr>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18B">
          <w:pPr>
            <w:pageBreakBefore w:val="0"/>
            <w:tabs>
              <w:tab w:val="right" w:leader="none" w:pos="9360"/>
            </w:tabs>
            <w:spacing w:before="60" w:line="240" w:lineRule="auto"/>
            <w:ind w:left="720" w:firstLine="0"/>
            <w:rPr/>
          </w:pPr>
          <w:hyperlink w:anchor="_4ffwerbzzu7a">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_4ffwerbzzu7a \h </w:instrText>
            <w:fldChar w:fldCharType="separate"/>
          </w:r>
          <w:r w:rsidDel="00000000" w:rsidR="00000000" w:rsidRPr="00000000">
            <w:rPr>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18C">
          <w:pPr>
            <w:pageBreakBefore w:val="0"/>
            <w:tabs>
              <w:tab w:val="right" w:leader="none" w:pos="9360"/>
            </w:tabs>
            <w:spacing w:before="60" w:line="240" w:lineRule="auto"/>
            <w:ind w:left="720" w:firstLine="0"/>
            <w:rPr/>
          </w:pPr>
          <w:hyperlink w:anchor="_xxgno1gsftmu">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_xxgno1gsftmu \h </w:instrText>
            <w:fldChar w:fldCharType="separate"/>
          </w:r>
          <w:r w:rsidDel="00000000" w:rsidR="00000000" w:rsidRPr="00000000">
            <w:rPr>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18D">
          <w:pPr>
            <w:pageBreakBefore w:val="0"/>
            <w:tabs>
              <w:tab w:val="right" w:leader="none" w:pos="9360"/>
            </w:tabs>
            <w:spacing w:before="60" w:line="240" w:lineRule="auto"/>
            <w:ind w:left="720" w:firstLine="0"/>
            <w:rPr/>
          </w:pPr>
          <w:hyperlink w:anchor="_52xmr8vzv1bx">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_52xmr8vzv1bx \h </w:instrText>
            <w:fldChar w:fldCharType="separate"/>
          </w:r>
          <w:r w:rsidDel="00000000" w:rsidR="00000000" w:rsidRPr="00000000">
            <w:rPr>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18E">
          <w:pPr>
            <w:pageBreakBefore w:val="0"/>
            <w:tabs>
              <w:tab w:val="right" w:leader="none" w:pos="9360"/>
            </w:tabs>
            <w:spacing w:before="60" w:line="240" w:lineRule="auto"/>
            <w:ind w:left="720" w:firstLine="0"/>
            <w:rPr/>
          </w:pPr>
          <w:hyperlink w:anchor="_s2xlv6prxtgs">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_s2xlv6prxtgs \h </w:instrText>
            <w:fldChar w:fldCharType="separate"/>
          </w:r>
          <w:r w:rsidDel="00000000" w:rsidR="00000000" w:rsidRPr="00000000">
            <w:rPr>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18F">
          <w:pPr>
            <w:pageBreakBefore w:val="0"/>
            <w:tabs>
              <w:tab w:val="right" w:leader="none" w:pos="9360"/>
            </w:tabs>
            <w:spacing w:before="200" w:line="240" w:lineRule="auto"/>
            <w:ind w:left="0" w:firstLine="0"/>
            <w:rPr/>
          </w:pPr>
          <w:hyperlink w:anchor="_8r0mbmso1lf0">
            <w:r w:rsidDel="00000000" w:rsidR="00000000" w:rsidRPr="00000000">
              <w:rPr>
                <w:b w:val="1"/>
                <w:bCs w:val="1"/>
                <w:rtl w:val="0"/>
              </w:rPr>
              <w:t xml:space="preserve">WEEK 10 OF 16: MORSE CODE WITH THE LED</w:t>
            </w:r>
          </w:hyperlink>
          <w:r w:rsidDel="00000000" w:rsidR="00000000" w:rsidRPr="00000000">
            <w:rPr>
              <w:b w:val="1"/>
              <w:bCs w:val="1"/>
              <w:rtl w:val="0"/>
            </w:rPr>
            <w:tab/>
          </w:r>
          <w:r w:rsidDel="00000000" w:rsidR="00000000" w:rsidRPr="00000000">
            <w:fldChar w:fldCharType="begin"/>
            <w:instrText xml:space="preserve"> PAGEREF _8r0mbmso1lf0 \h </w:instrText>
            <w:fldChar w:fldCharType="separate"/>
          </w:r>
          <w:r w:rsidDel="00000000" w:rsidR="00000000" w:rsidRPr="00000000">
            <w:rPr>
              <w:b w:val="1"/>
              <w:bCs w:val="1"/>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0">
          <w:pPr>
            <w:pageBreakBefore w:val="0"/>
            <w:tabs>
              <w:tab w:val="right" w:leader="none" w:pos="9360"/>
            </w:tabs>
            <w:spacing w:before="60" w:line="240" w:lineRule="auto"/>
            <w:ind w:left="360" w:firstLine="0"/>
            <w:rPr/>
          </w:pPr>
          <w:hyperlink w:anchor="_r0hhoxjr8cm8">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_r0hhoxjr8cm8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1">
          <w:pPr>
            <w:pageBreakBefore w:val="0"/>
            <w:tabs>
              <w:tab w:val="right" w:leader="none" w:pos="9360"/>
            </w:tabs>
            <w:spacing w:before="60" w:line="240" w:lineRule="auto"/>
            <w:ind w:left="1440" w:firstLine="0"/>
            <w:rPr/>
          </w:pPr>
          <w:hyperlink w:anchor="_8dbkw8czhly3">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_8dbkw8czhly3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2">
          <w:pPr>
            <w:pageBreakBefore w:val="0"/>
            <w:tabs>
              <w:tab w:val="right" w:leader="none" w:pos="9360"/>
            </w:tabs>
            <w:spacing w:before="60" w:line="240" w:lineRule="auto"/>
            <w:ind w:left="1440" w:firstLine="0"/>
            <w:rPr/>
          </w:pPr>
          <w:hyperlink w:anchor="_bhoirw5a1cre">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_bhoirw5a1cre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3">
          <w:pPr>
            <w:pageBreakBefore w:val="0"/>
            <w:tabs>
              <w:tab w:val="right" w:leader="none" w:pos="9360"/>
            </w:tabs>
            <w:spacing w:before="60" w:line="240" w:lineRule="auto"/>
            <w:ind w:left="1800" w:firstLine="0"/>
            <w:rPr/>
          </w:pPr>
          <w:hyperlink w:anchor="_vkpilffgp6yw">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_vkpilffgp6yw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4">
          <w:pPr>
            <w:pageBreakBefore w:val="0"/>
            <w:tabs>
              <w:tab w:val="right" w:leader="none" w:pos="9360"/>
            </w:tabs>
            <w:spacing w:before="60" w:line="240" w:lineRule="auto"/>
            <w:ind w:left="1800" w:firstLine="0"/>
            <w:rPr/>
          </w:pPr>
          <w:hyperlink w:anchor="_49w6zwb0ebbz">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_49w6zwb0ebbz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5">
          <w:pPr>
            <w:pageBreakBefore w:val="0"/>
            <w:tabs>
              <w:tab w:val="right" w:leader="none" w:pos="9360"/>
            </w:tabs>
            <w:spacing w:before="60" w:line="240" w:lineRule="auto"/>
            <w:ind w:left="1440" w:firstLine="0"/>
            <w:rPr/>
          </w:pPr>
          <w:hyperlink w:anchor="_hfdwrd88d0cl">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_hfdwrd88d0cl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6">
          <w:pPr>
            <w:pageBreakBefore w:val="0"/>
            <w:tabs>
              <w:tab w:val="right" w:leader="none" w:pos="9360"/>
            </w:tabs>
            <w:spacing w:before="60" w:line="240" w:lineRule="auto"/>
            <w:ind w:left="1440" w:firstLine="0"/>
            <w:rPr/>
          </w:pPr>
          <w:hyperlink w:anchor="_3zlh9ru4t0oq">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_3zlh9ru4t0oq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7">
          <w:pPr>
            <w:pageBreakBefore w:val="0"/>
            <w:tabs>
              <w:tab w:val="right" w:leader="none" w:pos="9360"/>
            </w:tabs>
            <w:spacing w:before="60" w:line="240" w:lineRule="auto"/>
            <w:ind w:left="1440" w:firstLine="0"/>
            <w:rPr/>
          </w:pPr>
          <w:hyperlink w:anchor="_oyy4d14xzfhv">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_oyy4d14xzfhv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8">
          <w:pPr>
            <w:pageBreakBefore w:val="0"/>
            <w:tabs>
              <w:tab w:val="right" w:leader="none" w:pos="9360"/>
            </w:tabs>
            <w:spacing w:before="60" w:line="240" w:lineRule="auto"/>
            <w:ind w:left="1800" w:firstLine="0"/>
            <w:rPr/>
          </w:pPr>
          <w:hyperlink w:anchor="_l5mp1snkv0wo">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_l5mp1snkv0wo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9">
          <w:pPr>
            <w:pageBreakBefore w:val="0"/>
            <w:tabs>
              <w:tab w:val="right" w:leader="none" w:pos="9360"/>
            </w:tabs>
            <w:spacing w:before="60" w:line="240" w:lineRule="auto"/>
            <w:ind w:left="1800" w:firstLine="0"/>
            <w:rPr/>
          </w:pPr>
          <w:hyperlink w:anchor="_88hoxpthuod8">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_88hoxpthuod8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A">
          <w:pPr>
            <w:pageBreakBefore w:val="0"/>
            <w:tabs>
              <w:tab w:val="right" w:leader="none" w:pos="9360"/>
            </w:tabs>
            <w:spacing w:before="60" w:line="240" w:lineRule="auto"/>
            <w:ind w:left="1800" w:firstLine="0"/>
            <w:rPr/>
          </w:pPr>
          <w:hyperlink w:anchor="_ccvk9vwx2ae5">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_ccvk9vwx2ae5 \h </w:instrText>
            <w:fldChar w:fldCharType="separate"/>
          </w:r>
          <w:r w:rsidDel="00000000" w:rsidR="00000000" w:rsidRPr="00000000">
            <w:rPr>
              <w:rtl w:val="0"/>
            </w:rPr>
            <w:t xml:space="preserve">100</w:t>
          </w:r>
          <w:r w:rsidDel="00000000" w:rsidR="00000000" w:rsidRPr="00000000">
            <w:fldChar w:fldCharType="end"/>
          </w:r>
          <w:r w:rsidDel="00000000" w:rsidR="00000000" w:rsidRPr="00000000">
            <w:rPr>
              <w:rtl w:val="0"/>
            </w:rPr>
          </w:r>
        </w:p>
        <w:p w:rsidR="00000000" w:rsidDel="00000000" w:rsidP="00000000" w:rsidRDefault="00000000" w:rsidRPr="00000000" w14:paraId="0000019B">
          <w:pPr>
            <w:pageBreakBefore w:val="0"/>
            <w:tabs>
              <w:tab w:val="right" w:leader="none" w:pos="9360"/>
            </w:tabs>
            <w:spacing w:before="60" w:line="240" w:lineRule="auto"/>
            <w:ind w:left="1440" w:firstLine="0"/>
            <w:rPr/>
          </w:pPr>
          <w:hyperlink w:anchor="_eggkohwi9ayq">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_eggkohwi9ayq \h </w:instrText>
            <w:fldChar w:fldCharType="separate"/>
          </w:r>
          <w:r w:rsidDel="00000000" w:rsidR="00000000" w:rsidRPr="00000000">
            <w:rPr>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19C">
          <w:pPr>
            <w:pageBreakBefore w:val="0"/>
            <w:tabs>
              <w:tab w:val="right" w:leader="none" w:pos="9360"/>
            </w:tabs>
            <w:spacing w:before="60" w:line="240" w:lineRule="auto"/>
            <w:ind w:left="1440" w:firstLine="0"/>
            <w:rPr/>
          </w:pPr>
          <w:hyperlink w:anchor="_m9h0q7cgj5un">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_m9h0q7cgj5un \h </w:instrText>
            <w:fldChar w:fldCharType="separate"/>
          </w:r>
          <w:r w:rsidDel="00000000" w:rsidR="00000000" w:rsidRPr="00000000">
            <w:rPr>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19D">
          <w:pPr>
            <w:pageBreakBefore w:val="0"/>
            <w:tabs>
              <w:tab w:val="right" w:leader="none" w:pos="9360"/>
            </w:tabs>
            <w:spacing w:before="60" w:line="240" w:lineRule="auto"/>
            <w:ind w:left="1440" w:firstLine="0"/>
            <w:rPr/>
          </w:pPr>
          <w:hyperlink w:anchor="_pbg6eoodd131">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_pbg6eoodd131 \h </w:instrText>
            <w:fldChar w:fldCharType="separate"/>
          </w:r>
          <w:r w:rsidDel="00000000" w:rsidR="00000000" w:rsidRPr="00000000">
            <w:rPr>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19E">
          <w:pPr>
            <w:pageBreakBefore w:val="0"/>
            <w:tabs>
              <w:tab w:val="right" w:leader="none" w:pos="9360"/>
            </w:tabs>
            <w:spacing w:before="60" w:line="240" w:lineRule="auto"/>
            <w:ind w:left="1440" w:firstLine="0"/>
            <w:rPr/>
          </w:pPr>
          <w:hyperlink w:anchor="_u6e33zleekpu">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_u6e33zleekpu \h </w:instrText>
            <w:fldChar w:fldCharType="separate"/>
          </w:r>
          <w:r w:rsidDel="00000000" w:rsidR="00000000" w:rsidRPr="00000000">
            <w:rPr>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19F">
          <w:pPr>
            <w:pageBreakBefore w:val="0"/>
            <w:tabs>
              <w:tab w:val="right" w:leader="none" w:pos="9360"/>
            </w:tabs>
            <w:spacing w:before="60" w:line="240" w:lineRule="auto"/>
            <w:ind w:left="1440" w:firstLine="0"/>
            <w:rPr/>
          </w:pPr>
          <w:hyperlink w:anchor="_x44m00kldkuy">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_x44m00kldkuy \h </w:instrText>
            <w:fldChar w:fldCharType="separate"/>
          </w:r>
          <w:r w:rsidDel="00000000" w:rsidR="00000000" w:rsidRPr="00000000">
            <w:rPr>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1A0">
          <w:pPr>
            <w:pageBreakBefore w:val="0"/>
            <w:tabs>
              <w:tab w:val="right" w:leader="none" w:pos="9360"/>
            </w:tabs>
            <w:spacing w:before="60" w:line="240" w:lineRule="auto"/>
            <w:ind w:left="1440" w:firstLine="0"/>
            <w:rPr/>
          </w:pPr>
          <w:hyperlink w:anchor="_hqc7ig8mqi09">
            <w:r w:rsidDel="00000000" w:rsidR="00000000" w:rsidRPr="00000000">
              <w:rPr>
                <w:rtl w:val="0"/>
              </w:rPr>
              <w:t xml:space="preserve">Lesson Materials (per student)</w:t>
            </w:r>
          </w:hyperlink>
          <w:r w:rsidDel="00000000" w:rsidR="00000000" w:rsidRPr="00000000">
            <w:rPr>
              <w:rtl w:val="0"/>
            </w:rPr>
            <w:tab/>
          </w:r>
          <w:r w:rsidDel="00000000" w:rsidR="00000000" w:rsidRPr="00000000">
            <w:fldChar w:fldCharType="begin"/>
            <w:instrText xml:space="preserve"> PAGEREF _hqc7ig8mqi09 \h </w:instrText>
            <w:fldChar w:fldCharType="separate"/>
          </w:r>
          <w:r w:rsidDel="00000000" w:rsidR="00000000" w:rsidRPr="00000000">
            <w:rPr>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1A1">
          <w:pPr>
            <w:pageBreakBefore w:val="0"/>
            <w:tabs>
              <w:tab w:val="right" w:leader="none" w:pos="9360"/>
            </w:tabs>
            <w:spacing w:before="200" w:line="240" w:lineRule="auto"/>
            <w:ind w:left="0" w:firstLine="0"/>
            <w:rPr/>
          </w:pPr>
          <w:hyperlink w:anchor="_f3ak9km05b90">
            <w:r w:rsidDel="00000000" w:rsidR="00000000" w:rsidRPr="00000000">
              <w:rPr>
                <w:b w:val="1"/>
                <w:bCs w:val="1"/>
                <w:rtl w:val="0"/>
              </w:rPr>
              <w:t xml:space="preserve">WEEK 10 OF 16: MORSE CODE WITH THE LED</w:t>
            </w:r>
          </w:hyperlink>
          <w:r w:rsidDel="00000000" w:rsidR="00000000" w:rsidRPr="00000000">
            <w:rPr>
              <w:b w:val="1"/>
              <w:bCs w:val="1"/>
              <w:rtl w:val="0"/>
            </w:rPr>
            <w:tab/>
          </w:r>
          <w:r w:rsidDel="00000000" w:rsidR="00000000" w:rsidRPr="00000000">
            <w:fldChar w:fldCharType="begin"/>
            <w:instrText xml:space="preserve"> PAGEREF _f3ak9km05b90 \h </w:instrText>
            <w:fldChar w:fldCharType="separate"/>
          </w:r>
          <w:r w:rsidDel="00000000" w:rsidR="00000000" w:rsidRPr="00000000">
            <w:rPr>
              <w:b w:val="1"/>
              <w:bCs w:val="1"/>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1A2">
          <w:pPr>
            <w:pageBreakBefore w:val="0"/>
            <w:tabs>
              <w:tab w:val="right" w:leader="none" w:pos="9360"/>
            </w:tabs>
            <w:spacing w:before="60" w:line="240" w:lineRule="auto"/>
            <w:ind w:left="360" w:firstLine="0"/>
            <w:rPr/>
          </w:pPr>
          <w:hyperlink w:anchor="_kamwaflnb2us">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_kamwaflnb2us \h </w:instrText>
            <w:fldChar w:fldCharType="separate"/>
          </w:r>
          <w:r w:rsidDel="00000000" w:rsidR="00000000" w:rsidRPr="00000000">
            <w:rPr>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1A3">
          <w:pPr>
            <w:pageBreakBefore w:val="0"/>
            <w:tabs>
              <w:tab w:val="right" w:leader="none" w:pos="9360"/>
            </w:tabs>
            <w:spacing w:before="60" w:line="240" w:lineRule="auto"/>
            <w:ind w:left="720" w:firstLine="0"/>
            <w:rPr/>
          </w:pPr>
          <w:hyperlink w:anchor="_c235xm8fk80x">
            <w:r w:rsidDel="00000000" w:rsidR="00000000" w:rsidRPr="00000000">
              <w:rPr>
                <w:rtl w:val="0"/>
              </w:rPr>
              <w:t xml:space="preserve">Review</w:t>
            </w:r>
          </w:hyperlink>
          <w:r w:rsidDel="00000000" w:rsidR="00000000" w:rsidRPr="00000000">
            <w:rPr>
              <w:rtl w:val="0"/>
            </w:rPr>
            <w:tab/>
          </w:r>
          <w:r w:rsidDel="00000000" w:rsidR="00000000" w:rsidRPr="00000000">
            <w:fldChar w:fldCharType="begin"/>
            <w:instrText xml:space="preserve"> PAGEREF _c235xm8fk80x \h </w:instrText>
            <w:fldChar w:fldCharType="separate"/>
          </w:r>
          <w:r w:rsidDel="00000000" w:rsidR="00000000" w:rsidRPr="00000000">
            <w:rPr>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1A4">
          <w:pPr>
            <w:pageBreakBefore w:val="0"/>
            <w:tabs>
              <w:tab w:val="right" w:leader="none" w:pos="9360"/>
            </w:tabs>
            <w:spacing w:before="60" w:line="240" w:lineRule="auto"/>
            <w:ind w:left="720" w:firstLine="0"/>
            <w:rPr/>
          </w:pPr>
          <w:hyperlink w:anchor="_as7cw0que9kn">
            <w:r w:rsidDel="00000000" w:rsidR="00000000" w:rsidRPr="00000000">
              <w:rPr>
                <w:rtl w:val="0"/>
              </w:rPr>
              <w:t xml:space="preserve">Step 1: Blinking At Different Speeds (25 minutes)</w:t>
            </w:r>
          </w:hyperlink>
          <w:r w:rsidDel="00000000" w:rsidR="00000000" w:rsidRPr="00000000">
            <w:rPr>
              <w:rtl w:val="0"/>
            </w:rPr>
            <w:tab/>
          </w:r>
          <w:r w:rsidDel="00000000" w:rsidR="00000000" w:rsidRPr="00000000">
            <w:fldChar w:fldCharType="begin"/>
            <w:instrText xml:space="preserve"> PAGEREF _as7cw0que9kn \h </w:instrText>
            <w:fldChar w:fldCharType="separate"/>
          </w:r>
          <w:r w:rsidDel="00000000" w:rsidR="00000000" w:rsidRPr="00000000">
            <w:rPr>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1A5">
          <w:pPr>
            <w:pageBreakBefore w:val="0"/>
            <w:tabs>
              <w:tab w:val="right" w:leader="none" w:pos="9360"/>
            </w:tabs>
            <w:spacing w:before="60" w:line="240" w:lineRule="auto"/>
            <w:ind w:left="720" w:firstLine="0"/>
            <w:rPr/>
          </w:pPr>
          <w:hyperlink w:anchor="_6vn6nevswfip">
            <w:r w:rsidDel="00000000" w:rsidR="00000000" w:rsidRPr="00000000">
              <w:rPr>
                <w:rtl w:val="0"/>
              </w:rPr>
              <w:t xml:space="preserve">Step 2: What Is Morse Code (10 minutes)</w:t>
            </w:r>
          </w:hyperlink>
          <w:r w:rsidDel="00000000" w:rsidR="00000000" w:rsidRPr="00000000">
            <w:rPr>
              <w:rtl w:val="0"/>
            </w:rPr>
            <w:tab/>
          </w:r>
          <w:r w:rsidDel="00000000" w:rsidR="00000000" w:rsidRPr="00000000">
            <w:fldChar w:fldCharType="begin"/>
            <w:instrText xml:space="preserve"> PAGEREF _6vn6nevswfip \h </w:instrText>
            <w:fldChar w:fldCharType="separate"/>
          </w:r>
          <w:r w:rsidDel="00000000" w:rsidR="00000000" w:rsidRPr="00000000">
            <w:rPr>
              <w:rtl w:val="0"/>
            </w:rPr>
            <w:t xml:space="preserve">104</w:t>
          </w:r>
          <w:r w:rsidDel="00000000" w:rsidR="00000000" w:rsidRPr="00000000">
            <w:fldChar w:fldCharType="end"/>
          </w:r>
          <w:r w:rsidDel="00000000" w:rsidR="00000000" w:rsidRPr="00000000">
            <w:rPr>
              <w:rtl w:val="0"/>
            </w:rPr>
          </w:r>
        </w:p>
        <w:p w:rsidR="00000000" w:rsidDel="00000000" w:rsidP="00000000" w:rsidRDefault="00000000" w:rsidRPr="00000000" w14:paraId="000001A6">
          <w:pPr>
            <w:pageBreakBefore w:val="0"/>
            <w:tabs>
              <w:tab w:val="right" w:leader="none" w:pos="9360"/>
            </w:tabs>
            <w:spacing w:before="60" w:line="240" w:lineRule="auto"/>
            <w:ind w:left="1800" w:firstLine="0"/>
            <w:rPr/>
          </w:pPr>
          <w:hyperlink w:anchor="_pt3bg860atkf">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_pt3bg860atkf \h </w:instrText>
            <w:fldChar w:fldCharType="separate"/>
          </w:r>
          <w:r w:rsidDel="00000000" w:rsidR="00000000" w:rsidRPr="00000000">
            <w:rPr>
              <w:rtl w:val="0"/>
            </w:rPr>
            <w:t xml:space="preserve">105</w:t>
          </w:r>
          <w:r w:rsidDel="00000000" w:rsidR="00000000" w:rsidRPr="00000000">
            <w:fldChar w:fldCharType="end"/>
          </w:r>
          <w:r w:rsidDel="00000000" w:rsidR="00000000" w:rsidRPr="00000000">
            <w:rPr>
              <w:rtl w:val="0"/>
            </w:rPr>
          </w:r>
        </w:p>
        <w:p w:rsidR="00000000" w:rsidDel="00000000" w:rsidP="00000000" w:rsidRDefault="00000000" w:rsidRPr="00000000" w14:paraId="000001A7">
          <w:pPr>
            <w:pageBreakBefore w:val="0"/>
            <w:tabs>
              <w:tab w:val="right" w:leader="none" w:pos="9360"/>
            </w:tabs>
            <w:spacing w:before="60" w:line="240" w:lineRule="auto"/>
            <w:ind w:left="720" w:firstLine="0"/>
            <w:rPr/>
          </w:pPr>
          <w:hyperlink w:anchor="_8qbcxxe4ejf7">
            <w:r w:rsidDel="00000000" w:rsidR="00000000" w:rsidRPr="00000000">
              <w:rPr>
                <w:rtl w:val="0"/>
              </w:rPr>
              <w:t xml:space="preserve">Step 3: Our First Morse Code Message (20 minutes)</w:t>
            </w:r>
          </w:hyperlink>
          <w:r w:rsidDel="00000000" w:rsidR="00000000" w:rsidRPr="00000000">
            <w:rPr>
              <w:rtl w:val="0"/>
            </w:rPr>
            <w:tab/>
          </w:r>
          <w:r w:rsidDel="00000000" w:rsidR="00000000" w:rsidRPr="00000000">
            <w:fldChar w:fldCharType="begin"/>
            <w:instrText xml:space="preserve"> PAGEREF _8qbcxxe4ejf7 \h </w:instrText>
            <w:fldChar w:fldCharType="separate"/>
          </w:r>
          <w:r w:rsidDel="00000000" w:rsidR="00000000" w:rsidRPr="00000000">
            <w:rPr>
              <w:rtl w:val="0"/>
            </w:rPr>
            <w:t xml:space="preserve">105</w:t>
          </w:r>
          <w:r w:rsidDel="00000000" w:rsidR="00000000" w:rsidRPr="00000000">
            <w:fldChar w:fldCharType="end"/>
          </w:r>
          <w:r w:rsidDel="00000000" w:rsidR="00000000" w:rsidRPr="00000000">
            <w:rPr>
              <w:rtl w:val="0"/>
            </w:rPr>
          </w:r>
        </w:p>
        <w:p w:rsidR="00000000" w:rsidDel="00000000" w:rsidP="00000000" w:rsidRDefault="00000000" w:rsidRPr="00000000" w14:paraId="000001A8">
          <w:pPr>
            <w:pageBreakBefore w:val="0"/>
            <w:tabs>
              <w:tab w:val="right" w:leader="none" w:pos="9360"/>
            </w:tabs>
            <w:spacing w:before="60" w:line="240" w:lineRule="auto"/>
            <w:ind w:left="1800" w:firstLine="0"/>
            <w:rPr/>
          </w:pPr>
          <w:hyperlink w:anchor="_93g2wysz1nvm">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_93g2wysz1nvm \h </w:instrText>
            <w:fldChar w:fldCharType="separate"/>
          </w:r>
          <w:r w:rsidDel="00000000" w:rsidR="00000000" w:rsidRPr="00000000">
            <w:rPr>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1A9">
          <w:pPr>
            <w:pageBreakBefore w:val="0"/>
            <w:tabs>
              <w:tab w:val="right" w:leader="none" w:pos="9360"/>
            </w:tabs>
            <w:spacing w:before="200" w:line="240" w:lineRule="auto"/>
            <w:ind w:left="0" w:firstLine="0"/>
            <w:rPr/>
          </w:pPr>
          <w:hyperlink w:anchor="_my8s1lkktkof">
            <w:r w:rsidDel="00000000" w:rsidR="00000000" w:rsidRPr="00000000">
              <w:rPr>
                <w:b w:val="1"/>
                <w:bCs w:val="1"/>
                <w:rtl w:val="0"/>
              </w:rPr>
              <w:t xml:space="preserve">WEEK 10 OF 16: MORSE CODE WITH THE LED</w:t>
            </w:r>
          </w:hyperlink>
          <w:r w:rsidDel="00000000" w:rsidR="00000000" w:rsidRPr="00000000">
            <w:rPr>
              <w:b w:val="1"/>
              <w:bCs w:val="1"/>
              <w:rtl w:val="0"/>
            </w:rPr>
            <w:tab/>
          </w:r>
          <w:r w:rsidDel="00000000" w:rsidR="00000000" w:rsidRPr="00000000">
            <w:fldChar w:fldCharType="begin"/>
            <w:instrText xml:space="preserve"> PAGEREF _my8s1lkktkof \h </w:instrText>
            <w:fldChar w:fldCharType="separate"/>
          </w:r>
          <w:r w:rsidDel="00000000" w:rsidR="00000000" w:rsidRPr="00000000">
            <w:rPr>
              <w:b w:val="1"/>
              <w:bCs w:val="1"/>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1AA">
          <w:pPr>
            <w:pageBreakBefore w:val="0"/>
            <w:tabs>
              <w:tab w:val="right" w:leader="none" w:pos="9360"/>
            </w:tabs>
            <w:spacing w:before="60" w:line="240" w:lineRule="auto"/>
            <w:ind w:left="360" w:firstLine="0"/>
            <w:rPr/>
          </w:pPr>
          <w:hyperlink w:anchor="_w27j4v931pay">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_w27j4v931pay \h </w:instrText>
            <w:fldChar w:fldCharType="separate"/>
          </w:r>
          <w:r w:rsidDel="00000000" w:rsidR="00000000" w:rsidRPr="00000000">
            <w:rPr>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1AB">
          <w:pPr>
            <w:pageBreakBefore w:val="0"/>
            <w:tabs>
              <w:tab w:val="right" w:leader="none" w:pos="9360"/>
            </w:tabs>
            <w:spacing w:before="60" w:line="240" w:lineRule="auto"/>
            <w:ind w:left="720" w:firstLine="0"/>
            <w:rPr/>
          </w:pPr>
          <w:hyperlink w:anchor="_6r9i93lj7olx">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_6r9i93lj7olx \h </w:instrText>
            <w:fldChar w:fldCharType="separate"/>
          </w:r>
          <w:r w:rsidDel="00000000" w:rsidR="00000000" w:rsidRPr="00000000">
            <w:rPr>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1AC">
          <w:pPr>
            <w:pageBreakBefore w:val="0"/>
            <w:tabs>
              <w:tab w:val="right" w:leader="none" w:pos="9360"/>
            </w:tabs>
            <w:spacing w:before="60" w:line="240" w:lineRule="auto"/>
            <w:ind w:left="720" w:firstLine="0"/>
            <w:rPr/>
          </w:pPr>
          <w:hyperlink w:anchor="_cibzh2fzr8sn">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_cibzh2fzr8sn \h </w:instrText>
            <w:fldChar w:fldCharType="separate"/>
          </w:r>
          <w:r w:rsidDel="00000000" w:rsidR="00000000" w:rsidRPr="00000000">
            <w:rPr>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1AD">
          <w:pPr>
            <w:pageBreakBefore w:val="0"/>
            <w:tabs>
              <w:tab w:val="right" w:leader="none" w:pos="9360"/>
            </w:tabs>
            <w:spacing w:before="60" w:line="240" w:lineRule="auto"/>
            <w:ind w:left="720" w:firstLine="0"/>
            <w:rPr/>
          </w:pPr>
          <w:hyperlink w:anchor="_batixp6er0mo">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_batixp6er0mo \h </w:instrText>
            <w:fldChar w:fldCharType="separate"/>
          </w:r>
          <w:r w:rsidDel="00000000" w:rsidR="00000000" w:rsidRPr="00000000">
            <w:rPr>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1AE">
          <w:pPr>
            <w:pageBreakBefore w:val="0"/>
            <w:tabs>
              <w:tab w:val="right" w:leader="none" w:pos="9360"/>
            </w:tabs>
            <w:spacing w:before="60" w:line="240" w:lineRule="auto"/>
            <w:ind w:left="720" w:firstLine="0"/>
            <w:rPr/>
          </w:pPr>
          <w:hyperlink w:anchor="_o0bfarvkyifb">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_o0bfarvkyifb \h </w:instrText>
            <w:fldChar w:fldCharType="separate"/>
          </w:r>
          <w:r w:rsidDel="00000000" w:rsidR="00000000" w:rsidRPr="00000000">
            <w:rPr>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1AF">
          <w:pPr>
            <w:pageBreakBefore w:val="0"/>
            <w:tabs>
              <w:tab w:val="right" w:leader="none" w:pos="9360"/>
            </w:tabs>
            <w:spacing w:before="60" w:line="240" w:lineRule="auto"/>
            <w:ind w:left="720" w:firstLine="0"/>
            <w:rPr/>
          </w:pPr>
          <w:hyperlink w:anchor="_q2e73ev5aute">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_q2e73ev5aute \h </w:instrText>
            <w:fldChar w:fldCharType="separate"/>
          </w:r>
          <w:r w:rsidDel="00000000" w:rsidR="00000000" w:rsidRPr="00000000">
            <w:rPr>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1B0">
          <w:pPr>
            <w:pageBreakBefore w:val="0"/>
            <w:tabs>
              <w:tab w:val="right" w:leader="none" w:pos="9360"/>
            </w:tabs>
            <w:spacing w:before="200" w:line="240" w:lineRule="auto"/>
            <w:ind w:left="0" w:firstLine="0"/>
            <w:rPr/>
          </w:pPr>
          <w:hyperlink w:anchor="_y2lyb9ibbbgj">
            <w:r w:rsidDel="00000000" w:rsidR="00000000" w:rsidRPr="00000000">
              <w:rPr>
                <w:b w:val="1"/>
                <w:bCs w:val="1"/>
                <w:rtl w:val="0"/>
              </w:rPr>
              <w:t xml:space="preserve">WEEK 11 OF 16: ASSEMBLING THE ROBOT</w:t>
            </w:r>
          </w:hyperlink>
          <w:r w:rsidDel="00000000" w:rsidR="00000000" w:rsidRPr="00000000">
            <w:rPr>
              <w:b w:val="1"/>
              <w:bCs w:val="1"/>
              <w:rtl w:val="0"/>
            </w:rPr>
            <w:tab/>
          </w:r>
          <w:r w:rsidDel="00000000" w:rsidR="00000000" w:rsidRPr="00000000">
            <w:fldChar w:fldCharType="begin"/>
            <w:instrText xml:space="preserve"> PAGEREF _y2lyb9ibbbgj \h </w:instrText>
            <w:fldChar w:fldCharType="separate"/>
          </w:r>
          <w:r w:rsidDel="00000000" w:rsidR="00000000" w:rsidRPr="00000000">
            <w:rPr>
              <w:b w:val="1"/>
              <w:bCs w:val="1"/>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1">
          <w:pPr>
            <w:pageBreakBefore w:val="0"/>
            <w:tabs>
              <w:tab w:val="right" w:leader="none" w:pos="9360"/>
            </w:tabs>
            <w:spacing w:before="60" w:line="240" w:lineRule="auto"/>
            <w:ind w:left="360" w:firstLine="0"/>
            <w:rPr/>
          </w:pPr>
          <w:hyperlink w:anchor="_6lxl0hb4itug">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_6lxl0hb4itug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2">
          <w:pPr>
            <w:pageBreakBefore w:val="0"/>
            <w:tabs>
              <w:tab w:val="right" w:leader="none" w:pos="9360"/>
            </w:tabs>
            <w:spacing w:before="60" w:line="240" w:lineRule="auto"/>
            <w:ind w:left="1440" w:firstLine="0"/>
            <w:rPr/>
          </w:pPr>
          <w:hyperlink w:anchor="_m71n35bm0mgx">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_m71n35bm0mgx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3">
          <w:pPr>
            <w:pageBreakBefore w:val="0"/>
            <w:tabs>
              <w:tab w:val="right" w:leader="none" w:pos="9360"/>
            </w:tabs>
            <w:spacing w:before="60" w:line="240" w:lineRule="auto"/>
            <w:ind w:left="1440" w:firstLine="0"/>
            <w:rPr/>
          </w:pPr>
          <w:hyperlink w:anchor="_byjlmib30mid">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_byjlmib30mid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4">
          <w:pPr>
            <w:pageBreakBefore w:val="0"/>
            <w:tabs>
              <w:tab w:val="right" w:leader="none" w:pos="9360"/>
            </w:tabs>
            <w:spacing w:before="60" w:line="240" w:lineRule="auto"/>
            <w:ind w:left="1800" w:firstLine="0"/>
            <w:rPr/>
          </w:pPr>
          <w:hyperlink w:anchor="_2cnk4lc6q8uf">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_2cnk4lc6q8uf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5">
          <w:pPr>
            <w:pageBreakBefore w:val="0"/>
            <w:tabs>
              <w:tab w:val="right" w:leader="none" w:pos="9360"/>
            </w:tabs>
            <w:spacing w:before="60" w:line="240" w:lineRule="auto"/>
            <w:ind w:left="1800" w:firstLine="0"/>
            <w:rPr/>
          </w:pPr>
          <w:hyperlink w:anchor="_up3ai55b8125">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_up3ai55b8125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6">
          <w:pPr>
            <w:pageBreakBefore w:val="0"/>
            <w:tabs>
              <w:tab w:val="right" w:leader="none" w:pos="9360"/>
            </w:tabs>
            <w:spacing w:before="60" w:line="240" w:lineRule="auto"/>
            <w:ind w:left="1440" w:firstLine="0"/>
            <w:rPr/>
          </w:pPr>
          <w:hyperlink w:anchor="_5eg3n1uyvgs">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_5eg3n1uyvgs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7">
          <w:pPr>
            <w:pageBreakBefore w:val="0"/>
            <w:tabs>
              <w:tab w:val="right" w:leader="none" w:pos="9360"/>
            </w:tabs>
            <w:spacing w:before="60" w:line="240" w:lineRule="auto"/>
            <w:ind w:left="1440" w:firstLine="0"/>
            <w:rPr/>
          </w:pPr>
          <w:hyperlink w:anchor="_jurb6vx1xzt5">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_jurb6vx1xzt5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8">
          <w:pPr>
            <w:pageBreakBefore w:val="0"/>
            <w:tabs>
              <w:tab w:val="right" w:leader="none" w:pos="9360"/>
            </w:tabs>
            <w:spacing w:before="60" w:line="240" w:lineRule="auto"/>
            <w:ind w:left="1440" w:firstLine="0"/>
            <w:rPr/>
          </w:pPr>
          <w:hyperlink w:anchor="_hhrc3syrrr88">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_hhrc3syrrr88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9">
          <w:pPr>
            <w:pageBreakBefore w:val="0"/>
            <w:tabs>
              <w:tab w:val="right" w:leader="none" w:pos="9360"/>
            </w:tabs>
            <w:spacing w:before="60" w:line="240" w:lineRule="auto"/>
            <w:ind w:left="1800" w:firstLine="0"/>
            <w:rPr/>
          </w:pPr>
          <w:hyperlink w:anchor="_92x0za6a71ub">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_92x0za6a71ub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A">
          <w:pPr>
            <w:pageBreakBefore w:val="0"/>
            <w:tabs>
              <w:tab w:val="right" w:leader="none" w:pos="9360"/>
            </w:tabs>
            <w:spacing w:before="60" w:line="240" w:lineRule="auto"/>
            <w:ind w:left="1800" w:firstLine="0"/>
            <w:rPr/>
          </w:pPr>
          <w:hyperlink w:anchor="_hru44xlv6aic">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_hru44xlv6aic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B">
          <w:pPr>
            <w:pageBreakBefore w:val="0"/>
            <w:tabs>
              <w:tab w:val="right" w:leader="none" w:pos="9360"/>
            </w:tabs>
            <w:spacing w:before="60" w:line="240" w:lineRule="auto"/>
            <w:ind w:left="1800" w:firstLine="0"/>
            <w:rPr/>
          </w:pPr>
          <w:hyperlink w:anchor="_owk4q4gye49b">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_owk4q4gye49b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C">
          <w:pPr>
            <w:pageBreakBefore w:val="0"/>
            <w:tabs>
              <w:tab w:val="right" w:leader="none" w:pos="9360"/>
            </w:tabs>
            <w:spacing w:before="60" w:line="240" w:lineRule="auto"/>
            <w:ind w:left="1440" w:firstLine="0"/>
            <w:rPr/>
          </w:pPr>
          <w:hyperlink w:anchor="_3as9mevbv52x">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_3as9mevbv52x \h </w:instrText>
            <w:fldChar w:fldCharType="separate"/>
          </w:r>
          <w:r w:rsidDel="00000000" w:rsidR="00000000" w:rsidRPr="00000000">
            <w:rPr>
              <w:rtl w:val="0"/>
            </w:rPr>
            <w:t xml:space="preserve">110</w:t>
          </w:r>
          <w:r w:rsidDel="00000000" w:rsidR="00000000" w:rsidRPr="00000000">
            <w:fldChar w:fldCharType="end"/>
          </w:r>
          <w:r w:rsidDel="00000000" w:rsidR="00000000" w:rsidRPr="00000000">
            <w:rPr>
              <w:rtl w:val="0"/>
            </w:rPr>
          </w:r>
        </w:p>
        <w:p w:rsidR="00000000" w:rsidDel="00000000" w:rsidP="00000000" w:rsidRDefault="00000000" w:rsidRPr="00000000" w14:paraId="000001BD">
          <w:pPr>
            <w:pageBreakBefore w:val="0"/>
            <w:tabs>
              <w:tab w:val="right" w:leader="none" w:pos="9360"/>
            </w:tabs>
            <w:spacing w:before="60" w:line="240" w:lineRule="auto"/>
            <w:ind w:left="1440" w:firstLine="0"/>
            <w:rPr/>
          </w:pPr>
          <w:hyperlink w:anchor="_uaogmodgqgwp">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_uaogmodgqgwp \h </w:instrText>
            <w:fldChar w:fldCharType="separate"/>
          </w:r>
          <w:r w:rsidDel="00000000" w:rsidR="00000000" w:rsidRPr="00000000">
            <w:rPr>
              <w:rtl w:val="0"/>
            </w:rPr>
            <w:t xml:space="preserve">111</w:t>
          </w:r>
          <w:r w:rsidDel="00000000" w:rsidR="00000000" w:rsidRPr="00000000">
            <w:fldChar w:fldCharType="end"/>
          </w:r>
          <w:r w:rsidDel="00000000" w:rsidR="00000000" w:rsidRPr="00000000">
            <w:rPr>
              <w:rtl w:val="0"/>
            </w:rPr>
          </w:r>
        </w:p>
        <w:p w:rsidR="00000000" w:rsidDel="00000000" w:rsidP="00000000" w:rsidRDefault="00000000" w:rsidRPr="00000000" w14:paraId="000001BE">
          <w:pPr>
            <w:pageBreakBefore w:val="0"/>
            <w:tabs>
              <w:tab w:val="right" w:leader="none" w:pos="9360"/>
            </w:tabs>
            <w:spacing w:before="60" w:line="240" w:lineRule="auto"/>
            <w:ind w:left="1440" w:firstLine="0"/>
            <w:rPr/>
          </w:pPr>
          <w:hyperlink w:anchor="_s2iwhpnr27h8">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_s2iwhpnr27h8 \h </w:instrText>
            <w:fldChar w:fldCharType="separate"/>
          </w:r>
          <w:r w:rsidDel="00000000" w:rsidR="00000000" w:rsidRPr="00000000">
            <w:rPr>
              <w:rtl w:val="0"/>
            </w:rPr>
            <w:t xml:space="preserve">111</w:t>
          </w:r>
          <w:r w:rsidDel="00000000" w:rsidR="00000000" w:rsidRPr="00000000">
            <w:fldChar w:fldCharType="end"/>
          </w:r>
          <w:r w:rsidDel="00000000" w:rsidR="00000000" w:rsidRPr="00000000">
            <w:rPr>
              <w:rtl w:val="0"/>
            </w:rPr>
          </w:r>
        </w:p>
        <w:p w:rsidR="00000000" w:rsidDel="00000000" w:rsidP="00000000" w:rsidRDefault="00000000" w:rsidRPr="00000000" w14:paraId="000001BF">
          <w:pPr>
            <w:pageBreakBefore w:val="0"/>
            <w:tabs>
              <w:tab w:val="right" w:leader="none" w:pos="9360"/>
            </w:tabs>
            <w:spacing w:before="60" w:line="240" w:lineRule="auto"/>
            <w:ind w:left="1440" w:firstLine="0"/>
            <w:rPr/>
          </w:pPr>
          <w:hyperlink w:anchor="_ur61yd70plxd">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_ur61yd70plxd \h </w:instrText>
            <w:fldChar w:fldCharType="separate"/>
          </w:r>
          <w:r w:rsidDel="00000000" w:rsidR="00000000" w:rsidRPr="00000000">
            <w:rPr>
              <w:rtl w:val="0"/>
            </w:rPr>
            <w:t xml:space="preserve">111</w:t>
          </w:r>
          <w:r w:rsidDel="00000000" w:rsidR="00000000" w:rsidRPr="00000000">
            <w:fldChar w:fldCharType="end"/>
          </w:r>
          <w:r w:rsidDel="00000000" w:rsidR="00000000" w:rsidRPr="00000000">
            <w:rPr>
              <w:rtl w:val="0"/>
            </w:rPr>
          </w:r>
        </w:p>
        <w:p w:rsidR="00000000" w:rsidDel="00000000" w:rsidP="00000000" w:rsidRDefault="00000000" w:rsidRPr="00000000" w14:paraId="000001C0">
          <w:pPr>
            <w:pageBreakBefore w:val="0"/>
            <w:tabs>
              <w:tab w:val="right" w:leader="none" w:pos="9360"/>
            </w:tabs>
            <w:spacing w:before="60" w:line="240" w:lineRule="auto"/>
            <w:ind w:left="1440" w:firstLine="0"/>
            <w:rPr/>
          </w:pPr>
          <w:hyperlink w:anchor="_pedz90kiu16j">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_pedz90kiu16j \h </w:instrText>
            <w:fldChar w:fldCharType="separate"/>
          </w:r>
          <w:r w:rsidDel="00000000" w:rsidR="00000000" w:rsidRPr="00000000">
            <w:rPr>
              <w:rtl w:val="0"/>
            </w:rPr>
            <w:t xml:space="preserve">111</w:t>
          </w:r>
          <w:r w:rsidDel="00000000" w:rsidR="00000000" w:rsidRPr="00000000">
            <w:fldChar w:fldCharType="end"/>
          </w:r>
          <w:r w:rsidDel="00000000" w:rsidR="00000000" w:rsidRPr="00000000">
            <w:rPr>
              <w:rtl w:val="0"/>
            </w:rPr>
          </w:r>
        </w:p>
        <w:p w:rsidR="00000000" w:rsidDel="00000000" w:rsidP="00000000" w:rsidRDefault="00000000" w:rsidRPr="00000000" w14:paraId="000001C1">
          <w:pPr>
            <w:pageBreakBefore w:val="0"/>
            <w:tabs>
              <w:tab w:val="right" w:leader="none" w:pos="9360"/>
            </w:tabs>
            <w:spacing w:before="60" w:line="240" w:lineRule="auto"/>
            <w:ind w:left="1440" w:firstLine="0"/>
            <w:rPr/>
          </w:pPr>
          <w:hyperlink w:anchor="_izggcwa2xjmi">
            <w:r w:rsidDel="00000000" w:rsidR="00000000" w:rsidRPr="00000000">
              <w:rPr>
                <w:rtl w:val="0"/>
              </w:rPr>
              <w:t xml:space="preserve">Lesson Materials (per student)</w:t>
            </w:r>
          </w:hyperlink>
          <w:r w:rsidDel="00000000" w:rsidR="00000000" w:rsidRPr="00000000">
            <w:rPr>
              <w:rtl w:val="0"/>
            </w:rPr>
            <w:tab/>
          </w:r>
          <w:r w:rsidDel="00000000" w:rsidR="00000000" w:rsidRPr="00000000">
            <w:fldChar w:fldCharType="begin"/>
            <w:instrText xml:space="preserve"> PAGEREF _izggcwa2xjmi \h </w:instrText>
            <w:fldChar w:fldCharType="separate"/>
          </w:r>
          <w:r w:rsidDel="00000000" w:rsidR="00000000" w:rsidRPr="00000000">
            <w:rPr>
              <w:rtl w:val="0"/>
            </w:rPr>
            <w:t xml:space="preserve">111</w:t>
          </w:r>
          <w:r w:rsidDel="00000000" w:rsidR="00000000" w:rsidRPr="00000000">
            <w:fldChar w:fldCharType="end"/>
          </w:r>
          <w:r w:rsidDel="00000000" w:rsidR="00000000" w:rsidRPr="00000000">
            <w:rPr>
              <w:rtl w:val="0"/>
            </w:rPr>
          </w:r>
        </w:p>
        <w:p w:rsidR="00000000" w:rsidDel="00000000" w:rsidP="00000000" w:rsidRDefault="00000000" w:rsidRPr="00000000" w14:paraId="000001C2">
          <w:pPr>
            <w:pageBreakBefore w:val="0"/>
            <w:tabs>
              <w:tab w:val="right" w:leader="none" w:pos="9360"/>
            </w:tabs>
            <w:spacing w:before="200" w:line="240" w:lineRule="auto"/>
            <w:ind w:left="0" w:firstLine="0"/>
            <w:rPr/>
          </w:pPr>
          <w:hyperlink w:anchor="_cqo3ivh6bmoe">
            <w:r w:rsidDel="00000000" w:rsidR="00000000" w:rsidRPr="00000000">
              <w:rPr>
                <w:b w:val="1"/>
                <w:bCs w:val="1"/>
                <w:rtl w:val="0"/>
              </w:rPr>
              <w:t xml:space="preserve">WEEK 11 OF 16: ASSEMBLING THE ROBOT</w:t>
            </w:r>
          </w:hyperlink>
          <w:r w:rsidDel="00000000" w:rsidR="00000000" w:rsidRPr="00000000">
            <w:rPr>
              <w:b w:val="1"/>
              <w:bCs w:val="1"/>
              <w:rtl w:val="0"/>
            </w:rPr>
            <w:tab/>
          </w:r>
          <w:r w:rsidDel="00000000" w:rsidR="00000000" w:rsidRPr="00000000">
            <w:fldChar w:fldCharType="begin"/>
            <w:instrText xml:space="preserve"> PAGEREF _cqo3ivh6bmoe \h </w:instrText>
            <w:fldChar w:fldCharType="separate"/>
          </w:r>
          <w:r w:rsidDel="00000000" w:rsidR="00000000" w:rsidRPr="00000000">
            <w:rPr>
              <w:b w:val="1"/>
              <w:bCs w:val="1"/>
              <w:rtl w:val="0"/>
            </w:rPr>
            <w:t xml:space="preserve">112</w:t>
          </w:r>
          <w:r w:rsidDel="00000000" w:rsidR="00000000" w:rsidRPr="00000000">
            <w:fldChar w:fldCharType="end"/>
          </w:r>
          <w:r w:rsidDel="00000000" w:rsidR="00000000" w:rsidRPr="00000000">
            <w:rPr>
              <w:rtl w:val="0"/>
            </w:rPr>
          </w:r>
        </w:p>
        <w:p w:rsidR="00000000" w:rsidDel="00000000" w:rsidP="00000000" w:rsidRDefault="00000000" w:rsidRPr="00000000" w14:paraId="000001C3">
          <w:pPr>
            <w:pageBreakBefore w:val="0"/>
            <w:tabs>
              <w:tab w:val="right" w:leader="none" w:pos="9360"/>
            </w:tabs>
            <w:spacing w:before="60" w:line="240" w:lineRule="auto"/>
            <w:ind w:left="360" w:firstLine="0"/>
            <w:rPr/>
          </w:pPr>
          <w:hyperlink w:anchor="_i7vnhvnjfnew">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_i7vnhvnjfnew \h </w:instrText>
            <w:fldChar w:fldCharType="separate"/>
          </w:r>
          <w:r w:rsidDel="00000000" w:rsidR="00000000" w:rsidRPr="00000000">
            <w:rPr>
              <w:rtl w:val="0"/>
            </w:rPr>
            <w:t xml:space="preserve">112</w:t>
          </w:r>
          <w:r w:rsidDel="00000000" w:rsidR="00000000" w:rsidRPr="00000000">
            <w:fldChar w:fldCharType="end"/>
          </w:r>
          <w:r w:rsidDel="00000000" w:rsidR="00000000" w:rsidRPr="00000000">
            <w:rPr>
              <w:rtl w:val="0"/>
            </w:rPr>
          </w:r>
        </w:p>
        <w:p w:rsidR="00000000" w:rsidDel="00000000" w:rsidP="00000000" w:rsidRDefault="00000000" w:rsidRPr="00000000" w14:paraId="000001C4">
          <w:pPr>
            <w:pageBreakBefore w:val="0"/>
            <w:tabs>
              <w:tab w:val="right" w:leader="none" w:pos="9360"/>
            </w:tabs>
            <w:spacing w:before="60" w:line="240" w:lineRule="auto"/>
            <w:ind w:left="720" w:firstLine="0"/>
            <w:rPr/>
          </w:pPr>
          <w:hyperlink w:anchor="_mryb4s1bpd11">
            <w:r w:rsidDel="00000000" w:rsidR="00000000" w:rsidRPr="00000000">
              <w:rPr>
                <w:rtl w:val="0"/>
              </w:rPr>
              <w:t xml:space="preserve">Step 1: Attaching The Servo Motors</w:t>
            </w:r>
          </w:hyperlink>
          <w:r w:rsidDel="00000000" w:rsidR="00000000" w:rsidRPr="00000000">
            <w:rPr>
              <w:rtl w:val="0"/>
            </w:rPr>
            <w:tab/>
          </w:r>
          <w:r w:rsidDel="00000000" w:rsidR="00000000" w:rsidRPr="00000000">
            <w:fldChar w:fldCharType="begin"/>
            <w:instrText xml:space="preserve"> PAGEREF _mryb4s1bpd11 \h </w:instrText>
            <w:fldChar w:fldCharType="separate"/>
          </w:r>
          <w:r w:rsidDel="00000000" w:rsidR="00000000" w:rsidRPr="00000000">
            <w:rPr>
              <w:rtl w:val="0"/>
            </w:rPr>
            <w:t xml:space="preserve">112</w:t>
          </w:r>
          <w:r w:rsidDel="00000000" w:rsidR="00000000" w:rsidRPr="00000000">
            <w:fldChar w:fldCharType="end"/>
          </w:r>
          <w:r w:rsidDel="00000000" w:rsidR="00000000" w:rsidRPr="00000000">
            <w:rPr>
              <w:rtl w:val="0"/>
            </w:rPr>
          </w:r>
        </w:p>
        <w:p w:rsidR="00000000" w:rsidDel="00000000" w:rsidP="00000000" w:rsidRDefault="00000000" w:rsidRPr="00000000" w14:paraId="000001C5">
          <w:pPr>
            <w:pageBreakBefore w:val="0"/>
            <w:tabs>
              <w:tab w:val="right" w:leader="none" w:pos="9360"/>
            </w:tabs>
            <w:spacing w:before="60" w:line="240" w:lineRule="auto"/>
            <w:ind w:left="1800" w:firstLine="0"/>
            <w:rPr/>
          </w:pPr>
          <w:hyperlink w:anchor="_jv0y5jnfabfb">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_jv0y5jnfabfb \h </w:instrText>
            <w:fldChar w:fldCharType="separate"/>
          </w:r>
          <w:r w:rsidDel="00000000" w:rsidR="00000000" w:rsidRPr="00000000">
            <w:rPr>
              <w:rtl w:val="0"/>
            </w:rPr>
            <w:t xml:space="preserve">113</w:t>
          </w:r>
          <w:r w:rsidDel="00000000" w:rsidR="00000000" w:rsidRPr="00000000">
            <w:fldChar w:fldCharType="end"/>
          </w:r>
          <w:r w:rsidDel="00000000" w:rsidR="00000000" w:rsidRPr="00000000">
            <w:rPr>
              <w:rtl w:val="0"/>
            </w:rPr>
          </w:r>
        </w:p>
        <w:p w:rsidR="00000000" w:rsidDel="00000000" w:rsidP="00000000" w:rsidRDefault="00000000" w:rsidRPr="00000000" w14:paraId="000001C6">
          <w:pPr>
            <w:pageBreakBefore w:val="0"/>
            <w:tabs>
              <w:tab w:val="right" w:leader="none" w:pos="9360"/>
            </w:tabs>
            <w:spacing w:before="60" w:line="240" w:lineRule="auto"/>
            <w:ind w:left="720" w:firstLine="0"/>
            <w:rPr/>
          </w:pPr>
          <w:hyperlink w:anchor="_ykgkt4a9k2a">
            <w:r w:rsidDel="00000000" w:rsidR="00000000" w:rsidRPr="00000000">
              <w:rPr>
                <w:rtl w:val="0"/>
              </w:rPr>
              <w:t xml:space="preserve">Step 2: Frontplate Assembly</w:t>
            </w:r>
          </w:hyperlink>
          <w:r w:rsidDel="00000000" w:rsidR="00000000" w:rsidRPr="00000000">
            <w:rPr>
              <w:rtl w:val="0"/>
            </w:rPr>
            <w:tab/>
          </w:r>
          <w:r w:rsidDel="00000000" w:rsidR="00000000" w:rsidRPr="00000000">
            <w:fldChar w:fldCharType="begin"/>
            <w:instrText xml:space="preserve"> PAGEREF _ykgkt4a9k2a \h </w:instrText>
            <w:fldChar w:fldCharType="separate"/>
          </w:r>
          <w:r w:rsidDel="00000000" w:rsidR="00000000" w:rsidRPr="00000000">
            <w:rPr>
              <w:rtl w:val="0"/>
            </w:rPr>
            <w:t xml:space="preserve">114</w:t>
          </w:r>
          <w:r w:rsidDel="00000000" w:rsidR="00000000" w:rsidRPr="00000000">
            <w:fldChar w:fldCharType="end"/>
          </w:r>
          <w:r w:rsidDel="00000000" w:rsidR="00000000" w:rsidRPr="00000000">
            <w:rPr>
              <w:rtl w:val="0"/>
            </w:rPr>
          </w:r>
        </w:p>
        <w:p w:rsidR="00000000" w:rsidDel="00000000" w:rsidP="00000000" w:rsidRDefault="00000000" w:rsidRPr="00000000" w14:paraId="000001C7">
          <w:pPr>
            <w:pageBreakBefore w:val="0"/>
            <w:tabs>
              <w:tab w:val="right" w:leader="none" w:pos="9360"/>
            </w:tabs>
            <w:spacing w:before="60" w:line="240" w:lineRule="auto"/>
            <w:ind w:left="720" w:firstLine="0"/>
            <w:rPr/>
          </w:pPr>
          <w:hyperlink w:anchor="_24m88xehk1ef">
            <w:r w:rsidDel="00000000" w:rsidR="00000000" w:rsidRPr="00000000">
              <w:rPr>
                <w:rtl w:val="0"/>
              </w:rPr>
              <w:t xml:space="preserve">Step 3: Attaching The Backplate</w:t>
            </w:r>
          </w:hyperlink>
          <w:r w:rsidDel="00000000" w:rsidR="00000000" w:rsidRPr="00000000">
            <w:rPr>
              <w:rtl w:val="0"/>
            </w:rPr>
            <w:tab/>
          </w:r>
          <w:r w:rsidDel="00000000" w:rsidR="00000000" w:rsidRPr="00000000">
            <w:fldChar w:fldCharType="begin"/>
            <w:instrText xml:space="preserve"> PAGEREF _24m88xehk1ef \h </w:instrText>
            <w:fldChar w:fldCharType="separate"/>
          </w:r>
          <w:r w:rsidDel="00000000" w:rsidR="00000000" w:rsidRPr="00000000">
            <w:rPr>
              <w:rtl w:val="0"/>
            </w:rPr>
            <w:t xml:space="preserve">115</w:t>
          </w:r>
          <w:r w:rsidDel="00000000" w:rsidR="00000000" w:rsidRPr="00000000">
            <w:fldChar w:fldCharType="end"/>
          </w:r>
          <w:r w:rsidDel="00000000" w:rsidR="00000000" w:rsidRPr="00000000">
            <w:rPr>
              <w:rtl w:val="0"/>
            </w:rPr>
          </w:r>
        </w:p>
        <w:p w:rsidR="00000000" w:rsidDel="00000000" w:rsidP="00000000" w:rsidRDefault="00000000" w:rsidRPr="00000000" w14:paraId="000001C8">
          <w:pPr>
            <w:pageBreakBefore w:val="0"/>
            <w:tabs>
              <w:tab w:val="right" w:leader="none" w:pos="9360"/>
            </w:tabs>
            <w:spacing w:before="60" w:line="240" w:lineRule="auto"/>
            <w:ind w:left="720" w:firstLine="0"/>
            <w:rPr/>
          </w:pPr>
          <w:hyperlink w:anchor="_8x3nparybhzw">
            <w:r w:rsidDel="00000000" w:rsidR="00000000" w:rsidRPr="00000000">
              <w:rPr>
                <w:rtl w:val="0"/>
              </w:rPr>
              <w:t xml:space="preserve">Step 4: Attaching The Arms</w:t>
            </w:r>
          </w:hyperlink>
          <w:r w:rsidDel="00000000" w:rsidR="00000000" w:rsidRPr="00000000">
            <w:rPr>
              <w:rtl w:val="0"/>
            </w:rPr>
            <w:tab/>
          </w:r>
          <w:r w:rsidDel="00000000" w:rsidR="00000000" w:rsidRPr="00000000">
            <w:fldChar w:fldCharType="begin"/>
            <w:instrText xml:space="preserve"> PAGEREF _8x3nparybhzw \h </w:instrText>
            <w:fldChar w:fldCharType="separate"/>
          </w:r>
          <w:r w:rsidDel="00000000" w:rsidR="00000000" w:rsidRPr="00000000">
            <w:rPr>
              <w:rtl w:val="0"/>
            </w:rPr>
            <w:t xml:space="preserve">116</w:t>
          </w:r>
          <w:r w:rsidDel="00000000" w:rsidR="00000000" w:rsidRPr="00000000">
            <w:fldChar w:fldCharType="end"/>
          </w:r>
          <w:r w:rsidDel="00000000" w:rsidR="00000000" w:rsidRPr="00000000">
            <w:rPr>
              <w:rtl w:val="0"/>
            </w:rPr>
          </w:r>
        </w:p>
        <w:p w:rsidR="00000000" w:rsidDel="00000000" w:rsidP="00000000" w:rsidRDefault="00000000" w:rsidRPr="00000000" w14:paraId="000001C9">
          <w:pPr>
            <w:pageBreakBefore w:val="0"/>
            <w:tabs>
              <w:tab w:val="right" w:leader="none" w:pos="9360"/>
            </w:tabs>
            <w:spacing w:before="60" w:line="240" w:lineRule="auto"/>
            <w:ind w:left="720" w:firstLine="0"/>
            <w:rPr/>
          </w:pPr>
          <w:hyperlink w:anchor="_y0yo4q4shqqe">
            <w:r w:rsidDel="00000000" w:rsidR="00000000" w:rsidRPr="00000000">
              <w:rPr>
                <w:rtl w:val="0"/>
              </w:rPr>
              <w:t xml:space="preserve">Step 5: Attaching The Head</w:t>
            </w:r>
          </w:hyperlink>
          <w:r w:rsidDel="00000000" w:rsidR="00000000" w:rsidRPr="00000000">
            <w:rPr>
              <w:rtl w:val="0"/>
            </w:rPr>
            <w:tab/>
          </w:r>
          <w:r w:rsidDel="00000000" w:rsidR="00000000" w:rsidRPr="00000000">
            <w:fldChar w:fldCharType="begin"/>
            <w:instrText xml:space="preserve"> PAGEREF _y0yo4q4shqqe \h </w:instrText>
            <w:fldChar w:fldCharType="separate"/>
          </w:r>
          <w:r w:rsidDel="00000000" w:rsidR="00000000" w:rsidRPr="00000000">
            <w:rPr>
              <w:rtl w:val="0"/>
            </w:rPr>
            <w:t xml:space="preserve">117</w:t>
          </w:r>
          <w:r w:rsidDel="00000000" w:rsidR="00000000" w:rsidRPr="00000000">
            <w:fldChar w:fldCharType="end"/>
          </w:r>
          <w:r w:rsidDel="00000000" w:rsidR="00000000" w:rsidRPr="00000000">
            <w:rPr>
              <w:rtl w:val="0"/>
            </w:rPr>
          </w:r>
        </w:p>
        <w:p w:rsidR="00000000" w:rsidDel="00000000" w:rsidP="00000000" w:rsidRDefault="00000000" w:rsidRPr="00000000" w14:paraId="000001CA">
          <w:pPr>
            <w:pageBreakBefore w:val="0"/>
            <w:tabs>
              <w:tab w:val="right" w:leader="none" w:pos="9360"/>
            </w:tabs>
            <w:spacing w:before="200" w:line="240" w:lineRule="auto"/>
            <w:ind w:left="0" w:firstLine="0"/>
            <w:rPr/>
          </w:pPr>
          <w:hyperlink w:anchor="_stj4afmvs3u9">
            <w:r w:rsidDel="00000000" w:rsidR="00000000" w:rsidRPr="00000000">
              <w:rPr>
                <w:b w:val="1"/>
                <w:bCs w:val="1"/>
                <w:rtl w:val="0"/>
              </w:rPr>
              <w:t xml:space="preserve">WEEK 11 OF 16: ASSEMBLING THE ROBOT</w:t>
            </w:r>
          </w:hyperlink>
          <w:r w:rsidDel="00000000" w:rsidR="00000000" w:rsidRPr="00000000">
            <w:rPr>
              <w:b w:val="1"/>
              <w:bCs w:val="1"/>
              <w:rtl w:val="0"/>
            </w:rPr>
            <w:tab/>
          </w:r>
          <w:r w:rsidDel="00000000" w:rsidR="00000000" w:rsidRPr="00000000">
            <w:fldChar w:fldCharType="begin"/>
            <w:instrText xml:space="preserve"> PAGEREF _stj4afmvs3u9 \h </w:instrText>
            <w:fldChar w:fldCharType="separate"/>
          </w:r>
          <w:r w:rsidDel="00000000" w:rsidR="00000000" w:rsidRPr="00000000">
            <w:rPr>
              <w:b w:val="1"/>
              <w:bCs w:val="1"/>
              <w:rtl w:val="0"/>
            </w:rPr>
            <w:t xml:space="preserve">118</w:t>
          </w:r>
          <w:r w:rsidDel="00000000" w:rsidR="00000000" w:rsidRPr="00000000">
            <w:fldChar w:fldCharType="end"/>
          </w:r>
          <w:r w:rsidDel="00000000" w:rsidR="00000000" w:rsidRPr="00000000">
            <w:rPr>
              <w:rtl w:val="0"/>
            </w:rPr>
          </w:r>
        </w:p>
        <w:p w:rsidR="00000000" w:rsidDel="00000000" w:rsidP="00000000" w:rsidRDefault="00000000" w:rsidRPr="00000000" w14:paraId="000001CB">
          <w:pPr>
            <w:pageBreakBefore w:val="0"/>
            <w:tabs>
              <w:tab w:val="right" w:leader="none" w:pos="9360"/>
            </w:tabs>
            <w:spacing w:before="60" w:line="240" w:lineRule="auto"/>
            <w:ind w:left="360" w:firstLine="0"/>
            <w:rPr/>
          </w:pPr>
          <w:hyperlink w:anchor="_4hpoxc1yeq5r">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_4hpoxc1yeq5r \h </w:instrText>
            <w:fldChar w:fldCharType="separate"/>
          </w:r>
          <w:r w:rsidDel="00000000" w:rsidR="00000000" w:rsidRPr="00000000">
            <w:rPr>
              <w:rtl w:val="0"/>
            </w:rPr>
            <w:t xml:space="preserve">118</w:t>
          </w:r>
          <w:r w:rsidDel="00000000" w:rsidR="00000000" w:rsidRPr="00000000">
            <w:fldChar w:fldCharType="end"/>
          </w:r>
          <w:r w:rsidDel="00000000" w:rsidR="00000000" w:rsidRPr="00000000">
            <w:rPr>
              <w:rtl w:val="0"/>
            </w:rPr>
          </w:r>
        </w:p>
        <w:p w:rsidR="00000000" w:rsidDel="00000000" w:rsidP="00000000" w:rsidRDefault="00000000" w:rsidRPr="00000000" w14:paraId="000001CC">
          <w:pPr>
            <w:pageBreakBefore w:val="0"/>
            <w:tabs>
              <w:tab w:val="right" w:leader="none" w:pos="9360"/>
            </w:tabs>
            <w:spacing w:before="60" w:line="240" w:lineRule="auto"/>
            <w:ind w:left="720" w:firstLine="0"/>
            <w:rPr/>
          </w:pPr>
          <w:hyperlink w:anchor="_4afg458rtk7g">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_4afg458rtk7g \h </w:instrText>
            <w:fldChar w:fldCharType="separate"/>
          </w:r>
          <w:r w:rsidDel="00000000" w:rsidR="00000000" w:rsidRPr="00000000">
            <w:rPr>
              <w:rtl w:val="0"/>
            </w:rPr>
            <w:t xml:space="preserve">118</w:t>
          </w:r>
          <w:r w:rsidDel="00000000" w:rsidR="00000000" w:rsidRPr="00000000">
            <w:fldChar w:fldCharType="end"/>
          </w:r>
          <w:r w:rsidDel="00000000" w:rsidR="00000000" w:rsidRPr="00000000">
            <w:rPr>
              <w:rtl w:val="0"/>
            </w:rPr>
          </w:r>
        </w:p>
        <w:p w:rsidR="00000000" w:rsidDel="00000000" w:rsidP="00000000" w:rsidRDefault="00000000" w:rsidRPr="00000000" w14:paraId="000001CD">
          <w:pPr>
            <w:pageBreakBefore w:val="0"/>
            <w:tabs>
              <w:tab w:val="right" w:leader="none" w:pos="9360"/>
            </w:tabs>
            <w:spacing w:before="60" w:line="240" w:lineRule="auto"/>
            <w:ind w:left="720" w:firstLine="0"/>
            <w:rPr/>
          </w:pPr>
          <w:hyperlink w:anchor="_ypr6ausey7zh">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_ypr6ausey7zh \h </w:instrText>
            <w:fldChar w:fldCharType="separate"/>
          </w:r>
          <w:r w:rsidDel="00000000" w:rsidR="00000000" w:rsidRPr="00000000">
            <w:rPr>
              <w:rtl w:val="0"/>
            </w:rPr>
            <w:t xml:space="preserve">119</w:t>
          </w:r>
          <w:r w:rsidDel="00000000" w:rsidR="00000000" w:rsidRPr="00000000">
            <w:fldChar w:fldCharType="end"/>
          </w:r>
          <w:r w:rsidDel="00000000" w:rsidR="00000000" w:rsidRPr="00000000">
            <w:rPr>
              <w:rtl w:val="0"/>
            </w:rPr>
          </w:r>
        </w:p>
        <w:p w:rsidR="00000000" w:rsidDel="00000000" w:rsidP="00000000" w:rsidRDefault="00000000" w:rsidRPr="00000000" w14:paraId="000001CE">
          <w:pPr>
            <w:pageBreakBefore w:val="0"/>
            <w:tabs>
              <w:tab w:val="right" w:leader="none" w:pos="9360"/>
            </w:tabs>
            <w:spacing w:before="60" w:line="240" w:lineRule="auto"/>
            <w:ind w:left="720" w:firstLine="0"/>
            <w:rPr/>
          </w:pPr>
          <w:hyperlink w:anchor="_t992sodnsrn8">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_t992sodnsrn8 \h </w:instrText>
            <w:fldChar w:fldCharType="separate"/>
          </w:r>
          <w:r w:rsidDel="00000000" w:rsidR="00000000" w:rsidRPr="00000000">
            <w:rPr>
              <w:rtl w:val="0"/>
            </w:rPr>
            <w:t xml:space="preserve">119</w:t>
          </w:r>
          <w:r w:rsidDel="00000000" w:rsidR="00000000" w:rsidRPr="00000000">
            <w:fldChar w:fldCharType="end"/>
          </w:r>
          <w:r w:rsidDel="00000000" w:rsidR="00000000" w:rsidRPr="00000000">
            <w:rPr>
              <w:rtl w:val="0"/>
            </w:rPr>
          </w:r>
        </w:p>
        <w:p w:rsidR="00000000" w:rsidDel="00000000" w:rsidP="00000000" w:rsidRDefault="00000000" w:rsidRPr="00000000" w14:paraId="000001CF">
          <w:pPr>
            <w:pageBreakBefore w:val="0"/>
            <w:tabs>
              <w:tab w:val="right" w:leader="none" w:pos="9360"/>
            </w:tabs>
            <w:spacing w:before="60" w:line="240" w:lineRule="auto"/>
            <w:ind w:left="720" w:firstLine="0"/>
            <w:rPr/>
          </w:pPr>
          <w:hyperlink w:anchor="_k5pxl8stvkfn">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_k5pxl8stvkfn \h </w:instrText>
            <w:fldChar w:fldCharType="separate"/>
          </w:r>
          <w:r w:rsidDel="00000000" w:rsidR="00000000" w:rsidRPr="00000000">
            <w:rPr>
              <w:rtl w:val="0"/>
            </w:rPr>
            <w:t xml:space="preserve">119</w:t>
          </w:r>
          <w:r w:rsidDel="00000000" w:rsidR="00000000" w:rsidRPr="00000000">
            <w:fldChar w:fldCharType="end"/>
          </w:r>
          <w:r w:rsidDel="00000000" w:rsidR="00000000" w:rsidRPr="00000000">
            <w:rPr>
              <w:rtl w:val="0"/>
            </w:rPr>
          </w:r>
        </w:p>
        <w:p w:rsidR="00000000" w:rsidDel="00000000" w:rsidP="00000000" w:rsidRDefault="00000000" w:rsidRPr="00000000" w14:paraId="000001D0">
          <w:pPr>
            <w:pageBreakBefore w:val="0"/>
            <w:tabs>
              <w:tab w:val="right" w:leader="none" w:pos="9360"/>
            </w:tabs>
            <w:spacing w:before="60" w:line="240" w:lineRule="auto"/>
            <w:ind w:left="720" w:firstLine="0"/>
            <w:rPr/>
          </w:pPr>
          <w:hyperlink w:anchor="_309t9uguykym">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_309t9uguykym \h </w:instrText>
            <w:fldChar w:fldCharType="separate"/>
          </w:r>
          <w:r w:rsidDel="00000000" w:rsidR="00000000" w:rsidRPr="00000000">
            <w:rPr>
              <w:rtl w:val="0"/>
            </w:rPr>
            <w:t xml:space="preserve">119</w:t>
          </w:r>
          <w:r w:rsidDel="00000000" w:rsidR="00000000" w:rsidRPr="00000000">
            <w:fldChar w:fldCharType="end"/>
          </w:r>
          <w:r w:rsidDel="00000000" w:rsidR="00000000" w:rsidRPr="00000000">
            <w:rPr>
              <w:rtl w:val="0"/>
            </w:rPr>
          </w:r>
        </w:p>
        <w:p w:rsidR="00000000" w:rsidDel="00000000" w:rsidP="00000000" w:rsidRDefault="00000000" w:rsidRPr="00000000" w14:paraId="000001D1">
          <w:pPr>
            <w:pageBreakBefore w:val="0"/>
            <w:tabs>
              <w:tab w:val="right" w:leader="none" w:pos="9360"/>
            </w:tabs>
            <w:spacing w:before="200" w:line="240" w:lineRule="auto"/>
            <w:ind w:left="0" w:firstLine="0"/>
            <w:rPr/>
          </w:pPr>
          <w:hyperlink w:anchor="_rzcn09470nro">
            <w:r w:rsidDel="00000000" w:rsidR="00000000" w:rsidRPr="00000000">
              <w:rPr>
                <w:b w:val="1"/>
                <w:bCs w:val="1"/>
                <w:rtl w:val="0"/>
              </w:rPr>
              <w:t xml:space="preserve">WEEK 12 OF 16: THE BUZZER</w:t>
            </w:r>
          </w:hyperlink>
          <w:r w:rsidDel="00000000" w:rsidR="00000000" w:rsidRPr="00000000">
            <w:rPr>
              <w:b w:val="1"/>
              <w:bCs w:val="1"/>
              <w:rtl w:val="0"/>
            </w:rPr>
            <w:tab/>
          </w:r>
          <w:r w:rsidDel="00000000" w:rsidR="00000000" w:rsidRPr="00000000">
            <w:fldChar w:fldCharType="begin"/>
            <w:instrText xml:space="preserve"> PAGEREF _rzcn09470nro \h </w:instrText>
            <w:fldChar w:fldCharType="separate"/>
          </w:r>
          <w:r w:rsidDel="00000000" w:rsidR="00000000" w:rsidRPr="00000000">
            <w:rPr>
              <w:b w:val="1"/>
              <w:bCs w:val="1"/>
              <w:rtl w:val="0"/>
            </w:rPr>
            <w:t xml:space="preserve">119</w:t>
          </w:r>
          <w:r w:rsidDel="00000000" w:rsidR="00000000" w:rsidRPr="00000000">
            <w:fldChar w:fldCharType="end"/>
          </w:r>
          <w:r w:rsidDel="00000000" w:rsidR="00000000" w:rsidRPr="00000000">
            <w:rPr>
              <w:rtl w:val="0"/>
            </w:rPr>
          </w:r>
        </w:p>
        <w:p w:rsidR="00000000" w:rsidDel="00000000" w:rsidP="00000000" w:rsidRDefault="00000000" w:rsidRPr="00000000" w14:paraId="000001D2">
          <w:pPr>
            <w:pageBreakBefore w:val="0"/>
            <w:tabs>
              <w:tab w:val="right" w:leader="none" w:pos="9360"/>
            </w:tabs>
            <w:spacing w:before="60" w:line="240" w:lineRule="auto"/>
            <w:ind w:left="360" w:firstLine="0"/>
            <w:rPr/>
          </w:pPr>
          <w:hyperlink w:anchor="_534je7w8mlo4">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_534je7w8mlo4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3">
          <w:pPr>
            <w:pageBreakBefore w:val="0"/>
            <w:tabs>
              <w:tab w:val="right" w:leader="none" w:pos="9360"/>
            </w:tabs>
            <w:spacing w:before="60" w:line="240" w:lineRule="auto"/>
            <w:ind w:left="1440" w:firstLine="0"/>
            <w:rPr/>
          </w:pPr>
          <w:hyperlink w:anchor="_5a2r0utbnboc">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_5a2r0utbnboc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4">
          <w:pPr>
            <w:pageBreakBefore w:val="0"/>
            <w:tabs>
              <w:tab w:val="right" w:leader="none" w:pos="9360"/>
            </w:tabs>
            <w:spacing w:before="60" w:line="240" w:lineRule="auto"/>
            <w:ind w:left="1440" w:firstLine="0"/>
            <w:rPr/>
          </w:pPr>
          <w:hyperlink w:anchor="_pwcr6dg5zvus">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_pwcr6dg5zvus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5">
          <w:pPr>
            <w:pageBreakBefore w:val="0"/>
            <w:tabs>
              <w:tab w:val="right" w:leader="none" w:pos="9360"/>
            </w:tabs>
            <w:spacing w:before="60" w:line="240" w:lineRule="auto"/>
            <w:ind w:left="1800" w:firstLine="0"/>
            <w:rPr/>
          </w:pPr>
          <w:hyperlink w:anchor="_26ndfosd16ff">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_26ndfosd16ff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6">
          <w:pPr>
            <w:pageBreakBefore w:val="0"/>
            <w:tabs>
              <w:tab w:val="right" w:leader="none" w:pos="9360"/>
            </w:tabs>
            <w:spacing w:before="60" w:line="240" w:lineRule="auto"/>
            <w:ind w:left="1800" w:firstLine="0"/>
            <w:rPr/>
          </w:pPr>
          <w:hyperlink w:anchor="_msa4xurewb3o">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_msa4xurewb3o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7">
          <w:pPr>
            <w:pageBreakBefore w:val="0"/>
            <w:tabs>
              <w:tab w:val="right" w:leader="none" w:pos="9360"/>
            </w:tabs>
            <w:spacing w:before="60" w:line="240" w:lineRule="auto"/>
            <w:ind w:left="1440" w:firstLine="0"/>
            <w:rPr/>
          </w:pPr>
          <w:hyperlink w:anchor="_y2d19aq1b97w">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_y2d19aq1b97w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8">
          <w:pPr>
            <w:pageBreakBefore w:val="0"/>
            <w:tabs>
              <w:tab w:val="right" w:leader="none" w:pos="9360"/>
            </w:tabs>
            <w:spacing w:before="60" w:line="240" w:lineRule="auto"/>
            <w:ind w:left="1440" w:firstLine="0"/>
            <w:rPr/>
          </w:pPr>
          <w:hyperlink w:anchor="_gml9i1h15hsf">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_gml9i1h15hsf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9">
          <w:pPr>
            <w:pageBreakBefore w:val="0"/>
            <w:tabs>
              <w:tab w:val="right" w:leader="none" w:pos="9360"/>
            </w:tabs>
            <w:spacing w:before="60" w:line="240" w:lineRule="auto"/>
            <w:ind w:left="1440" w:firstLine="0"/>
            <w:rPr/>
          </w:pPr>
          <w:hyperlink w:anchor="_m8boujj0om91">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_m8boujj0om91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A">
          <w:pPr>
            <w:pageBreakBefore w:val="0"/>
            <w:tabs>
              <w:tab w:val="right" w:leader="none" w:pos="9360"/>
            </w:tabs>
            <w:spacing w:before="60" w:line="240" w:lineRule="auto"/>
            <w:ind w:left="1800" w:firstLine="0"/>
            <w:rPr/>
          </w:pPr>
          <w:hyperlink w:anchor="_njr1e7c7c5ur">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_njr1e7c7c5ur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B">
          <w:pPr>
            <w:pageBreakBefore w:val="0"/>
            <w:tabs>
              <w:tab w:val="right" w:leader="none" w:pos="9360"/>
            </w:tabs>
            <w:spacing w:before="60" w:line="240" w:lineRule="auto"/>
            <w:ind w:left="1800" w:firstLine="0"/>
            <w:rPr/>
          </w:pPr>
          <w:hyperlink w:anchor="_q16i122j4637">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_q16i122j4637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C">
          <w:pPr>
            <w:pageBreakBefore w:val="0"/>
            <w:tabs>
              <w:tab w:val="right" w:leader="none" w:pos="9360"/>
            </w:tabs>
            <w:spacing w:before="60" w:line="240" w:lineRule="auto"/>
            <w:ind w:left="1800" w:firstLine="0"/>
            <w:rPr/>
          </w:pPr>
          <w:hyperlink w:anchor="_p9ffy0pebqf4">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_p9ffy0pebqf4 \h </w:instrText>
            <w:fldChar w:fldCharType="separate"/>
          </w:r>
          <w:r w:rsidDel="00000000" w:rsidR="00000000" w:rsidRPr="00000000">
            <w:rPr>
              <w:rtl w:val="0"/>
            </w:rPr>
            <w:t xml:space="preserve">120</w:t>
          </w:r>
          <w:r w:rsidDel="00000000" w:rsidR="00000000" w:rsidRPr="00000000">
            <w:fldChar w:fldCharType="end"/>
          </w:r>
          <w:r w:rsidDel="00000000" w:rsidR="00000000" w:rsidRPr="00000000">
            <w:rPr>
              <w:rtl w:val="0"/>
            </w:rPr>
          </w:r>
        </w:p>
        <w:p w:rsidR="00000000" w:rsidDel="00000000" w:rsidP="00000000" w:rsidRDefault="00000000" w:rsidRPr="00000000" w14:paraId="000001DD">
          <w:pPr>
            <w:pageBreakBefore w:val="0"/>
            <w:tabs>
              <w:tab w:val="right" w:leader="none" w:pos="9360"/>
            </w:tabs>
            <w:spacing w:before="60" w:line="240" w:lineRule="auto"/>
            <w:ind w:left="1440" w:firstLine="0"/>
            <w:rPr/>
          </w:pPr>
          <w:hyperlink w:anchor="_izaq6zum78pe">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_izaq6zum78pe \h </w:instrText>
            <w:fldChar w:fldCharType="separate"/>
          </w:r>
          <w:r w:rsidDel="00000000" w:rsidR="00000000" w:rsidRPr="00000000">
            <w:rPr>
              <w:rtl w:val="0"/>
            </w:rPr>
            <w:t xml:space="preserve">121</w:t>
          </w:r>
          <w:r w:rsidDel="00000000" w:rsidR="00000000" w:rsidRPr="00000000">
            <w:fldChar w:fldCharType="end"/>
          </w:r>
          <w:r w:rsidDel="00000000" w:rsidR="00000000" w:rsidRPr="00000000">
            <w:rPr>
              <w:rtl w:val="0"/>
            </w:rPr>
          </w:r>
        </w:p>
        <w:p w:rsidR="00000000" w:rsidDel="00000000" w:rsidP="00000000" w:rsidRDefault="00000000" w:rsidRPr="00000000" w14:paraId="000001DE">
          <w:pPr>
            <w:pageBreakBefore w:val="0"/>
            <w:tabs>
              <w:tab w:val="right" w:leader="none" w:pos="9360"/>
            </w:tabs>
            <w:spacing w:before="60" w:line="240" w:lineRule="auto"/>
            <w:ind w:left="1440" w:firstLine="0"/>
            <w:rPr/>
          </w:pPr>
          <w:hyperlink w:anchor="_65m2k4bomezg">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_65m2k4bomezg \h </w:instrText>
            <w:fldChar w:fldCharType="separate"/>
          </w:r>
          <w:r w:rsidDel="00000000" w:rsidR="00000000" w:rsidRPr="00000000">
            <w:rPr>
              <w:rtl w:val="0"/>
            </w:rPr>
            <w:t xml:space="preserve">121</w:t>
          </w:r>
          <w:r w:rsidDel="00000000" w:rsidR="00000000" w:rsidRPr="00000000">
            <w:fldChar w:fldCharType="end"/>
          </w:r>
          <w:r w:rsidDel="00000000" w:rsidR="00000000" w:rsidRPr="00000000">
            <w:rPr>
              <w:rtl w:val="0"/>
            </w:rPr>
          </w:r>
        </w:p>
        <w:p w:rsidR="00000000" w:rsidDel="00000000" w:rsidP="00000000" w:rsidRDefault="00000000" w:rsidRPr="00000000" w14:paraId="000001DF">
          <w:pPr>
            <w:pageBreakBefore w:val="0"/>
            <w:tabs>
              <w:tab w:val="right" w:leader="none" w:pos="9360"/>
            </w:tabs>
            <w:spacing w:before="60" w:line="240" w:lineRule="auto"/>
            <w:ind w:left="1440" w:firstLine="0"/>
            <w:rPr/>
          </w:pPr>
          <w:hyperlink w:anchor="_7r1jr5xy8m0w">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_7r1jr5xy8m0w \h </w:instrText>
            <w:fldChar w:fldCharType="separate"/>
          </w:r>
          <w:r w:rsidDel="00000000" w:rsidR="00000000" w:rsidRPr="00000000">
            <w:rPr>
              <w:rtl w:val="0"/>
            </w:rPr>
            <w:t xml:space="preserve">121</w:t>
          </w:r>
          <w:r w:rsidDel="00000000" w:rsidR="00000000" w:rsidRPr="00000000">
            <w:fldChar w:fldCharType="end"/>
          </w:r>
          <w:r w:rsidDel="00000000" w:rsidR="00000000" w:rsidRPr="00000000">
            <w:rPr>
              <w:rtl w:val="0"/>
            </w:rPr>
          </w:r>
        </w:p>
        <w:p w:rsidR="00000000" w:rsidDel="00000000" w:rsidP="00000000" w:rsidRDefault="00000000" w:rsidRPr="00000000" w14:paraId="000001E0">
          <w:pPr>
            <w:pageBreakBefore w:val="0"/>
            <w:tabs>
              <w:tab w:val="right" w:leader="none" w:pos="9360"/>
            </w:tabs>
            <w:spacing w:before="60" w:line="240" w:lineRule="auto"/>
            <w:ind w:left="1440" w:firstLine="0"/>
            <w:rPr/>
          </w:pPr>
          <w:hyperlink w:anchor="_grciou752pgj">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_grciou752pgj \h </w:instrText>
            <w:fldChar w:fldCharType="separate"/>
          </w:r>
          <w:r w:rsidDel="00000000" w:rsidR="00000000" w:rsidRPr="00000000">
            <w:rPr>
              <w:rtl w:val="0"/>
            </w:rPr>
            <w:t xml:space="preserve">0</w:t>
          </w:r>
          <w:r w:rsidDel="00000000" w:rsidR="00000000" w:rsidRPr="00000000">
            <w:fldChar w:fldCharType="end"/>
          </w:r>
          <w:r w:rsidDel="00000000" w:rsidR="00000000" w:rsidRPr="00000000">
            <w:rPr>
              <w:rtl w:val="0"/>
            </w:rPr>
          </w:r>
        </w:p>
        <w:p w:rsidR="00000000" w:rsidDel="00000000" w:rsidP="00000000" w:rsidRDefault="00000000" w:rsidRPr="00000000" w14:paraId="000001E1">
          <w:pPr>
            <w:pageBreakBefore w:val="0"/>
            <w:tabs>
              <w:tab w:val="right" w:leader="none" w:pos="9360"/>
            </w:tabs>
            <w:spacing w:before="60" w:line="240" w:lineRule="auto"/>
            <w:ind w:left="1440" w:firstLine="0"/>
            <w:rPr/>
          </w:pPr>
          <w:hyperlink w:anchor="_w6shkmdiol8b">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_w6shkmdiol8b \h </w:instrText>
            <w:fldChar w:fldCharType="separate"/>
          </w:r>
          <w:r w:rsidDel="00000000" w:rsidR="00000000" w:rsidRPr="00000000">
            <w:rPr>
              <w:rtl w:val="0"/>
            </w:rPr>
            <w:t xml:space="preserve">121</w:t>
          </w:r>
          <w:r w:rsidDel="00000000" w:rsidR="00000000" w:rsidRPr="00000000">
            <w:fldChar w:fldCharType="end"/>
          </w:r>
          <w:r w:rsidDel="00000000" w:rsidR="00000000" w:rsidRPr="00000000">
            <w:rPr>
              <w:rtl w:val="0"/>
            </w:rPr>
          </w:r>
        </w:p>
        <w:p w:rsidR="00000000" w:rsidDel="00000000" w:rsidP="00000000" w:rsidRDefault="00000000" w:rsidRPr="00000000" w14:paraId="000001E2">
          <w:pPr>
            <w:pageBreakBefore w:val="0"/>
            <w:tabs>
              <w:tab w:val="right" w:leader="none" w:pos="9360"/>
            </w:tabs>
            <w:spacing w:before="60" w:line="240" w:lineRule="auto"/>
            <w:ind w:left="1440" w:firstLine="0"/>
            <w:rPr/>
          </w:pPr>
          <w:hyperlink w:anchor="_iduaba3eduks">
            <w:r w:rsidDel="00000000" w:rsidR="00000000" w:rsidRPr="00000000">
              <w:rPr>
                <w:rtl w:val="0"/>
              </w:rPr>
              <w:t xml:space="preserve">Lesson Materials (per student)</w:t>
            </w:r>
          </w:hyperlink>
          <w:r w:rsidDel="00000000" w:rsidR="00000000" w:rsidRPr="00000000">
            <w:rPr>
              <w:rtl w:val="0"/>
            </w:rPr>
            <w:tab/>
          </w:r>
          <w:r w:rsidDel="00000000" w:rsidR="00000000" w:rsidRPr="00000000">
            <w:fldChar w:fldCharType="begin"/>
            <w:instrText xml:space="preserve"> PAGEREF _iduaba3eduks \h </w:instrText>
            <w:fldChar w:fldCharType="separate"/>
          </w:r>
          <w:r w:rsidDel="00000000" w:rsidR="00000000" w:rsidRPr="00000000">
            <w:rPr>
              <w:rtl w:val="0"/>
            </w:rPr>
            <w:t xml:space="preserve">121</w:t>
          </w:r>
          <w:r w:rsidDel="00000000" w:rsidR="00000000" w:rsidRPr="00000000">
            <w:fldChar w:fldCharType="end"/>
          </w:r>
          <w:r w:rsidDel="00000000" w:rsidR="00000000" w:rsidRPr="00000000">
            <w:rPr>
              <w:rtl w:val="0"/>
            </w:rPr>
          </w:r>
        </w:p>
        <w:p w:rsidR="00000000" w:rsidDel="00000000" w:rsidP="00000000" w:rsidRDefault="00000000" w:rsidRPr="00000000" w14:paraId="000001E3">
          <w:pPr>
            <w:pageBreakBefore w:val="0"/>
            <w:tabs>
              <w:tab w:val="right" w:leader="none" w:pos="9360"/>
            </w:tabs>
            <w:spacing w:before="200" w:line="240" w:lineRule="auto"/>
            <w:ind w:left="0" w:firstLine="0"/>
            <w:rPr/>
          </w:pPr>
          <w:hyperlink w:anchor="_s5s315wzj2ji">
            <w:r w:rsidDel="00000000" w:rsidR="00000000" w:rsidRPr="00000000">
              <w:rPr>
                <w:b w:val="1"/>
                <w:bCs w:val="1"/>
                <w:rtl w:val="0"/>
              </w:rPr>
              <w:t xml:space="preserve">WEEK 12 OF 16: THE BUZZER</w:t>
            </w:r>
          </w:hyperlink>
          <w:r w:rsidDel="00000000" w:rsidR="00000000" w:rsidRPr="00000000">
            <w:rPr>
              <w:b w:val="1"/>
              <w:bCs w:val="1"/>
              <w:rtl w:val="0"/>
            </w:rPr>
            <w:tab/>
          </w:r>
          <w:r w:rsidDel="00000000" w:rsidR="00000000" w:rsidRPr="00000000">
            <w:fldChar w:fldCharType="begin"/>
            <w:instrText xml:space="preserve"> PAGEREF _s5s315wzj2ji \h </w:instrText>
            <w:fldChar w:fldCharType="separate"/>
          </w:r>
          <w:r w:rsidDel="00000000" w:rsidR="00000000" w:rsidRPr="00000000">
            <w:rPr>
              <w:b w:val="1"/>
              <w:bCs w:val="1"/>
              <w:rtl w:val="0"/>
            </w:rPr>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1E4">
          <w:pPr>
            <w:pageBreakBefore w:val="0"/>
            <w:tabs>
              <w:tab w:val="right" w:leader="none" w:pos="9360"/>
            </w:tabs>
            <w:spacing w:before="60" w:line="240" w:lineRule="auto"/>
            <w:ind w:left="360" w:firstLine="0"/>
            <w:rPr/>
          </w:pPr>
          <w:hyperlink w:anchor="_xxwwt1k1v6wi">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_xxwwt1k1v6wi \h </w:instrText>
            <w:fldChar w:fldCharType="separate"/>
          </w:r>
          <w:r w:rsidDel="00000000" w:rsidR="00000000" w:rsidRPr="00000000">
            <w:rPr>
              <w:rtl w:val="0"/>
            </w:rPr>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1E5">
          <w:pPr>
            <w:pageBreakBefore w:val="0"/>
            <w:tabs>
              <w:tab w:val="right" w:leader="none" w:pos="9360"/>
            </w:tabs>
            <w:spacing w:before="60" w:line="240" w:lineRule="auto"/>
            <w:ind w:left="720" w:firstLine="0"/>
            <w:rPr/>
          </w:pPr>
          <w:hyperlink w:anchor="_b3jxfmlzrt83">
            <w:r w:rsidDel="00000000" w:rsidR="00000000" w:rsidRPr="00000000">
              <w:rPr>
                <w:rtl w:val="0"/>
              </w:rPr>
              <w:t xml:space="preserve">Step 1: Building The Buzzer Circuit (10 minutes)</w:t>
            </w:r>
          </w:hyperlink>
          <w:r w:rsidDel="00000000" w:rsidR="00000000" w:rsidRPr="00000000">
            <w:rPr>
              <w:rtl w:val="0"/>
            </w:rPr>
            <w:tab/>
          </w:r>
          <w:r w:rsidDel="00000000" w:rsidR="00000000" w:rsidRPr="00000000">
            <w:fldChar w:fldCharType="begin"/>
            <w:instrText xml:space="preserve"> PAGEREF _b3jxfmlzrt83 \h </w:instrText>
            <w:fldChar w:fldCharType="separate"/>
          </w:r>
          <w:r w:rsidDel="00000000" w:rsidR="00000000" w:rsidRPr="00000000">
            <w:rPr>
              <w:rtl w:val="0"/>
            </w:rPr>
            <w:t xml:space="preserve">122</w:t>
          </w:r>
          <w:r w:rsidDel="00000000" w:rsidR="00000000" w:rsidRPr="00000000">
            <w:fldChar w:fldCharType="end"/>
          </w:r>
          <w:r w:rsidDel="00000000" w:rsidR="00000000" w:rsidRPr="00000000">
            <w:rPr>
              <w:rtl w:val="0"/>
            </w:rPr>
          </w:r>
        </w:p>
        <w:p w:rsidR="00000000" w:rsidDel="00000000" w:rsidP="00000000" w:rsidRDefault="00000000" w:rsidRPr="00000000" w14:paraId="000001E6">
          <w:pPr>
            <w:pageBreakBefore w:val="0"/>
            <w:tabs>
              <w:tab w:val="right" w:leader="none" w:pos="9360"/>
            </w:tabs>
            <w:spacing w:before="60" w:line="240" w:lineRule="auto"/>
            <w:ind w:left="720" w:firstLine="0"/>
            <w:rPr/>
          </w:pPr>
          <w:hyperlink w:anchor="_kjlsyb3z6kd5">
            <w:r w:rsidDel="00000000" w:rsidR="00000000" w:rsidRPr="00000000">
              <w:rPr>
                <w:rtl w:val="0"/>
              </w:rPr>
              <w:t xml:space="preserve">Step 2: How Does The Buzzer Work (5 minutes)</w:t>
            </w:r>
          </w:hyperlink>
          <w:r w:rsidDel="00000000" w:rsidR="00000000" w:rsidRPr="00000000">
            <w:rPr>
              <w:rtl w:val="0"/>
            </w:rPr>
            <w:tab/>
          </w:r>
          <w:r w:rsidDel="00000000" w:rsidR="00000000" w:rsidRPr="00000000">
            <w:fldChar w:fldCharType="begin"/>
            <w:instrText xml:space="preserve"> PAGEREF _kjlsyb3z6kd5 \h </w:instrText>
            <w:fldChar w:fldCharType="separate"/>
          </w:r>
          <w:r w:rsidDel="00000000" w:rsidR="00000000" w:rsidRPr="00000000">
            <w:rPr>
              <w:rtl w:val="0"/>
            </w:rPr>
            <w:t xml:space="preserve">123</w:t>
          </w:r>
          <w:r w:rsidDel="00000000" w:rsidR="00000000" w:rsidRPr="00000000">
            <w:fldChar w:fldCharType="end"/>
          </w:r>
          <w:r w:rsidDel="00000000" w:rsidR="00000000" w:rsidRPr="00000000">
            <w:rPr>
              <w:rtl w:val="0"/>
            </w:rPr>
          </w:r>
        </w:p>
        <w:p w:rsidR="00000000" w:rsidDel="00000000" w:rsidP="00000000" w:rsidRDefault="00000000" w:rsidRPr="00000000" w14:paraId="000001E7">
          <w:pPr>
            <w:pageBreakBefore w:val="0"/>
            <w:tabs>
              <w:tab w:val="right" w:leader="none" w:pos="9360"/>
            </w:tabs>
            <w:spacing w:before="60" w:line="240" w:lineRule="auto"/>
            <w:ind w:left="720" w:firstLine="0"/>
            <w:rPr/>
          </w:pPr>
          <w:hyperlink w:anchor="_93hk5exfcfwr">
            <w:r w:rsidDel="00000000" w:rsidR="00000000" w:rsidRPr="00000000">
              <w:rPr>
                <w:rtl w:val="0"/>
              </w:rPr>
              <w:t xml:space="preserve">Step 3:  Making Tones With The Buzzer (45 minutes)</w:t>
            </w:r>
          </w:hyperlink>
          <w:r w:rsidDel="00000000" w:rsidR="00000000" w:rsidRPr="00000000">
            <w:rPr>
              <w:rtl w:val="0"/>
            </w:rPr>
            <w:tab/>
          </w:r>
          <w:r w:rsidDel="00000000" w:rsidR="00000000" w:rsidRPr="00000000">
            <w:fldChar w:fldCharType="begin"/>
            <w:instrText xml:space="preserve"> PAGEREF _93hk5exfcfwr \h </w:instrText>
            <w:fldChar w:fldCharType="separate"/>
          </w:r>
          <w:r w:rsidDel="00000000" w:rsidR="00000000" w:rsidRPr="00000000">
            <w:rPr>
              <w:rtl w:val="0"/>
            </w:rPr>
            <w:t xml:space="preserve">123</w:t>
          </w:r>
          <w:r w:rsidDel="00000000" w:rsidR="00000000" w:rsidRPr="00000000">
            <w:fldChar w:fldCharType="end"/>
          </w:r>
          <w:r w:rsidDel="00000000" w:rsidR="00000000" w:rsidRPr="00000000">
            <w:rPr>
              <w:rtl w:val="0"/>
            </w:rPr>
          </w:r>
        </w:p>
        <w:p w:rsidR="00000000" w:rsidDel="00000000" w:rsidP="00000000" w:rsidRDefault="00000000" w:rsidRPr="00000000" w14:paraId="000001E8">
          <w:pPr>
            <w:pageBreakBefore w:val="0"/>
            <w:tabs>
              <w:tab w:val="right" w:leader="none" w:pos="9360"/>
            </w:tabs>
            <w:spacing w:before="60" w:line="240" w:lineRule="auto"/>
            <w:ind w:left="1800" w:firstLine="0"/>
            <w:rPr/>
          </w:pPr>
          <w:hyperlink w:anchor="_cwyoch3afepz">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_cwyoch3afepz \h </w:instrText>
            <w:fldChar w:fldCharType="separate"/>
          </w:r>
          <w:r w:rsidDel="00000000" w:rsidR="00000000" w:rsidRPr="00000000">
            <w:rPr>
              <w:rtl w:val="0"/>
            </w:rPr>
            <w:t xml:space="preserve">126</w:t>
          </w:r>
          <w:r w:rsidDel="00000000" w:rsidR="00000000" w:rsidRPr="00000000">
            <w:fldChar w:fldCharType="end"/>
          </w:r>
          <w:r w:rsidDel="00000000" w:rsidR="00000000" w:rsidRPr="00000000">
            <w:rPr>
              <w:rtl w:val="0"/>
            </w:rPr>
          </w:r>
        </w:p>
        <w:p w:rsidR="00000000" w:rsidDel="00000000" w:rsidP="00000000" w:rsidRDefault="00000000" w:rsidRPr="00000000" w14:paraId="000001E9">
          <w:pPr>
            <w:pageBreakBefore w:val="0"/>
            <w:tabs>
              <w:tab w:val="right" w:leader="none" w:pos="9360"/>
            </w:tabs>
            <w:spacing w:before="200" w:line="240" w:lineRule="auto"/>
            <w:ind w:left="0" w:firstLine="0"/>
            <w:rPr/>
          </w:pPr>
          <w:hyperlink w:anchor="_nurtv2der1jb">
            <w:r w:rsidDel="00000000" w:rsidR="00000000" w:rsidRPr="00000000">
              <w:rPr>
                <w:b w:val="1"/>
                <w:bCs w:val="1"/>
                <w:rtl w:val="0"/>
              </w:rPr>
              <w:t xml:space="preserve">WEEK 12 OF 16: THE BUZZER</w:t>
            </w:r>
          </w:hyperlink>
          <w:r w:rsidDel="00000000" w:rsidR="00000000" w:rsidRPr="00000000">
            <w:rPr>
              <w:b w:val="1"/>
              <w:bCs w:val="1"/>
              <w:rtl w:val="0"/>
            </w:rPr>
            <w:tab/>
          </w:r>
          <w:r w:rsidDel="00000000" w:rsidR="00000000" w:rsidRPr="00000000">
            <w:fldChar w:fldCharType="begin"/>
            <w:instrText xml:space="preserve"> PAGEREF _nurtv2der1jb \h </w:instrText>
            <w:fldChar w:fldCharType="separate"/>
          </w:r>
          <w:r w:rsidDel="00000000" w:rsidR="00000000" w:rsidRPr="00000000">
            <w:rPr>
              <w:b w:val="1"/>
              <w:bCs w:val="1"/>
              <w:rtl w:val="0"/>
            </w:rPr>
            <w:t xml:space="preserve">127</w:t>
          </w:r>
          <w:r w:rsidDel="00000000" w:rsidR="00000000" w:rsidRPr="00000000">
            <w:fldChar w:fldCharType="end"/>
          </w:r>
          <w:r w:rsidDel="00000000" w:rsidR="00000000" w:rsidRPr="00000000">
            <w:rPr>
              <w:rtl w:val="0"/>
            </w:rPr>
          </w:r>
        </w:p>
        <w:p w:rsidR="00000000" w:rsidDel="00000000" w:rsidP="00000000" w:rsidRDefault="00000000" w:rsidRPr="00000000" w14:paraId="000001EA">
          <w:pPr>
            <w:pageBreakBefore w:val="0"/>
            <w:tabs>
              <w:tab w:val="right" w:leader="none" w:pos="9360"/>
            </w:tabs>
            <w:spacing w:before="60" w:line="240" w:lineRule="auto"/>
            <w:ind w:left="360" w:firstLine="0"/>
            <w:rPr/>
          </w:pPr>
          <w:hyperlink w:anchor="_5knjy5bcyxr3">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_5knjy5bcyxr3 \h </w:instrText>
            <w:fldChar w:fldCharType="separate"/>
          </w:r>
          <w:r w:rsidDel="00000000" w:rsidR="00000000" w:rsidRPr="00000000">
            <w:rPr>
              <w:rtl w:val="0"/>
            </w:rPr>
            <w:t xml:space="preserve">127</w:t>
          </w:r>
          <w:r w:rsidDel="00000000" w:rsidR="00000000" w:rsidRPr="00000000">
            <w:fldChar w:fldCharType="end"/>
          </w:r>
          <w:r w:rsidDel="00000000" w:rsidR="00000000" w:rsidRPr="00000000">
            <w:rPr>
              <w:rtl w:val="0"/>
            </w:rPr>
          </w:r>
        </w:p>
        <w:p w:rsidR="00000000" w:rsidDel="00000000" w:rsidP="00000000" w:rsidRDefault="00000000" w:rsidRPr="00000000" w14:paraId="000001EB">
          <w:pPr>
            <w:pageBreakBefore w:val="0"/>
            <w:tabs>
              <w:tab w:val="right" w:leader="none" w:pos="9360"/>
            </w:tabs>
            <w:spacing w:before="60" w:line="240" w:lineRule="auto"/>
            <w:ind w:left="720" w:firstLine="0"/>
            <w:rPr/>
          </w:pPr>
          <w:hyperlink w:anchor="_px0y5pdjh1fq">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_px0y5pdjh1fq \h </w:instrText>
            <w:fldChar w:fldCharType="separate"/>
          </w:r>
          <w:r w:rsidDel="00000000" w:rsidR="00000000" w:rsidRPr="00000000">
            <w:rPr>
              <w:rtl w:val="0"/>
            </w:rPr>
            <w:t xml:space="preserve">127</w:t>
          </w:r>
          <w:r w:rsidDel="00000000" w:rsidR="00000000" w:rsidRPr="00000000">
            <w:fldChar w:fldCharType="end"/>
          </w:r>
          <w:r w:rsidDel="00000000" w:rsidR="00000000" w:rsidRPr="00000000">
            <w:rPr>
              <w:rtl w:val="0"/>
            </w:rPr>
          </w:r>
        </w:p>
        <w:p w:rsidR="00000000" w:rsidDel="00000000" w:rsidP="00000000" w:rsidRDefault="00000000" w:rsidRPr="00000000" w14:paraId="000001EC">
          <w:pPr>
            <w:pageBreakBefore w:val="0"/>
            <w:tabs>
              <w:tab w:val="right" w:leader="none" w:pos="9360"/>
            </w:tabs>
            <w:spacing w:before="60" w:line="240" w:lineRule="auto"/>
            <w:ind w:left="720" w:firstLine="0"/>
            <w:rPr/>
          </w:pPr>
          <w:hyperlink w:anchor="_7l2t0uf753wn">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_7l2t0uf753wn \h </w:instrText>
            <w:fldChar w:fldCharType="separate"/>
          </w:r>
          <w:r w:rsidDel="00000000" w:rsidR="00000000" w:rsidRPr="00000000">
            <w:rPr>
              <w:rtl w:val="0"/>
            </w:rPr>
            <w:t xml:space="preserve">129</w:t>
          </w:r>
          <w:r w:rsidDel="00000000" w:rsidR="00000000" w:rsidRPr="00000000">
            <w:fldChar w:fldCharType="end"/>
          </w:r>
          <w:r w:rsidDel="00000000" w:rsidR="00000000" w:rsidRPr="00000000">
            <w:rPr>
              <w:rtl w:val="0"/>
            </w:rPr>
          </w:r>
        </w:p>
        <w:p w:rsidR="00000000" w:rsidDel="00000000" w:rsidP="00000000" w:rsidRDefault="00000000" w:rsidRPr="00000000" w14:paraId="000001ED">
          <w:pPr>
            <w:pageBreakBefore w:val="0"/>
            <w:tabs>
              <w:tab w:val="right" w:leader="none" w:pos="9360"/>
            </w:tabs>
            <w:spacing w:before="60" w:line="240" w:lineRule="auto"/>
            <w:ind w:left="720" w:firstLine="0"/>
            <w:rPr/>
          </w:pPr>
          <w:hyperlink w:anchor="_qfsi1pgwmqmu">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_qfsi1pgwmqmu \h </w:instrText>
            <w:fldChar w:fldCharType="separate"/>
          </w:r>
          <w:r w:rsidDel="00000000" w:rsidR="00000000" w:rsidRPr="00000000">
            <w:rPr>
              <w:rtl w:val="0"/>
            </w:rPr>
            <w:t xml:space="preserve">129</w:t>
          </w:r>
          <w:r w:rsidDel="00000000" w:rsidR="00000000" w:rsidRPr="00000000">
            <w:fldChar w:fldCharType="end"/>
          </w:r>
          <w:r w:rsidDel="00000000" w:rsidR="00000000" w:rsidRPr="00000000">
            <w:rPr>
              <w:rtl w:val="0"/>
            </w:rPr>
          </w:r>
        </w:p>
        <w:p w:rsidR="00000000" w:rsidDel="00000000" w:rsidP="00000000" w:rsidRDefault="00000000" w:rsidRPr="00000000" w14:paraId="000001EE">
          <w:pPr>
            <w:pageBreakBefore w:val="0"/>
            <w:tabs>
              <w:tab w:val="right" w:leader="none" w:pos="9360"/>
            </w:tabs>
            <w:spacing w:before="60" w:line="240" w:lineRule="auto"/>
            <w:ind w:left="720" w:firstLine="0"/>
            <w:rPr/>
          </w:pPr>
          <w:hyperlink w:anchor="_v2pfbqggdn8t">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_v2pfbqggdn8t \h </w:instrText>
            <w:fldChar w:fldCharType="separate"/>
          </w:r>
          <w:r w:rsidDel="00000000" w:rsidR="00000000" w:rsidRPr="00000000">
            <w:rPr>
              <w:rtl w:val="0"/>
            </w:rPr>
            <w:t xml:space="preserve">129</w:t>
          </w:r>
          <w:r w:rsidDel="00000000" w:rsidR="00000000" w:rsidRPr="00000000">
            <w:fldChar w:fldCharType="end"/>
          </w:r>
          <w:r w:rsidDel="00000000" w:rsidR="00000000" w:rsidRPr="00000000">
            <w:rPr>
              <w:rtl w:val="0"/>
            </w:rPr>
          </w:r>
        </w:p>
        <w:p w:rsidR="00000000" w:rsidDel="00000000" w:rsidP="00000000" w:rsidRDefault="00000000" w:rsidRPr="00000000" w14:paraId="000001EF">
          <w:pPr>
            <w:pageBreakBefore w:val="0"/>
            <w:tabs>
              <w:tab w:val="right" w:leader="none" w:pos="9360"/>
            </w:tabs>
            <w:spacing w:before="60" w:line="240" w:lineRule="auto"/>
            <w:ind w:left="720" w:firstLine="0"/>
            <w:rPr/>
          </w:pPr>
          <w:hyperlink w:anchor="_wft39fs4w7j9">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_wft39fs4w7j9 \h </w:instrText>
            <w:fldChar w:fldCharType="separate"/>
          </w:r>
          <w:r w:rsidDel="00000000" w:rsidR="00000000" w:rsidRPr="00000000">
            <w:rPr>
              <w:rtl w:val="0"/>
            </w:rPr>
            <w:t xml:space="preserve">129</w:t>
          </w:r>
          <w:r w:rsidDel="00000000" w:rsidR="00000000" w:rsidRPr="00000000">
            <w:fldChar w:fldCharType="end"/>
          </w:r>
          <w:r w:rsidDel="00000000" w:rsidR="00000000" w:rsidRPr="00000000">
            <w:rPr>
              <w:rtl w:val="0"/>
            </w:rPr>
          </w:r>
        </w:p>
        <w:p w:rsidR="00000000" w:rsidDel="00000000" w:rsidP="00000000" w:rsidRDefault="00000000" w:rsidRPr="00000000" w14:paraId="000001F0">
          <w:pPr>
            <w:pageBreakBefore w:val="0"/>
            <w:tabs>
              <w:tab w:val="right" w:leader="none" w:pos="9360"/>
            </w:tabs>
            <w:spacing w:before="200" w:line="240" w:lineRule="auto"/>
            <w:ind w:left="0" w:firstLine="0"/>
            <w:rPr/>
          </w:pPr>
          <w:hyperlink w:anchor="_c5svwq30he1s">
            <w:r w:rsidDel="00000000" w:rsidR="00000000" w:rsidRPr="00000000">
              <w:rPr>
                <w:b w:val="1"/>
                <w:bCs w:val="1"/>
                <w:rtl w:val="0"/>
              </w:rPr>
              <w:t xml:space="preserve">WEEK 13 OF 16: INTRO TO SERVOS</w:t>
            </w:r>
          </w:hyperlink>
          <w:r w:rsidDel="00000000" w:rsidR="00000000" w:rsidRPr="00000000">
            <w:rPr>
              <w:b w:val="1"/>
              <w:bCs w:val="1"/>
              <w:rtl w:val="0"/>
            </w:rPr>
            <w:tab/>
          </w:r>
          <w:r w:rsidDel="00000000" w:rsidR="00000000" w:rsidRPr="00000000">
            <w:fldChar w:fldCharType="begin"/>
            <w:instrText xml:space="preserve"> PAGEREF _c5svwq30he1s \h </w:instrText>
            <w:fldChar w:fldCharType="separate"/>
          </w:r>
          <w:r w:rsidDel="00000000" w:rsidR="00000000" w:rsidRPr="00000000">
            <w:rPr>
              <w:b w:val="1"/>
              <w:bCs w:val="1"/>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1">
          <w:pPr>
            <w:pageBreakBefore w:val="0"/>
            <w:tabs>
              <w:tab w:val="right" w:leader="none" w:pos="9360"/>
            </w:tabs>
            <w:spacing w:before="60" w:line="240" w:lineRule="auto"/>
            <w:ind w:left="360" w:firstLine="0"/>
            <w:rPr/>
          </w:pPr>
          <w:hyperlink w:anchor="_nenbf8goidrs">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_nenbf8goidrs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2">
          <w:pPr>
            <w:pageBreakBefore w:val="0"/>
            <w:tabs>
              <w:tab w:val="right" w:leader="none" w:pos="9360"/>
            </w:tabs>
            <w:spacing w:before="60" w:line="240" w:lineRule="auto"/>
            <w:ind w:left="1440" w:firstLine="0"/>
            <w:rPr/>
          </w:pPr>
          <w:hyperlink w:anchor="_lpb3997n8ud3">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_lpb3997n8ud3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3">
          <w:pPr>
            <w:pageBreakBefore w:val="0"/>
            <w:tabs>
              <w:tab w:val="right" w:leader="none" w:pos="9360"/>
            </w:tabs>
            <w:spacing w:before="60" w:line="240" w:lineRule="auto"/>
            <w:ind w:left="1440" w:firstLine="0"/>
            <w:rPr/>
          </w:pPr>
          <w:hyperlink w:anchor="_p9l2frfy4mg1">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_p9l2frfy4mg1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4">
          <w:pPr>
            <w:pageBreakBefore w:val="0"/>
            <w:tabs>
              <w:tab w:val="right" w:leader="none" w:pos="9360"/>
            </w:tabs>
            <w:spacing w:before="60" w:line="240" w:lineRule="auto"/>
            <w:ind w:left="1800" w:firstLine="0"/>
            <w:rPr/>
          </w:pPr>
          <w:hyperlink w:anchor="_zf6nchbm9yyc">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_zf6nchbm9yyc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5">
          <w:pPr>
            <w:pageBreakBefore w:val="0"/>
            <w:tabs>
              <w:tab w:val="right" w:leader="none" w:pos="9360"/>
            </w:tabs>
            <w:spacing w:before="60" w:line="240" w:lineRule="auto"/>
            <w:ind w:left="1800" w:firstLine="0"/>
            <w:rPr/>
          </w:pPr>
          <w:hyperlink w:anchor="_em2qbwoh0vxh">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_em2qbwoh0vxh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6">
          <w:pPr>
            <w:pageBreakBefore w:val="0"/>
            <w:tabs>
              <w:tab w:val="right" w:leader="none" w:pos="9360"/>
            </w:tabs>
            <w:spacing w:before="60" w:line="240" w:lineRule="auto"/>
            <w:ind w:left="1440" w:firstLine="0"/>
            <w:rPr/>
          </w:pPr>
          <w:hyperlink w:anchor="_sxhypk834ojk">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_sxhypk834ojk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7">
          <w:pPr>
            <w:pageBreakBefore w:val="0"/>
            <w:tabs>
              <w:tab w:val="right" w:leader="none" w:pos="9360"/>
            </w:tabs>
            <w:spacing w:before="60" w:line="240" w:lineRule="auto"/>
            <w:ind w:left="1440" w:firstLine="0"/>
            <w:rPr/>
          </w:pPr>
          <w:hyperlink w:anchor="_g0z4hp43s5w2">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_g0z4hp43s5w2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8">
          <w:pPr>
            <w:pageBreakBefore w:val="0"/>
            <w:tabs>
              <w:tab w:val="right" w:leader="none" w:pos="9360"/>
            </w:tabs>
            <w:spacing w:before="60" w:line="240" w:lineRule="auto"/>
            <w:ind w:left="1440" w:firstLine="0"/>
            <w:rPr/>
          </w:pPr>
          <w:hyperlink w:anchor="_mpi9sb6n8bgz">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_mpi9sb6n8bgz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9">
          <w:pPr>
            <w:pageBreakBefore w:val="0"/>
            <w:tabs>
              <w:tab w:val="right" w:leader="none" w:pos="9360"/>
            </w:tabs>
            <w:spacing w:before="60" w:line="240" w:lineRule="auto"/>
            <w:ind w:left="1800" w:firstLine="0"/>
            <w:rPr/>
          </w:pPr>
          <w:hyperlink w:anchor="_pl7fclwplfq6">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_pl7fclwplfq6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A">
          <w:pPr>
            <w:pageBreakBefore w:val="0"/>
            <w:tabs>
              <w:tab w:val="right" w:leader="none" w:pos="9360"/>
            </w:tabs>
            <w:spacing w:before="60" w:line="240" w:lineRule="auto"/>
            <w:ind w:left="1800" w:firstLine="0"/>
            <w:rPr/>
          </w:pPr>
          <w:hyperlink w:anchor="_mf5xv7zavust">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_mf5xv7zavust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B">
          <w:pPr>
            <w:pageBreakBefore w:val="0"/>
            <w:tabs>
              <w:tab w:val="right" w:leader="none" w:pos="9360"/>
            </w:tabs>
            <w:spacing w:before="60" w:line="240" w:lineRule="auto"/>
            <w:ind w:left="1800" w:firstLine="0"/>
            <w:rPr/>
          </w:pPr>
          <w:hyperlink w:anchor="_63c46ze86qhb">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_63c46ze86qhb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C">
          <w:pPr>
            <w:pageBreakBefore w:val="0"/>
            <w:tabs>
              <w:tab w:val="right" w:leader="none" w:pos="9360"/>
            </w:tabs>
            <w:spacing w:before="60" w:line="240" w:lineRule="auto"/>
            <w:ind w:left="1440" w:firstLine="0"/>
            <w:rPr/>
          </w:pPr>
          <w:hyperlink w:anchor="_y5xjz8i29w6c">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_y5xjz8i29w6c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D">
          <w:pPr>
            <w:pageBreakBefore w:val="0"/>
            <w:tabs>
              <w:tab w:val="right" w:leader="none" w:pos="9360"/>
            </w:tabs>
            <w:spacing w:before="60" w:line="240" w:lineRule="auto"/>
            <w:ind w:left="1440" w:firstLine="0"/>
            <w:rPr/>
          </w:pPr>
          <w:hyperlink w:anchor="_xibv6c8he69c">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_xibv6c8he69c \h </w:instrText>
            <w:fldChar w:fldCharType="separate"/>
          </w:r>
          <w:r w:rsidDel="00000000" w:rsidR="00000000" w:rsidRPr="00000000">
            <w:rPr>
              <w:rtl w:val="0"/>
            </w:rPr>
            <w:t xml:space="preserve">130</w:t>
          </w:r>
          <w:r w:rsidDel="00000000" w:rsidR="00000000" w:rsidRPr="00000000">
            <w:fldChar w:fldCharType="end"/>
          </w:r>
          <w:r w:rsidDel="00000000" w:rsidR="00000000" w:rsidRPr="00000000">
            <w:rPr>
              <w:rtl w:val="0"/>
            </w:rPr>
          </w:r>
        </w:p>
        <w:p w:rsidR="00000000" w:rsidDel="00000000" w:rsidP="00000000" w:rsidRDefault="00000000" w:rsidRPr="00000000" w14:paraId="000001FE">
          <w:pPr>
            <w:pageBreakBefore w:val="0"/>
            <w:tabs>
              <w:tab w:val="right" w:leader="none" w:pos="9360"/>
            </w:tabs>
            <w:spacing w:before="60" w:line="240" w:lineRule="auto"/>
            <w:ind w:left="1440" w:firstLine="0"/>
            <w:rPr/>
          </w:pPr>
          <w:hyperlink w:anchor="_6e0jvpyc3l92">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_6e0jvpyc3l92 \h </w:instrText>
            <w:fldChar w:fldCharType="separate"/>
          </w:r>
          <w:r w:rsidDel="00000000" w:rsidR="00000000" w:rsidRPr="00000000">
            <w:rPr>
              <w:rtl w:val="0"/>
            </w:rPr>
            <w:t xml:space="preserve">131</w:t>
          </w:r>
          <w:r w:rsidDel="00000000" w:rsidR="00000000" w:rsidRPr="00000000">
            <w:fldChar w:fldCharType="end"/>
          </w:r>
          <w:r w:rsidDel="00000000" w:rsidR="00000000" w:rsidRPr="00000000">
            <w:rPr>
              <w:rtl w:val="0"/>
            </w:rPr>
          </w:r>
        </w:p>
        <w:p w:rsidR="00000000" w:rsidDel="00000000" w:rsidP="00000000" w:rsidRDefault="00000000" w:rsidRPr="00000000" w14:paraId="000001FF">
          <w:pPr>
            <w:pageBreakBefore w:val="0"/>
            <w:tabs>
              <w:tab w:val="right" w:leader="none" w:pos="9360"/>
            </w:tabs>
            <w:spacing w:before="60" w:line="240" w:lineRule="auto"/>
            <w:ind w:left="1440" w:firstLine="0"/>
            <w:rPr/>
          </w:pPr>
          <w:hyperlink w:anchor="_t8fuwnq98tbs">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_t8fuwnq98tbs \h </w:instrText>
            <w:fldChar w:fldCharType="separate"/>
          </w:r>
          <w:r w:rsidDel="00000000" w:rsidR="00000000" w:rsidRPr="00000000">
            <w:rPr>
              <w:rtl w:val="0"/>
            </w:rPr>
            <w:t xml:space="preserve">131</w:t>
          </w:r>
          <w:r w:rsidDel="00000000" w:rsidR="00000000" w:rsidRPr="00000000">
            <w:fldChar w:fldCharType="end"/>
          </w:r>
          <w:r w:rsidDel="00000000" w:rsidR="00000000" w:rsidRPr="00000000">
            <w:rPr>
              <w:rtl w:val="0"/>
            </w:rPr>
          </w:r>
        </w:p>
        <w:p w:rsidR="00000000" w:rsidDel="00000000" w:rsidP="00000000" w:rsidRDefault="00000000" w:rsidRPr="00000000" w14:paraId="00000200">
          <w:pPr>
            <w:pageBreakBefore w:val="0"/>
            <w:tabs>
              <w:tab w:val="right" w:leader="none" w:pos="9360"/>
            </w:tabs>
            <w:spacing w:before="60" w:line="240" w:lineRule="auto"/>
            <w:ind w:left="1440" w:firstLine="0"/>
            <w:rPr/>
          </w:pPr>
          <w:hyperlink w:anchor="_68d9z9k93hpx">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_68d9z9k93hpx \h </w:instrText>
            <w:fldChar w:fldCharType="separate"/>
          </w:r>
          <w:r w:rsidDel="00000000" w:rsidR="00000000" w:rsidRPr="00000000">
            <w:rPr>
              <w:rtl w:val="0"/>
            </w:rPr>
            <w:t xml:space="preserve">131</w:t>
          </w:r>
          <w:r w:rsidDel="00000000" w:rsidR="00000000" w:rsidRPr="00000000">
            <w:fldChar w:fldCharType="end"/>
          </w:r>
          <w:r w:rsidDel="00000000" w:rsidR="00000000" w:rsidRPr="00000000">
            <w:rPr>
              <w:rtl w:val="0"/>
            </w:rPr>
          </w:r>
        </w:p>
        <w:p w:rsidR="00000000" w:rsidDel="00000000" w:rsidP="00000000" w:rsidRDefault="00000000" w:rsidRPr="00000000" w14:paraId="00000201">
          <w:pPr>
            <w:pageBreakBefore w:val="0"/>
            <w:tabs>
              <w:tab w:val="right" w:leader="none" w:pos="9360"/>
            </w:tabs>
            <w:spacing w:before="60" w:line="240" w:lineRule="auto"/>
            <w:ind w:left="1440" w:firstLine="0"/>
            <w:rPr/>
          </w:pPr>
          <w:hyperlink w:anchor="_so2d0ajq0e0c">
            <w:r w:rsidDel="00000000" w:rsidR="00000000" w:rsidRPr="00000000">
              <w:rPr>
                <w:rtl w:val="0"/>
              </w:rPr>
              <w:t xml:space="preserve">Lesson Materials (per student)</w:t>
            </w:r>
          </w:hyperlink>
          <w:r w:rsidDel="00000000" w:rsidR="00000000" w:rsidRPr="00000000">
            <w:rPr>
              <w:rtl w:val="0"/>
            </w:rPr>
            <w:tab/>
          </w:r>
          <w:r w:rsidDel="00000000" w:rsidR="00000000" w:rsidRPr="00000000">
            <w:fldChar w:fldCharType="begin"/>
            <w:instrText xml:space="preserve"> PAGEREF _so2d0ajq0e0c \h </w:instrText>
            <w:fldChar w:fldCharType="separate"/>
          </w:r>
          <w:r w:rsidDel="00000000" w:rsidR="00000000" w:rsidRPr="00000000">
            <w:rPr>
              <w:rtl w:val="0"/>
            </w:rPr>
            <w:t xml:space="preserve">131</w:t>
          </w:r>
          <w:r w:rsidDel="00000000" w:rsidR="00000000" w:rsidRPr="00000000">
            <w:fldChar w:fldCharType="end"/>
          </w:r>
          <w:r w:rsidDel="00000000" w:rsidR="00000000" w:rsidRPr="00000000">
            <w:rPr>
              <w:rtl w:val="0"/>
            </w:rPr>
          </w:r>
        </w:p>
        <w:p w:rsidR="00000000" w:rsidDel="00000000" w:rsidP="00000000" w:rsidRDefault="00000000" w:rsidRPr="00000000" w14:paraId="00000202">
          <w:pPr>
            <w:pageBreakBefore w:val="0"/>
            <w:tabs>
              <w:tab w:val="right" w:leader="none" w:pos="9360"/>
            </w:tabs>
            <w:spacing w:before="200" w:line="240" w:lineRule="auto"/>
            <w:ind w:left="0" w:firstLine="0"/>
            <w:rPr/>
          </w:pPr>
          <w:hyperlink w:anchor="_bgyirpemjpaf">
            <w:r w:rsidDel="00000000" w:rsidR="00000000" w:rsidRPr="00000000">
              <w:rPr>
                <w:b w:val="1"/>
                <w:bCs w:val="1"/>
                <w:rtl w:val="0"/>
              </w:rPr>
              <w:t xml:space="preserve">WEEK 13 OF 16: INTRO TO SERVOS</w:t>
            </w:r>
          </w:hyperlink>
          <w:r w:rsidDel="00000000" w:rsidR="00000000" w:rsidRPr="00000000">
            <w:rPr>
              <w:b w:val="1"/>
              <w:bCs w:val="1"/>
              <w:rtl w:val="0"/>
            </w:rPr>
            <w:tab/>
          </w:r>
          <w:r w:rsidDel="00000000" w:rsidR="00000000" w:rsidRPr="00000000">
            <w:fldChar w:fldCharType="begin"/>
            <w:instrText xml:space="preserve"> PAGEREF _bgyirpemjpaf \h </w:instrText>
            <w:fldChar w:fldCharType="separate"/>
          </w:r>
          <w:r w:rsidDel="00000000" w:rsidR="00000000" w:rsidRPr="00000000">
            <w:rPr>
              <w:b w:val="1"/>
              <w:bCs w:val="1"/>
              <w:rtl w:val="0"/>
            </w:rPr>
            <w:t xml:space="preserve">132</w:t>
          </w:r>
          <w:r w:rsidDel="00000000" w:rsidR="00000000" w:rsidRPr="00000000">
            <w:fldChar w:fldCharType="end"/>
          </w:r>
          <w:r w:rsidDel="00000000" w:rsidR="00000000" w:rsidRPr="00000000">
            <w:rPr>
              <w:rtl w:val="0"/>
            </w:rPr>
          </w:r>
        </w:p>
        <w:p w:rsidR="00000000" w:rsidDel="00000000" w:rsidP="00000000" w:rsidRDefault="00000000" w:rsidRPr="00000000" w14:paraId="00000203">
          <w:pPr>
            <w:pageBreakBefore w:val="0"/>
            <w:tabs>
              <w:tab w:val="right" w:leader="none" w:pos="9360"/>
            </w:tabs>
            <w:spacing w:before="60" w:line="240" w:lineRule="auto"/>
            <w:ind w:left="360" w:firstLine="0"/>
            <w:rPr/>
          </w:pPr>
          <w:hyperlink w:anchor="_23o1mdwn51gj">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_23o1mdwn51gj \h </w:instrText>
            <w:fldChar w:fldCharType="separate"/>
          </w:r>
          <w:r w:rsidDel="00000000" w:rsidR="00000000" w:rsidRPr="00000000">
            <w:rPr>
              <w:rtl w:val="0"/>
            </w:rPr>
            <w:t xml:space="preserve">132</w:t>
          </w:r>
          <w:r w:rsidDel="00000000" w:rsidR="00000000" w:rsidRPr="00000000">
            <w:fldChar w:fldCharType="end"/>
          </w:r>
          <w:r w:rsidDel="00000000" w:rsidR="00000000" w:rsidRPr="00000000">
            <w:rPr>
              <w:rtl w:val="0"/>
            </w:rPr>
          </w:r>
        </w:p>
        <w:p w:rsidR="00000000" w:rsidDel="00000000" w:rsidP="00000000" w:rsidRDefault="00000000" w:rsidRPr="00000000" w14:paraId="00000204">
          <w:pPr>
            <w:pageBreakBefore w:val="0"/>
            <w:tabs>
              <w:tab w:val="right" w:leader="none" w:pos="9360"/>
            </w:tabs>
            <w:spacing w:before="60" w:line="240" w:lineRule="auto"/>
            <w:ind w:left="720" w:firstLine="0"/>
            <w:rPr/>
          </w:pPr>
          <w:hyperlink w:anchor="_sqvm17ds0pmm">
            <w:r w:rsidDel="00000000" w:rsidR="00000000" w:rsidRPr="00000000">
              <w:rPr>
                <w:rtl w:val="0"/>
              </w:rPr>
              <w:t xml:space="preserve">Step 1: How Does The Servo Motor Work? (5 min)</w:t>
            </w:r>
          </w:hyperlink>
          <w:r w:rsidDel="00000000" w:rsidR="00000000" w:rsidRPr="00000000">
            <w:rPr>
              <w:rtl w:val="0"/>
            </w:rPr>
            <w:tab/>
          </w:r>
          <w:r w:rsidDel="00000000" w:rsidR="00000000" w:rsidRPr="00000000">
            <w:fldChar w:fldCharType="begin"/>
            <w:instrText xml:space="preserve"> PAGEREF _sqvm17ds0pmm \h </w:instrText>
            <w:fldChar w:fldCharType="separate"/>
          </w:r>
          <w:r w:rsidDel="00000000" w:rsidR="00000000" w:rsidRPr="00000000">
            <w:rPr>
              <w:rtl w:val="0"/>
            </w:rPr>
            <w:t xml:space="preserve">132</w:t>
          </w:r>
          <w:r w:rsidDel="00000000" w:rsidR="00000000" w:rsidRPr="00000000">
            <w:fldChar w:fldCharType="end"/>
          </w:r>
          <w:r w:rsidDel="00000000" w:rsidR="00000000" w:rsidRPr="00000000">
            <w:rPr>
              <w:rtl w:val="0"/>
            </w:rPr>
          </w:r>
        </w:p>
        <w:p w:rsidR="00000000" w:rsidDel="00000000" w:rsidP="00000000" w:rsidRDefault="00000000" w:rsidRPr="00000000" w14:paraId="00000205">
          <w:pPr>
            <w:pageBreakBefore w:val="0"/>
            <w:tabs>
              <w:tab w:val="right" w:leader="none" w:pos="9360"/>
            </w:tabs>
            <w:spacing w:before="60" w:line="240" w:lineRule="auto"/>
            <w:ind w:left="1800" w:firstLine="0"/>
            <w:rPr/>
          </w:pPr>
          <w:hyperlink w:anchor="_f3bcry6v681l">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_f3bcry6v681l \h </w:instrText>
            <w:fldChar w:fldCharType="separate"/>
          </w:r>
          <w:r w:rsidDel="00000000" w:rsidR="00000000" w:rsidRPr="00000000">
            <w:rPr>
              <w:rtl w:val="0"/>
            </w:rPr>
            <w:t xml:space="preserve">132</w:t>
          </w:r>
          <w:r w:rsidDel="00000000" w:rsidR="00000000" w:rsidRPr="00000000">
            <w:fldChar w:fldCharType="end"/>
          </w:r>
          <w:r w:rsidDel="00000000" w:rsidR="00000000" w:rsidRPr="00000000">
            <w:rPr>
              <w:rtl w:val="0"/>
            </w:rPr>
          </w:r>
        </w:p>
        <w:p w:rsidR="00000000" w:rsidDel="00000000" w:rsidP="00000000" w:rsidRDefault="00000000" w:rsidRPr="00000000" w14:paraId="00000206">
          <w:pPr>
            <w:pageBreakBefore w:val="0"/>
            <w:tabs>
              <w:tab w:val="right" w:leader="none" w:pos="9360"/>
            </w:tabs>
            <w:spacing w:before="60" w:line="240" w:lineRule="auto"/>
            <w:ind w:left="720" w:firstLine="0"/>
            <w:rPr/>
          </w:pPr>
          <w:hyperlink w:anchor="_z9xe7cpuqhnl">
            <w:r w:rsidDel="00000000" w:rsidR="00000000" w:rsidRPr="00000000">
              <w:rPr>
                <w:rtl w:val="0"/>
              </w:rPr>
              <w:t xml:space="preserve">Step 2: Connecting The Motor (10min)</w:t>
            </w:r>
          </w:hyperlink>
          <w:r w:rsidDel="00000000" w:rsidR="00000000" w:rsidRPr="00000000">
            <w:rPr>
              <w:rtl w:val="0"/>
            </w:rPr>
            <w:tab/>
          </w:r>
          <w:r w:rsidDel="00000000" w:rsidR="00000000" w:rsidRPr="00000000">
            <w:fldChar w:fldCharType="begin"/>
            <w:instrText xml:space="preserve"> PAGEREF _z9xe7cpuqhnl \h </w:instrText>
            <w:fldChar w:fldCharType="separate"/>
          </w:r>
          <w:r w:rsidDel="00000000" w:rsidR="00000000" w:rsidRPr="00000000">
            <w:rPr>
              <w:rtl w:val="0"/>
            </w:rPr>
            <w:t xml:space="preserve">132</w:t>
          </w:r>
          <w:r w:rsidDel="00000000" w:rsidR="00000000" w:rsidRPr="00000000">
            <w:fldChar w:fldCharType="end"/>
          </w:r>
          <w:r w:rsidDel="00000000" w:rsidR="00000000" w:rsidRPr="00000000">
            <w:rPr>
              <w:rtl w:val="0"/>
            </w:rPr>
          </w:r>
        </w:p>
        <w:p w:rsidR="00000000" w:rsidDel="00000000" w:rsidP="00000000" w:rsidRDefault="00000000" w:rsidRPr="00000000" w14:paraId="00000207">
          <w:pPr>
            <w:pageBreakBefore w:val="0"/>
            <w:tabs>
              <w:tab w:val="right" w:leader="none" w:pos="9360"/>
            </w:tabs>
            <w:spacing w:before="60" w:line="240" w:lineRule="auto"/>
            <w:ind w:left="720" w:firstLine="0"/>
            <w:rPr/>
          </w:pPr>
          <w:hyperlink w:anchor="_9v7argeb0yqs">
            <w:r w:rsidDel="00000000" w:rsidR="00000000" w:rsidRPr="00000000">
              <w:rPr>
                <w:rtl w:val="0"/>
              </w:rPr>
              <w:t xml:space="preserve">Step 3: Getting Our Robot To Wave (45 min)</w:t>
            </w:r>
          </w:hyperlink>
          <w:r w:rsidDel="00000000" w:rsidR="00000000" w:rsidRPr="00000000">
            <w:rPr>
              <w:rtl w:val="0"/>
            </w:rPr>
            <w:tab/>
          </w:r>
          <w:r w:rsidDel="00000000" w:rsidR="00000000" w:rsidRPr="00000000">
            <w:fldChar w:fldCharType="begin"/>
            <w:instrText xml:space="preserve"> PAGEREF _9v7argeb0yqs \h </w:instrText>
            <w:fldChar w:fldCharType="separate"/>
          </w:r>
          <w:r w:rsidDel="00000000" w:rsidR="00000000" w:rsidRPr="00000000">
            <w:rPr>
              <w:rtl w:val="0"/>
            </w:rPr>
            <w:t xml:space="preserve">133</w:t>
          </w:r>
          <w:r w:rsidDel="00000000" w:rsidR="00000000" w:rsidRPr="00000000">
            <w:fldChar w:fldCharType="end"/>
          </w:r>
          <w:r w:rsidDel="00000000" w:rsidR="00000000" w:rsidRPr="00000000">
            <w:rPr>
              <w:rtl w:val="0"/>
            </w:rPr>
          </w:r>
        </w:p>
        <w:p w:rsidR="00000000" w:rsidDel="00000000" w:rsidP="00000000" w:rsidRDefault="00000000" w:rsidRPr="00000000" w14:paraId="00000208">
          <w:pPr>
            <w:pageBreakBefore w:val="0"/>
            <w:tabs>
              <w:tab w:val="right" w:leader="none" w:pos="9360"/>
            </w:tabs>
            <w:spacing w:before="60" w:line="240" w:lineRule="auto"/>
            <w:ind w:left="1800" w:firstLine="0"/>
            <w:rPr/>
          </w:pPr>
          <w:hyperlink w:anchor="_m8rxp3msb4t0">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_m8rxp3msb4t0 \h </w:instrText>
            <w:fldChar w:fldCharType="separate"/>
          </w:r>
          <w:r w:rsidDel="00000000" w:rsidR="00000000" w:rsidRPr="00000000">
            <w:rPr>
              <w:rtl w:val="0"/>
            </w:rPr>
            <w:t xml:space="preserve">136</w:t>
          </w:r>
          <w:r w:rsidDel="00000000" w:rsidR="00000000" w:rsidRPr="00000000">
            <w:fldChar w:fldCharType="end"/>
          </w:r>
          <w:r w:rsidDel="00000000" w:rsidR="00000000" w:rsidRPr="00000000">
            <w:rPr>
              <w:rtl w:val="0"/>
            </w:rPr>
          </w:r>
        </w:p>
        <w:p w:rsidR="00000000" w:rsidDel="00000000" w:rsidP="00000000" w:rsidRDefault="00000000" w:rsidRPr="00000000" w14:paraId="00000209">
          <w:pPr>
            <w:pageBreakBefore w:val="0"/>
            <w:tabs>
              <w:tab w:val="right" w:leader="none" w:pos="9360"/>
            </w:tabs>
            <w:spacing w:before="200" w:line="240" w:lineRule="auto"/>
            <w:ind w:left="0" w:firstLine="0"/>
            <w:rPr/>
          </w:pPr>
          <w:hyperlink w:anchor="_b9p07w60tlou">
            <w:r w:rsidDel="00000000" w:rsidR="00000000" w:rsidRPr="00000000">
              <w:rPr>
                <w:b w:val="1"/>
                <w:bCs w:val="1"/>
                <w:rtl w:val="0"/>
              </w:rPr>
              <w:t xml:space="preserve">WEEK 13 OF 16: INTRO TO SERVOS</w:t>
            </w:r>
          </w:hyperlink>
          <w:r w:rsidDel="00000000" w:rsidR="00000000" w:rsidRPr="00000000">
            <w:rPr>
              <w:b w:val="1"/>
              <w:bCs w:val="1"/>
              <w:rtl w:val="0"/>
            </w:rPr>
            <w:tab/>
          </w:r>
          <w:r w:rsidDel="00000000" w:rsidR="00000000" w:rsidRPr="00000000">
            <w:fldChar w:fldCharType="begin"/>
            <w:instrText xml:space="preserve"> PAGEREF _b9p07w60tlou \h </w:instrText>
            <w:fldChar w:fldCharType="separate"/>
          </w:r>
          <w:r w:rsidDel="00000000" w:rsidR="00000000" w:rsidRPr="00000000">
            <w:rPr>
              <w:b w:val="1"/>
              <w:bCs w:val="1"/>
              <w:rtl w:val="0"/>
            </w:rPr>
            <w:t xml:space="preserve">136</w:t>
          </w:r>
          <w:r w:rsidDel="00000000" w:rsidR="00000000" w:rsidRPr="00000000">
            <w:fldChar w:fldCharType="end"/>
          </w:r>
          <w:r w:rsidDel="00000000" w:rsidR="00000000" w:rsidRPr="00000000">
            <w:rPr>
              <w:rtl w:val="0"/>
            </w:rPr>
          </w:r>
        </w:p>
        <w:p w:rsidR="00000000" w:rsidDel="00000000" w:rsidP="00000000" w:rsidRDefault="00000000" w:rsidRPr="00000000" w14:paraId="0000020A">
          <w:pPr>
            <w:pageBreakBefore w:val="0"/>
            <w:tabs>
              <w:tab w:val="right" w:leader="none" w:pos="9360"/>
            </w:tabs>
            <w:spacing w:before="60" w:line="240" w:lineRule="auto"/>
            <w:ind w:left="360" w:firstLine="0"/>
            <w:rPr/>
          </w:pPr>
          <w:hyperlink w:anchor="_z7175ewzi1gr">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_z7175ewzi1gr \h </w:instrText>
            <w:fldChar w:fldCharType="separate"/>
          </w:r>
          <w:r w:rsidDel="00000000" w:rsidR="00000000" w:rsidRPr="00000000">
            <w:rPr>
              <w:rtl w:val="0"/>
            </w:rPr>
            <w:t xml:space="preserve">136</w:t>
          </w:r>
          <w:r w:rsidDel="00000000" w:rsidR="00000000" w:rsidRPr="00000000">
            <w:fldChar w:fldCharType="end"/>
          </w:r>
          <w:r w:rsidDel="00000000" w:rsidR="00000000" w:rsidRPr="00000000">
            <w:rPr>
              <w:rtl w:val="0"/>
            </w:rPr>
          </w:r>
        </w:p>
        <w:p w:rsidR="00000000" w:rsidDel="00000000" w:rsidP="00000000" w:rsidRDefault="00000000" w:rsidRPr="00000000" w14:paraId="0000020B">
          <w:pPr>
            <w:pageBreakBefore w:val="0"/>
            <w:tabs>
              <w:tab w:val="right" w:leader="none" w:pos="9360"/>
            </w:tabs>
            <w:spacing w:before="60" w:line="240" w:lineRule="auto"/>
            <w:ind w:left="720" w:firstLine="0"/>
            <w:rPr/>
          </w:pPr>
          <w:hyperlink w:anchor="_ahd95y20m05k">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_ahd95y20m05k \h </w:instrText>
            <w:fldChar w:fldCharType="separate"/>
          </w:r>
          <w:r w:rsidDel="00000000" w:rsidR="00000000" w:rsidRPr="00000000">
            <w:rPr>
              <w:rtl w:val="0"/>
            </w:rPr>
            <w:t xml:space="preserve">136</w:t>
          </w:r>
          <w:r w:rsidDel="00000000" w:rsidR="00000000" w:rsidRPr="00000000">
            <w:fldChar w:fldCharType="end"/>
          </w:r>
          <w:r w:rsidDel="00000000" w:rsidR="00000000" w:rsidRPr="00000000">
            <w:rPr>
              <w:rtl w:val="0"/>
            </w:rPr>
          </w:r>
        </w:p>
        <w:p w:rsidR="00000000" w:rsidDel="00000000" w:rsidP="00000000" w:rsidRDefault="00000000" w:rsidRPr="00000000" w14:paraId="0000020C">
          <w:pPr>
            <w:pageBreakBefore w:val="0"/>
            <w:tabs>
              <w:tab w:val="right" w:leader="none" w:pos="9360"/>
            </w:tabs>
            <w:spacing w:before="60" w:line="240" w:lineRule="auto"/>
            <w:ind w:left="720" w:firstLine="0"/>
            <w:rPr/>
          </w:pPr>
          <w:hyperlink w:anchor="_15ufh7513p2v">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_15ufh7513p2v \h </w:instrText>
            <w:fldChar w:fldCharType="separate"/>
          </w:r>
          <w:r w:rsidDel="00000000" w:rsidR="00000000" w:rsidRPr="00000000">
            <w:rPr>
              <w:rtl w:val="0"/>
            </w:rPr>
            <w:t xml:space="preserve">137</w:t>
          </w:r>
          <w:r w:rsidDel="00000000" w:rsidR="00000000" w:rsidRPr="00000000">
            <w:fldChar w:fldCharType="end"/>
          </w:r>
          <w:r w:rsidDel="00000000" w:rsidR="00000000" w:rsidRPr="00000000">
            <w:rPr>
              <w:rtl w:val="0"/>
            </w:rPr>
          </w:r>
        </w:p>
        <w:p w:rsidR="00000000" w:rsidDel="00000000" w:rsidP="00000000" w:rsidRDefault="00000000" w:rsidRPr="00000000" w14:paraId="0000020D">
          <w:pPr>
            <w:pageBreakBefore w:val="0"/>
            <w:tabs>
              <w:tab w:val="right" w:leader="none" w:pos="9360"/>
            </w:tabs>
            <w:spacing w:before="60" w:line="240" w:lineRule="auto"/>
            <w:ind w:left="720" w:firstLine="0"/>
            <w:rPr/>
          </w:pPr>
          <w:hyperlink w:anchor="_8h99i1n5dkvv">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_8h99i1n5dkvv \h </w:instrText>
            <w:fldChar w:fldCharType="separate"/>
          </w:r>
          <w:r w:rsidDel="00000000" w:rsidR="00000000" w:rsidRPr="00000000">
            <w:rPr>
              <w:rtl w:val="0"/>
            </w:rPr>
            <w:t xml:space="preserve">137</w:t>
          </w:r>
          <w:r w:rsidDel="00000000" w:rsidR="00000000" w:rsidRPr="00000000">
            <w:fldChar w:fldCharType="end"/>
          </w:r>
          <w:r w:rsidDel="00000000" w:rsidR="00000000" w:rsidRPr="00000000">
            <w:rPr>
              <w:rtl w:val="0"/>
            </w:rPr>
          </w:r>
        </w:p>
        <w:p w:rsidR="00000000" w:rsidDel="00000000" w:rsidP="00000000" w:rsidRDefault="00000000" w:rsidRPr="00000000" w14:paraId="0000020E">
          <w:pPr>
            <w:pageBreakBefore w:val="0"/>
            <w:tabs>
              <w:tab w:val="right" w:leader="none" w:pos="9360"/>
            </w:tabs>
            <w:spacing w:before="60" w:line="240" w:lineRule="auto"/>
            <w:ind w:left="720" w:firstLine="0"/>
            <w:rPr/>
          </w:pPr>
          <w:hyperlink w:anchor="_rkygy62qu64d">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_rkygy62qu64d \h </w:instrText>
            <w:fldChar w:fldCharType="separate"/>
          </w:r>
          <w:r w:rsidDel="00000000" w:rsidR="00000000" w:rsidRPr="00000000">
            <w:rPr>
              <w:rtl w:val="0"/>
            </w:rPr>
            <w:t xml:space="preserve">137</w:t>
          </w:r>
          <w:r w:rsidDel="00000000" w:rsidR="00000000" w:rsidRPr="00000000">
            <w:fldChar w:fldCharType="end"/>
          </w:r>
          <w:r w:rsidDel="00000000" w:rsidR="00000000" w:rsidRPr="00000000">
            <w:rPr>
              <w:rtl w:val="0"/>
            </w:rPr>
          </w:r>
        </w:p>
        <w:p w:rsidR="00000000" w:rsidDel="00000000" w:rsidP="00000000" w:rsidRDefault="00000000" w:rsidRPr="00000000" w14:paraId="0000020F">
          <w:pPr>
            <w:pageBreakBefore w:val="0"/>
            <w:tabs>
              <w:tab w:val="right" w:leader="none" w:pos="9360"/>
            </w:tabs>
            <w:spacing w:before="60" w:line="240" w:lineRule="auto"/>
            <w:ind w:left="720" w:firstLine="0"/>
            <w:rPr/>
          </w:pPr>
          <w:hyperlink w:anchor="_5t2ac9rva5tp">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_5t2ac9rva5tp \h </w:instrText>
            <w:fldChar w:fldCharType="separate"/>
          </w:r>
          <w:r w:rsidDel="00000000" w:rsidR="00000000" w:rsidRPr="00000000">
            <w:rPr>
              <w:rtl w:val="0"/>
            </w:rPr>
            <w:t xml:space="preserve">137</w:t>
          </w:r>
          <w:r w:rsidDel="00000000" w:rsidR="00000000" w:rsidRPr="00000000">
            <w:fldChar w:fldCharType="end"/>
          </w:r>
          <w:r w:rsidDel="00000000" w:rsidR="00000000" w:rsidRPr="00000000">
            <w:rPr>
              <w:rtl w:val="0"/>
            </w:rPr>
          </w:r>
        </w:p>
        <w:p w:rsidR="00000000" w:rsidDel="00000000" w:rsidP="00000000" w:rsidRDefault="00000000" w:rsidRPr="00000000" w14:paraId="00000210">
          <w:pPr>
            <w:pageBreakBefore w:val="0"/>
            <w:tabs>
              <w:tab w:val="right" w:leader="none" w:pos="9360"/>
            </w:tabs>
            <w:spacing w:before="200" w:line="240" w:lineRule="auto"/>
            <w:ind w:left="0" w:firstLine="0"/>
            <w:rPr/>
          </w:pPr>
          <w:hyperlink w:anchor="_x9q318v8mrvd">
            <w:r w:rsidDel="00000000" w:rsidR="00000000" w:rsidRPr="00000000">
              <w:rPr>
                <w:b w:val="1"/>
                <w:bCs w:val="1"/>
                <w:rtl w:val="0"/>
              </w:rPr>
              <w:t xml:space="preserve">WEEK 14 OF 16: SERVO MOTORS CONTINUED</w:t>
            </w:r>
          </w:hyperlink>
          <w:r w:rsidDel="00000000" w:rsidR="00000000" w:rsidRPr="00000000">
            <w:rPr>
              <w:b w:val="1"/>
              <w:bCs w:val="1"/>
              <w:rtl w:val="0"/>
            </w:rPr>
            <w:tab/>
          </w:r>
          <w:r w:rsidDel="00000000" w:rsidR="00000000" w:rsidRPr="00000000">
            <w:fldChar w:fldCharType="begin"/>
            <w:instrText xml:space="preserve"> PAGEREF _x9q318v8mrvd \h </w:instrText>
            <w:fldChar w:fldCharType="separate"/>
          </w:r>
          <w:r w:rsidDel="00000000" w:rsidR="00000000" w:rsidRPr="00000000">
            <w:rPr>
              <w:b w:val="1"/>
              <w:bCs w:val="1"/>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1">
          <w:pPr>
            <w:pageBreakBefore w:val="0"/>
            <w:tabs>
              <w:tab w:val="right" w:leader="none" w:pos="9360"/>
            </w:tabs>
            <w:spacing w:before="60" w:line="240" w:lineRule="auto"/>
            <w:ind w:left="360" w:firstLine="0"/>
            <w:rPr/>
          </w:pPr>
          <w:hyperlink w:anchor="_6ten0cw5ibrd">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_6ten0cw5ibrd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2">
          <w:pPr>
            <w:pageBreakBefore w:val="0"/>
            <w:tabs>
              <w:tab w:val="right" w:leader="none" w:pos="9360"/>
            </w:tabs>
            <w:spacing w:before="60" w:line="240" w:lineRule="auto"/>
            <w:ind w:left="1440" w:firstLine="0"/>
            <w:rPr/>
          </w:pPr>
          <w:hyperlink w:anchor="_nzz4ci4oh0hk">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_nzz4ci4oh0hk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3">
          <w:pPr>
            <w:pageBreakBefore w:val="0"/>
            <w:tabs>
              <w:tab w:val="right" w:leader="none" w:pos="9360"/>
            </w:tabs>
            <w:spacing w:before="60" w:line="240" w:lineRule="auto"/>
            <w:ind w:left="1440" w:firstLine="0"/>
            <w:rPr/>
          </w:pPr>
          <w:hyperlink w:anchor="_gqo7cyhzb2u7">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_gqo7cyhzb2u7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4">
          <w:pPr>
            <w:pageBreakBefore w:val="0"/>
            <w:tabs>
              <w:tab w:val="right" w:leader="none" w:pos="9360"/>
            </w:tabs>
            <w:spacing w:before="60" w:line="240" w:lineRule="auto"/>
            <w:ind w:left="1800" w:firstLine="0"/>
            <w:rPr/>
          </w:pPr>
          <w:hyperlink w:anchor="_bmsy4895eiei">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_bmsy4895eiei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5">
          <w:pPr>
            <w:pageBreakBefore w:val="0"/>
            <w:tabs>
              <w:tab w:val="right" w:leader="none" w:pos="9360"/>
            </w:tabs>
            <w:spacing w:before="60" w:line="240" w:lineRule="auto"/>
            <w:ind w:left="1800" w:firstLine="0"/>
            <w:rPr/>
          </w:pPr>
          <w:hyperlink w:anchor="_yxjtn8raphj5">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_yxjtn8raphj5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6">
          <w:pPr>
            <w:pageBreakBefore w:val="0"/>
            <w:tabs>
              <w:tab w:val="right" w:leader="none" w:pos="9360"/>
            </w:tabs>
            <w:spacing w:before="60" w:line="240" w:lineRule="auto"/>
            <w:ind w:left="1440" w:firstLine="0"/>
            <w:rPr/>
          </w:pPr>
          <w:hyperlink w:anchor="_hv5sg5yapi">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_hv5sg5yapi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7">
          <w:pPr>
            <w:pageBreakBefore w:val="0"/>
            <w:tabs>
              <w:tab w:val="right" w:leader="none" w:pos="9360"/>
            </w:tabs>
            <w:spacing w:before="60" w:line="240" w:lineRule="auto"/>
            <w:ind w:left="1440" w:firstLine="0"/>
            <w:rPr/>
          </w:pPr>
          <w:hyperlink w:anchor="_kf7qi9yq95sb">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_kf7qi9yq95sb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8">
          <w:pPr>
            <w:pageBreakBefore w:val="0"/>
            <w:tabs>
              <w:tab w:val="right" w:leader="none" w:pos="9360"/>
            </w:tabs>
            <w:spacing w:before="60" w:line="240" w:lineRule="auto"/>
            <w:ind w:left="1440" w:firstLine="0"/>
            <w:rPr/>
          </w:pPr>
          <w:hyperlink w:anchor="_d40obb6sfszz">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_d40obb6sfszz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9">
          <w:pPr>
            <w:pageBreakBefore w:val="0"/>
            <w:tabs>
              <w:tab w:val="right" w:leader="none" w:pos="9360"/>
            </w:tabs>
            <w:spacing w:before="60" w:line="240" w:lineRule="auto"/>
            <w:ind w:left="1800" w:firstLine="0"/>
            <w:rPr/>
          </w:pPr>
          <w:hyperlink w:anchor="_4mhu50mjhnuv">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_4mhu50mjhnuv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A">
          <w:pPr>
            <w:pageBreakBefore w:val="0"/>
            <w:tabs>
              <w:tab w:val="right" w:leader="none" w:pos="9360"/>
            </w:tabs>
            <w:spacing w:before="60" w:line="240" w:lineRule="auto"/>
            <w:ind w:left="1800" w:firstLine="0"/>
            <w:rPr/>
          </w:pPr>
          <w:hyperlink w:anchor="_i9msoz5n2759">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_i9msoz5n2759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B">
          <w:pPr>
            <w:pageBreakBefore w:val="0"/>
            <w:tabs>
              <w:tab w:val="right" w:leader="none" w:pos="9360"/>
            </w:tabs>
            <w:spacing w:before="60" w:line="240" w:lineRule="auto"/>
            <w:ind w:left="1800" w:firstLine="0"/>
            <w:rPr/>
          </w:pPr>
          <w:hyperlink w:anchor="_79ir6ptmiyhz">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_79ir6ptmiyhz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C">
          <w:pPr>
            <w:pageBreakBefore w:val="0"/>
            <w:tabs>
              <w:tab w:val="right" w:leader="none" w:pos="9360"/>
            </w:tabs>
            <w:spacing w:before="60" w:line="240" w:lineRule="auto"/>
            <w:ind w:left="1440" w:firstLine="0"/>
            <w:rPr/>
          </w:pPr>
          <w:hyperlink w:anchor="_qmi215jbmkm2">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_qmi215jbmkm2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D">
          <w:pPr>
            <w:pageBreakBefore w:val="0"/>
            <w:tabs>
              <w:tab w:val="right" w:leader="none" w:pos="9360"/>
            </w:tabs>
            <w:spacing w:before="60" w:line="240" w:lineRule="auto"/>
            <w:ind w:left="1440" w:firstLine="0"/>
            <w:rPr/>
          </w:pPr>
          <w:hyperlink w:anchor="_z84slkykeao2">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_z84slkykeao2 \h </w:instrText>
            <w:fldChar w:fldCharType="separate"/>
          </w:r>
          <w:r w:rsidDel="00000000" w:rsidR="00000000" w:rsidRPr="00000000">
            <w:rPr>
              <w:rtl w:val="0"/>
            </w:rPr>
            <w:t xml:space="preserve">138</w:t>
          </w:r>
          <w:r w:rsidDel="00000000" w:rsidR="00000000" w:rsidRPr="00000000">
            <w:fldChar w:fldCharType="end"/>
          </w:r>
          <w:r w:rsidDel="00000000" w:rsidR="00000000" w:rsidRPr="00000000">
            <w:rPr>
              <w:rtl w:val="0"/>
            </w:rPr>
          </w:r>
        </w:p>
        <w:p w:rsidR="00000000" w:rsidDel="00000000" w:rsidP="00000000" w:rsidRDefault="00000000" w:rsidRPr="00000000" w14:paraId="0000021E">
          <w:pPr>
            <w:pageBreakBefore w:val="0"/>
            <w:tabs>
              <w:tab w:val="right" w:leader="none" w:pos="9360"/>
            </w:tabs>
            <w:spacing w:before="60" w:line="240" w:lineRule="auto"/>
            <w:ind w:left="1440" w:firstLine="0"/>
            <w:rPr/>
          </w:pPr>
          <w:hyperlink w:anchor="_7vtrxs6ge1su">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_7vtrxs6ge1su \h </w:instrText>
            <w:fldChar w:fldCharType="separate"/>
          </w:r>
          <w:r w:rsidDel="00000000" w:rsidR="00000000" w:rsidRPr="00000000">
            <w:rPr>
              <w:rtl w:val="0"/>
            </w:rPr>
            <w:t xml:space="preserve">139</w:t>
          </w:r>
          <w:r w:rsidDel="00000000" w:rsidR="00000000" w:rsidRPr="00000000">
            <w:fldChar w:fldCharType="end"/>
          </w:r>
          <w:r w:rsidDel="00000000" w:rsidR="00000000" w:rsidRPr="00000000">
            <w:rPr>
              <w:rtl w:val="0"/>
            </w:rPr>
          </w:r>
        </w:p>
        <w:p w:rsidR="00000000" w:rsidDel="00000000" w:rsidP="00000000" w:rsidRDefault="00000000" w:rsidRPr="00000000" w14:paraId="0000021F">
          <w:pPr>
            <w:pageBreakBefore w:val="0"/>
            <w:tabs>
              <w:tab w:val="right" w:leader="none" w:pos="9360"/>
            </w:tabs>
            <w:spacing w:before="60" w:line="240" w:lineRule="auto"/>
            <w:ind w:left="1440" w:firstLine="0"/>
            <w:rPr/>
          </w:pPr>
          <w:hyperlink w:anchor="_ud7z972ev50j">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_ud7z972ev50j \h </w:instrText>
            <w:fldChar w:fldCharType="separate"/>
          </w:r>
          <w:r w:rsidDel="00000000" w:rsidR="00000000" w:rsidRPr="00000000">
            <w:rPr>
              <w:rtl w:val="0"/>
            </w:rPr>
            <w:t xml:space="preserve">139</w:t>
          </w:r>
          <w:r w:rsidDel="00000000" w:rsidR="00000000" w:rsidRPr="00000000">
            <w:fldChar w:fldCharType="end"/>
          </w:r>
          <w:r w:rsidDel="00000000" w:rsidR="00000000" w:rsidRPr="00000000">
            <w:rPr>
              <w:rtl w:val="0"/>
            </w:rPr>
          </w:r>
        </w:p>
        <w:p w:rsidR="00000000" w:rsidDel="00000000" w:rsidP="00000000" w:rsidRDefault="00000000" w:rsidRPr="00000000" w14:paraId="00000220">
          <w:pPr>
            <w:pageBreakBefore w:val="0"/>
            <w:tabs>
              <w:tab w:val="right" w:leader="none" w:pos="9360"/>
            </w:tabs>
            <w:spacing w:before="60" w:line="240" w:lineRule="auto"/>
            <w:ind w:left="1440" w:firstLine="0"/>
            <w:rPr/>
          </w:pPr>
          <w:hyperlink w:anchor="_773869z8vx05">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_773869z8vx05 \h </w:instrText>
            <w:fldChar w:fldCharType="separate"/>
          </w:r>
          <w:r w:rsidDel="00000000" w:rsidR="00000000" w:rsidRPr="00000000">
            <w:rPr>
              <w:rtl w:val="0"/>
            </w:rPr>
            <w:t xml:space="preserve">139</w:t>
          </w:r>
          <w:r w:rsidDel="00000000" w:rsidR="00000000" w:rsidRPr="00000000">
            <w:fldChar w:fldCharType="end"/>
          </w:r>
          <w:r w:rsidDel="00000000" w:rsidR="00000000" w:rsidRPr="00000000">
            <w:rPr>
              <w:rtl w:val="0"/>
            </w:rPr>
          </w:r>
        </w:p>
        <w:p w:rsidR="00000000" w:rsidDel="00000000" w:rsidP="00000000" w:rsidRDefault="00000000" w:rsidRPr="00000000" w14:paraId="00000221">
          <w:pPr>
            <w:pageBreakBefore w:val="0"/>
            <w:tabs>
              <w:tab w:val="right" w:leader="none" w:pos="9360"/>
            </w:tabs>
            <w:spacing w:before="60" w:line="240" w:lineRule="auto"/>
            <w:ind w:left="1440" w:firstLine="0"/>
            <w:rPr/>
          </w:pPr>
          <w:hyperlink w:anchor="_kh8fgfs5vuw">
            <w:r w:rsidDel="00000000" w:rsidR="00000000" w:rsidRPr="00000000">
              <w:rPr>
                <w:rtl w:val="0"/>
              </w:rPr>
              <w:t xml:space="preserve">Lesson Materials (per student)</w:t>
            </w:r>
          </w:hyperlink>
          <w:r w:rsidDel="00000000" w:rsidR="00000000" w:rsidRPr="00000000">
            <w:rPr>
              <w:rtl w:val="0"/>
            </w:rPr>
            <w:tab/>
          </w:r>
          <w:r w:rsidDel="00000000" w:rsidR="00000000" w:rsidRPr="00000000">
            <w:fldChar w:fldCharType="begin"/>
            <w:instrText xml:space="preserve"> PAGEREF _kh8fgfs5vuw \h </w:instrText>
            <w:fldChar w:fldCharType="separate"/>
          </w:r>
          <w:r w:rsidDel="00000000" w:rsidR="00000000" w:rsidRPr="00000000">
            <w:rPr>
              <w:rtl w:val="0"/>
            </w:rPr>
            <w:t xml:space="preserve">139</w:t>
          </w:r>
          <w:r w:rsidDel="00000000" w:rsidR="00000000" w:rsidRPr="00000000">
            <w:fldChar w:fldCharType="end"/>
          </w:r>
          <w:r w:rsidDel="00000000" w:rsidR="00000000" w:rsidRPr="00000000">
            <w:rPr>
              <w:rtl w:val="0"/>
            </w:rPr>
          </w:r>
        </w:p>
        <w:p w:rsidR="00000000" w:rsidDel="00000000" w:rsidP="00000000" w:rsidRDefault="00000000" w:rsidRPr="00000000" w14:paraId="00000222">
          <w:pPr>
            <w:pageBreakBefore w:val="0"/>
            <w:tabs>
              <w:tab w:val="right" w:leader="none" w:pos="9360"/>
            </w:tabs>
            <w:spacing w:before="200" w:line="240" w:lineRule="auto"/>
            <w:ind w:left="0" w:firstLine="0"/>
            <w:rPr/>
          </w:pPr>
          <w:hyperlink w:anchor="_wo0gsdk6t6gy">
            <w:r w:rsidDel="00000000" w:rsidR="00000000" w:rsidRPr="00000000">
              <w:rPr>
                <w:b w:val="1"/>
                <w:bCs w:val="1"/>
                <w:rtl w:val="0"/>
              </w:rPr>
              <w:t xml:space="preserve">WEEK 14 OF 16: SERVO MOTORS CONTINUED</w:t>
            </w:r>
          </w:hyperlink>
          <w:r w:rsidDel="00000000" w:rsidR="00000000" w:rsidRPr="00000000">
            <w:rPr>
              <w:b w:val="1"/>
              <w:bCs w:val="1"/>
              <w:rtl w:val="0"/>
            </w:rPr>
            <w:tab/>
          </w:r>
          <w:r w:rsidDel="00000000" w:rsidR="00000000" w:rsidRPr="00000000">
            <w:fldChar w:fldCharType="begin"/>
            <w:instrText xml:space="preserve"> PAGEREF _wo0gsdk6t6gy \h </w:instrText>
            <w:fldChar w:fldCharType="separate"/>
          </w:r>
          <w:r w:rsidDel="00000000" w:rsidR="00000000" w:rsidRPr="00000000">
            <w:rPr>
              <w:b w:val="1"/>
              <w:bCs w:val="1"/>
              <w:rtl w:val="0"/>
            </w:rPr>
            <w:t xml:space="preserve">139</w:t>
          </w:r>
          <w:r w:rsidDel="00000000" w:rsidR="00000000" w:rsidRPr="00000000">
            <w:fldChar w:fldCharType="end"/>
          </w:r>
          <w:r w:rsidDel="00000000" w:rsidR="00000000" w:rsidRPr="00000000">
            <w:rPr>
              <w:rtl w:val="0"/>
            </w:rPr>
          </w:r>
        </w:p>
        <w:p w:rsidR="00000000" w:rsidDel="00000000" w:rsidP="00000000" w:rsidRDefault="00000000" w:rsidRPr="00000000" w14:paraId="00000223">
          <w:pPr>
            <w:pageBreakBefore w:val="0"/>
            <w:tabs>
              <w:tab w:val="right" w:leader="none" w:pos="9360"/>
            </w:tabs>
            <w:spacing w:before="60" w:line="240" w:lineRule="auto"/>
            <w:ind w:left="360" w:firstLine="0"/>
            <w:rPr/>
          </w:pPr>
          <w:hyperlink w:anchor="_rht8zqjjblhv">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_rht8zqjjblhv \h </w:instrText>
            <w:fldChar w:fldCharType="separate"/>
          </w:r>
          <w:r w:rsidDel="00000000" w:rsidR="00000000" w:rsidRPr="00000000">
            <w:rPr>
              <w:rtl w:val="0"/>
            </w:rPr>
            <w:t xml:space="preserve">140</w:t>
          </w:r>
          <w:r w:rsidDel="00000000" w:rsidR="00000000" w:rsidRPr="00000000">
            <w:fldChar w:fldCharType="end"/>
          </w:r>
          <w:r w:rsidDel="00000000" w:rsidR="00000000" w:rsidRPr="00000000">
            <w:rPr>
              <w:rtl w:val="0"/>
            </w:rPr>
          </w:r>
        </w:p>
        <w:p w:rsidR="00000000" w:rsidDel="00000000" w:rsidP="00000000" w:rsidRDefault="00000000" w:rsidRPr="00000000" w14:paraId="00000224">
          <w:pPr>
            <w:pageBreakBefore w:val="0"/>
            <w:tabs>
              <w:tab w:val="right" w:leader="none" w:pos="9360"/>
            </w:tabs>
            <w:spacing w:before="60" w:line="240" w:lineRule="auto"/>
            <w:ind w:left="720" w:firstLine="0"/>
            <w:rPr/>
          </w:pPr>
          <w:hyperlink w:anchor="_bzh1gobg8vx">
            <w:r w:rsidDel="00000000" w:rsidR="00000000" w:rsidRPr="00000000">
              <w:rPr>
                <w:rtl w:val="0"/>
              </w:rPr>
              <w:t xml:space="preserve">Step 1:  Wiring The Other Two Motors (10 min)</w:t>
            </w:r>
          </w:hyperlink>
          <w:r w:rsidDel="00000000" w:rsidR="00000000" w:rsidRPr="00000000">
            <w:rPr>
              <w:rtl w:val="0"/>
            </w:rPr>
            <w:tab/>
          </w:r>
          <w:r w:rsidDel="00000000" w:rsidR="00000000" w:rsidRPr="00000000">
            <w:fldChar w:fldCharType="begin"/>
            <w:instrText xml:space="preserve"> PAGEREF _bzh1gobg8vx \h </w:instrText>
            <w:fldChar w:fldCharType="separate"/>
          </w:r>
          <w:r w:rsidDel="00000000" w:rsidR="00000000" w:rsidRPr="00000000">
            <w:rPr>
              <w:rtl w:val="0"/>
            </w:rPr>
            <w:t xml:space="preserve">140</w:t>
          </w:r>
          <w:r w:rsidDel="00000000" w:rsidR="00000000" w:rsidRPr="00000000">
            <w:fldChar w:fldCharType="end"/>
          </w:r>
          <w:r w:rsidDel="00000000" w:rsidR="00000000" w:rsidRPr="00000000">
            <w:rPr>
              <w:rtl w:val="0"/>
            </w:rPr>
          </w:r>
        </w:p>
        <w:p w:rsidR="00000000" w:rsidDel="00000000" w:rsidP="00000000" w:rsidRDefault="00000000" w:rsidRPr="00000000" w14:paraId="00000225">
          <w:pPr>
            <w:pageBreakBefore w:val="0"/>
            <w:tabs>
              <w:tab w:val="right" w:leader="none" w:pos="9360"/>
            </w:tabs>
            <w:spacing w:before="60" w:line="240" w:lineRule="auto"/>
            <w:ind w:left="720" w:firstLine="0"/>
            <w:rPr/>
          </w:pPr>
          <w:hyperlink w:anchor="_f4rlskiztnyg">
            <w:r w:rsidDel="00000000" w:rsidR="00000000" w:rsidRPr="00000000">
              <w:rPr>
                <w:rtl w:val="0"/>
              </w:rPr>
              <w:t xml:space="preserve">Step 2: Experimenting With The Motors (20 min)</w:t>
            </w:r>
          </w:hyperlink>
          <w:r w:rsidDel="00000000" w:rsidR="00000000" w:rsidRPr="00000000">
            <w:rPr>
              <w:rtl w:val="0"/>
            </w:rPr>
            <w:tab/>
          </w:r>
          <w:r w:rsidDel="00000000" w:rsidR="00000000" w:rsidRPr="00000000">
            <w:fldChar w:fldCharType="begin"/>
            <w:instrText xml:space="preserve"> PAGEREF _f4rlskiztnyg \h </w:instrText>
            <w:fldChar w:fldCharType="separate"/>
          </w:r>
          <w:r w:rsidDel="00000000" w:rsidR="00000000" w:rsidRPr="00000000">
            <w:rPr>
              <w:rtl w:val="0"/>
            </w:rPr>
            <w:t xml:space="preserve">140</w:t>
          </w:r>
          <w:r w:rsidDel="00000000" w:rsidR="00000000" w:rsidRPr="00000000">
            <w:fldChar w:fldCharType="end"/>
          </w:r>
          <w:r w:rsidDel="00000000" w:rsidR="00000000" w:rsidRPr="00000000">
            <w:rPr>
              <w:rtl w:val="0"/>
            </w:rPr>
          </w:r>
        </w:p>
        <w:p w:rsidR="00000000" w:rsidDel="00000000" w:rsidP="00000000" w:rsidRDefault="00000000" w:rsidRPr="00000000" w14:paraId="00000226">
          <w:pPr>
            <w:pageBreakBefore w:val="0"/>
            <w:tabs>
              <w:tab w:val="right" w:leader="none" w:pos="9360"/>
            </w:tabs>
            <w:spacing w:before="60" w:line="240" w:lineRule="auto"/>
            <w:ind w:left="720" w:firstLine="0"/>
            <w:rPr/>
          </w:pPr>
          <w:hyperlink w:anchor="_ij21v9uw7kk7">
            <w:r w:rsidDel="00000000" w:rsidR="00000000" w:rsidRPr="00000000">
              <w:rPr>
                <w:rtl w:val="0"/>
              </w:rPr>
              <w:t xml:space="preserve">Step 3: Moving Multiple Motors (30 min)</w:t>
            </w:r>
          </w:hyperlink>
          <w:r w:rsidDel="00000000" w:rsidR="00000000" w:rsidRPr="00000000">
            <w:rPr>
              <w:rtl w:val="0"/>
            </w:rPr>
            <w:tab/>
          </w:r>
          <w:r w:rsidDel="00000000" w:rsidR="00000000" w:rsidRPr="00000000">
            <w:fldChar w:fldCharType="begin"/>
            <w:instrText xml:space="preserve"> PAGEREF _ij21v9uw7kk7 \h </w:instrText>
            <w:fldChar w:fldCharType="separate"/>
          </w:r>
          <w:r w:rsidDel="00000000" w:rsidR="00000000" w:rsidRPr="00000000">
            <w:rPr>
              <w:rtl w:val="0"/>
            </w:rPr>
            <w:t xml:space="preserve">141</w:t>
          </w:r>
          <w:r w:rsidDel="00000000" w:rsidR="00000000" w:rsidRPr="00000000">
            <w:fldChar w:fldCharType="end"/>
          </w:r>
          <w:r w:rsidDel="00000000" w:rsidR="00000000" w:rsidRPr="00000000">
            <w:rPr>
              <w:rtl w:val="0"/>
            </w:rPr>
          </w:r>
        </w:p>
        <w:p w:rsidR="00000000" w:rsidDel="00000000" w:rsidP="00000000" w:rsidRDefault="00000000" w:rsidRPr="00000000" w14:paraId="00000227">
          <w:pPr>
            <w:pageBreakBefore w:val="0"/>
            <w:tabs>
              <w:tab w:val="right" w:leader="none" w:pos="9360"/>
            </w:tabs>
            <w:spacing w:before="200" w:line="240" w:lineRule="auto"/>
            <w:ind w:left="0" w:firstLine="0"/>
            <w:rPr/>
          </w:pPr>
          <w:hyperlink w:anchor="_18c64kw292df">
            <w:r w:rsidDel="00000000" w:rsidR="00000000" w:rsidRPr="00000000">
              <w:rPr>
                <w:b w:val="1"/>
                <w:bCs w:val="1"/>
                <w:rtl w:val="0"/>
              </w:rPr>
              <w:t xml:space="preserve">WEEK 14 OF 16: SERVO MOTORS CONTINUED</w:t>
            </w:r>
          </w:hyperlink>
          <w:r w:rsidDel="00000000" w:rsidR="00000000" w:rsidRPr="00000000">
            <w:rPr>
              <w:b w:val="1"/>
              <w:bCs w:val="1"/>
              <w:rtl w:val="0"/>
            </w:rPr>
            <w:tab/>
          </w:r>
          <w:r w:rsidDel="00000000" w:rsidR="00000000" w:rsidRPr="00000000">
            <w:fldChar w:fldCharType="begin"/>
            <w:instrText xml:space="preserve"> PAGEREF _18c64kw292df \h </w:instrText>
            <w:fldChar w:fldCharType="separate"/>
          </w:r>
          <w:r w:rsidDel="00000000" w:rsidR="00000000" w:rsidRPr="00000000">
            <w:rPr>
              <w:b w:val="1"/>
              <w:bCs w:val="1"/>
              <w:rtl w:val="0"/>
            </w:rPr>
            <w:t xml:space="preserve">144</w:t>
          </w:r>
          <w:r w:rsidDel="00000000" w:rsidR="00000000" w:rsidRPr="00000000">
            <w:fldChar w:fldCharType="end"/>
          </w:r>
          <w:r w:rsidDel="00000000" w:rsidR="00000000" w:rsidRPr="00000000">
            <w:rPr>
              <w:rtl w:val="0"/>
            </w:rPr>
          </w:r>
        </w:p>
        <w:p w:rsidR="00000000" w:rsidDel="00000000" w:rsidP="00000000" w:rsidRDefault="00000000" w:rsidRPr="00000000" w14:paraId="00000228">
          <w:pPr>
            <w:pageBreakBefore w:val="0"/>
            <w:tabs>
              <w:tab w:val="right" w:leader="none" w:pos="9360"/>
            </w:tabs>
            <w:spacing w:before="60" w:line="240" w:lineRule="auto"/>
            <w:ind w:left="360" w:firstLine="0"/>
            <w:rPr/>
          </w:pPr>
          <w:hyperlink w:anchor="_7zh6sqv79tdl">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_7zh6sqv79tdl \h </w:instrText>
            <w:fldChar w:fldCharType="separate"/>
          </w:r>
          <w:r w:rsidDel="00000000" w:rsidR="00000000" w:rsidRPr="00000000">
            <w:rPr>
              <w:rtl w:val="0"/>
            </w:rPr>
            <w:t xml:space="preserve">144</w:t>
          </w:r>
          <w:r w:rsidDel="00000000" w:rsidR="00000000" w:rsidRPr="00000000">
            <w:fldChar w:fldCharType="end"/>
          </w:r>
          <w:r w:rsidDel="00000000" w:rsidR="00000000" w:rsidRPr="00000000">
            <w:rPr>
              <w:rtl w:val="0"/>
            </w:rPr>
          </w:r>
        </w:p>
        <w:p w:rsidR="00000000" w:rsidDel="00000000" w:rsidP="00000000" w:rsidRDefault="00000000" w:rsidRPr="00000000" w14:paraId="00000229">
          <w:pPr>
            <w:pageBreakBefore w:val="0"/>
            <w:tabs>
              <w:tab w:val="right" w:leader="none" w:pos="9360"/>
            </w:tabs>
            <w:spacing w:before="60" w:line="240" w:lineRule="auto"/>
            <w:ind w:left="720" w:firstLine="0"/>
            <w:rPr/>
          </w:pPr>
          <w:hyperlink w:anchor="_b0ytjspxyjyn">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_b0ytjspxyjyn \h </w:instrText>
            <w:fldChar w:fldCharType="separate"/>
          </w:r>
          <w:r w:rsidDel="00000000" w:rsidR="00000000" w:rsidRPr="00000000">
            <w:rPr>
              <w:rtl w:val="0"/>
            </w:rPr>
            <w:t xml:space="preserve">144</w:t>
          </w:r>
          <w:r w:rsidDel="00000000" w:rsidR="00000000" w:rsidRPr="00000000">
            <w:fldChar w:fldCharType="end"/>
          </w:r>
          <w:r w:rsidDel="00000000" w:rsidR="00000000" w:rsidRPr="00000000">
            <w:rPr>
              <w:rtl w:val="0"/>
            </w:rPr>
          </w:r>
        </w:p>
        <w:p w:rsidR="00000000" w:rsidDel="00000000" w:rsidP="00000000" w:rsidRDefault="00000000" w:rsidRPr="00000000" w14:paraId="0000022A">
          <w:pPr>
            <w:pageBreakBefore w:val="0"/>
            <w:tabs>
              <w:tab w:val="right" w:leader="none" w:pos="9360"/>
            </w:tabs>
            <w:spacing w:before="60" w:line="240" w:lineRule="auto"/>
            <w:ind w:left="720" w:firstLine="0"/>
            <w:rPr/>
          </w:pPr>
          <w:hyperlink w:anchor="_mjx7ojra8aat">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_mjx7ojra8aat \h </w:instrText>
            <w:fldChar w:fldCharType="separate"/>
          </w:r>
          <w:r w:rsidDel="00000000" w:rsidR="00000000" w:rsidRPr="00000000">
            <w:rPr>
              <w:rtl w:val="0"/>
            </w:rPr>
            <w:t xml:space="preserve">145</w:t>
          </w:r>
          <w:r w:rsidDel="00000000" w:rsidR="00000000" w:rsidRPr="00000000">
            <w:fldChar w:fldCharType="end"/>
          </w:r>
          <w:r w:rsidDel="00000000" w:rsidR="00000000" w:rsidRPr="00000000">
            <w:rPr>
              <w:rtl w:val="0"/>
            </w:rPr>
          </w:r>
        </w:p>
        <w:p w:rsidR="00000000" w:rsidDel="00000000" w:rsidP="00000000" w:rsidRDefault="00000000" w:rsidRPr="00000000" w14:paraId="0000022B">
          <w:pPr>
            <w:pageBreakBefore w:val="0"/>
            <w:tabs>
              <w:tab w:val="right" w:leader="none" w:pos="9360"/>
            </w:tabs>
            <w:spacing w:before="60" w:line="240" w:lineRule="auto"/>
            <w:ind w:left="720" w:firstLine="0"/>
            <w:rPr/>
          </w:pPr>
          <w:hyperlink w:anchor="_p7yhi673pp65">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_p7yhi673pp65 \h </w:instrText>
            <w:fldChar w:fldCharType="separate"/>
          </w:r>
          <w:r w:rsidDel="00000000" w:rsidR="00000000" w:rsidRPr="00000000">
            <w:rPr>
              <w:rtl w:val="0"/>
            </w:rPr>
            <w:t xml:space="preserve">145</w:t>
          </w:r>
          <w:r w:rsidDel="00000000" w:rsidR="00000000" w:rsidRPr="00000000">
            <w:fldChar w:fldCharType="end"/>
          </w:r>
          <w:r w:rsidDel="00000000" w:rsidR="00000000" w:rsidRPr="00000000">
            <w:rPr>
              <w:rtl w:val="0"/>
            </w:rPr>
          </w:r>
        </w:p>
        <w:p w:rsidR="00000000" w:rsidDel="00000000" w:rsidP="00000000" w:rsidRDefault="00000000" w:rsidRPr="00000000" w14:paraId="0000022C">
          <w:pPr>
            <w:pageBreakBefore w:val="0"/>
            <w:tabs>
              <w:tab w:val="right" w:leader="none" w:pos="9360"/>
            </w:tabs>
            <w:spacing w:before="60" w:line="240" w:lineRule="auto"/>
            <w:ind w:left="720" w:firstLine="0"/>
            <w:rPr/>
          </w:pPr>
          <w:hyperlink w:anchor="_uh0tdror75xb">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_uh0tdror75xb \h </w:instrText>
            <w:fldChar w:fldCharType="separate"/>
          </w:r>
          <w:r w:rsidDel="00000000" w:rsidR="00000000" w:rsidRPr="00000000">
            <w:rPr>
              <w:rtl w:val="0"/>
            </w:rPr>
            <w:t xml:space="preserve">145</w:t>
          </w:r>
          <w:r w:rsidDel="00000000" w:rsidR="00000000" w:rsidRPr="00000000">
            <w:fldChar w:fldCharType="end"/>
          </w:r>
          <w:r w:rsidDel="00000000" w:rsidR="00000000" w:rsidRPr="00000000">
            <w:rPr>
              <w:rtl w:val="0"/>
            </w:rPr>
          </w:r>
        </w:p>
        <w:p w:rsidR="00000000" w:rsidDel="00000000" w:rsidP="00000000" w:rsidRDefault="00000000" w:rsidRPr="00000000" w14:paraId="0000022D">
          <w:pPr>
            <w:pageBreakBefore w:val="0"/>
            <w:tabs>
              <w:tab w:val="right" w:leader="none" w:pos="9360"/>
            </w:tabs>
            <w:spacing w:before="60" w:line="240" w:lineRule="auto"/>
            <w:ind w:left="720" w:firstLine="0"/>
            <w:rPr/>
          </w:pPr>
          <w:hyperlink w:anchor="_hwxqfj14wekk">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_hwxqfj14wekk \h </w:instrText>
            <w:fldChar w:fldCharType="separate"/>
          </w:r>
          <w:r w:rsidDel="00000000" w:rsidR="00000000" w:rsidRPr="00000000">
            <w:rPr>
              <w:rtl w:val="0"/>
            </w:rPr>
            <w:t xml:space="preserve">145</w:t>
          </w:r>
          <w:r w:rsidDel="00000000" w:rsidR="00000000" w:rsidRPr="00000000">
            <w:fldChar w:fldCharType="end"/>
          </w:r>
          <w:r w:rsidDel="00000000" w:rsidR="00000000" w:rsidRPr="00000000">
            <w:rPr>
              <w:rtl w:val="0"/>
            </w:rPr>
          </w:r>
        </w:p>
        <w:p w:rsidR="00000000" w:rsidDel="00000000" w:rsidP="00000000" w:rsidRDefault="00000000" w:rsidRPr="00000000" w14:paraId="0000022E">
          <w:pPr>
            <w:pageBreakBefore w:val="0"/>
            <w:tabs>
              <w:tab w:val="right" w:leader="none" w:pos="9360"/>
            </w:tabs>
            <w:spacing w:before="200" w:line="240" w:lineRule="auto"/>
            <w:ind w:left="0" w:firstLine="0"/>
            <w:rPr/>
          </w:pPr>
          <w:hyperlink w:anchor="_mvq19rtasz74">
            <w:r w:rsidDel="00000000" w:rsidR="00000000" w:rsidRPr="00000000">
              <w:rPr>
                <w:b w:val="1"/>
                <w:bCs w:val="1"/>
                <w:rtl w:val="0"/>
              </w:rPr>
              <w:t xml:space="preserve">WEEK 15 OF 16: ADVANCED CODING</w:t>
            </w:r>
          </w:hyperlink>
          <w:r w:rsidDel="00000000" w:rsidR="00000000" w:rsidRPr="00000000">
            <w:rPr>
              <w:b w:val="1"/>
              <w:bCs w:val="1"/>
              <w:rtl w:val="0"/>
            </w:rPr>
            <w:tab/>
          </w:r>
          <w:r w:rsidDel="00000000" w:rsidR="00000000" w:rsidRPr="00000000">
            <w:fldChar w:fldCharType="begin"/>
            <w:instrText xml:space="preserve"> PAGEREF _mvq19rtasz74 \h </w:instrText>
            <w:fldChar w:fldCharType="separate"/>
          </w:r>
          <w:r w:rsidDel="00000000" w:rsidR="00000000" w:rsidRPr="00000000">
            <w:rPr>
              <w:b w:val="1"/>
              <w:bCs w:val="1"/>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2F">
          <w:pPr>
            <w:pageBreakBefore w:val="0"/>
            <w:tabs>
              <w:tab w:val="right" w:leader="none" w:pos="9360"/>
            </w:tabs>
            <w:spacing w:before="60" w:line="240" w:lineRule="auto"/>
            <w:ind w:left="360" w:firstLine="0"/>
            <w:rPr/>
          </w:pPr>
          <w:hyperlink w:anchor="_crrc254rndm4">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_crrc254rndm4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0">
          <w:pPr>
            <w:pageBreakBefore w:val="0"/>
            <w:tabs>
              <w:tab w:val="right" w:leader="none" w:pos="9360"/>
            </w:tabs>
            <w:spacing w:before="60" w:line="240" w:lineRule="auto"/>
            <w:ind w:left="1440" w:firstLine="0"/>
            <w:rPr/>
          </w:pPr>
          <w:hyperlink w:anchor="_ds9zojkl09pz">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_ds9zojkl09pz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1">
          <w:pPr>
            <w:pageBreakBefore w:val="0"/>
            <w:tabs>
              <w:tab w:val="right" w:leader="none" w:pos="9360"/>
            </w:tabs>
            <w:spacing w:before="60" w:line="240" w:lineRule="auto"/>
            <w:ind w:left="1440" w:firstLine="0"/>
            <w:rPr/>
          </w:pPr>
          <w:hyperlink w:anchor="_b5fyk4rn8aey">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_b5fyk4rn8aey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2">
          <w:pPr>
            <w:pageBreakBefore w:val="0"/>
            <w:tabs>
              <w:tab w:val="right" w:leader="none" w:pos="9360"/>
            </w:tabs>
            <w:spacing w:before="60" w:line="240" w:lineRule="auto"/>
            <w:ind w:left="1800" w:firstLine="0"/>
            <w:rPr/>
          </w:pPr>
          <w:hyperlink w:anchor="_8qlkd1ddxpy7">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_8qlkd1ddxpy7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3">
          <w:pPr>
            <w:pageBreakBefore w:val="0"/>
            <w:tabs>
              <w:tab w:val="right" w:leader="none" w:pos="9360"/>
            </w:tabs>
            <w:spacing w:before="60" w:line="240" w:lineRule="auto"/>
            <w:ind w:left="1800" w:firstLine="0"/>
            <w:rPr/>
          </w:pPr>
          <w:hyperlink w:anchor="_o3woq5943tqr">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_o3woq5943tqr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4">
          <w:pPr>
            <w:pageBreakBefore w:val="0"/>
            <w:tabs>
              <w:tab w:val="right" w:leader="none" w:pos="9360"/>
            </w:tabs>
            <w:spacing w:before="60" w:line="240" w:lineRule="auto"/>
            <w:ind w:left="1440" w:firstLine="0"/>
            <w:rPr/>
          </w:pPr>
          <w:hyperlink w:anchor="_8ldp3hk3hnu8">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_8ldp3hk3hnu8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5">
          <w:pPr>
            <w:pageBreakBefore w:val="0"/>
            <w:tabs>
              <w:tab w:val="right" w:leader="none" w:pos="9360"/>
            </w:tabs>
            <w:spacing w:before="60" w:line="240" w:lineRule="auto"/>
            <w:ind w:left="1440" w:firstLine="0"/>
            <w:rPr/>
          </w:pPr>
          <w:hyperlink w:anchor="_8ul6hbdmy2xc">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_8ul6hbdmy2xc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6">
          <w:pPr>
            <w:pageBreakBefore w:val="0"/>
            <w:tabs>
              <w:tab w:val="right" w:leader="none" w:pos="9360"/>
            </w:tabs>
            <w:spacing w:before="60" w:line="240" w:lineRule="auto"/>
            <w:ind w:left="1440" w:firstLine="0"/>
            <w:rPr/>
          </w:pPr>
          <w:hyperlink w:anchor="_vjdf215xsw9a">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_vjdf215xsw9a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7">
          <w:pPr>
            <w:pageBreakBefore w:val="0"/>
            <w:tabs>
              <w:tab w:val="right" w:leader="none" w:pos="9360"/>
            </w:tabs>
            <w:spacing w:before="60" w:line="240" w:lineRule="auto"/>
            <w:ind w:left="1800" w:firstLine="0"/>
            <w:rPr/>
          </w:pPr>
          <w:hyperlink w:anchor="_xuxonbllpq9l">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_xuxonbllpq9l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8">
          <w:pPr>
            <w:pageBreakBefore w:val="0"/>
            <w:tabs>
              <w:tab w:val="right" w:leader="none" w:pos="9360"/>
            </w:tabs>
            <w:spacing w:before="60" w:line="240" w:lineRule="auto"/>
            <w:ind w:left="1800" w:firstLine="0"/>
            <w:rPr/>
          </w:pPr>
          <w:hyperlink w:anchor="_8cmovgbvikeu">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_8cmovgbvikeu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9">
          <w:pPr>
            <w:pageBreakBefore w:val="0"/>
            <w:tabs>
              <w:tab w:val="right" w:leader="none" w:pos="9360"/>
            </w:tabs>
            <w:spacing w:before="60" w:line="240" w:lineRule="auto"/>
            <w:ind w:left="1800" w:firstLine="0"/>
            <w:rPr/>
          </w:pPr>
          <w:hyperlink w:anchor="_ocu3pcv7hd7m">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_ocu3pcv7hd7m \h </w:instrText>
            <w:fldChar w:fldCharType="separate"/>
          </w:r>
          <w:r w:rsidDel="00000000" w:rsidR="00000000" w:rsidRPr="00000000">
            <w:rPr>
              <w:rtl w:val="0"/>
            </w:rPr>
            <w:t xml:space="preserve">146</w:t>
          </w:r>
          <w:r w:rsidDel="00000000" w:rsidR="00000000" w:rsidRPr="00000000">
            <w:fldChar w:fldCharType="end"/>
          </w:r>
          <w:r w:rsidDel="00000000" w:rsidR="00000000" w:rsidRPr="00000000">
            <w:rPr>
              <w:rtl w:val="0"/>
            </w:rPr>
          </w:r>
        </w:p>
        <w:p w:rsidR="00000000" w:rsidDel="00000000" w:rsidP="00000000" w:rsidRDefault="00000000" w:rsidRPr="00000000" w14:paraId="0000023A">
          <w:pPr>
            <w:pageBreakBefore w:val="0"/>
            <w:tabs>
              <w:tab w:val="right" w:leader="none" w:pos="9360"/>
            </w:tabs>
            <w:spacing w:before="60" w:line="240" w:lineRule="auto"/>
            <w:ind w:left="1440" w:firstLine="0"/>
            <w:rPr/>
          </w:pPr>
          <w:hyperlink w:anchor="_aiv6xpmh77bn">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_aiv6xpmh77bn \h </w:instrText>
            <w:fldChar w:fldCharType="separate"/>
          </w:r>
          <w:r w:rsidDel="00000000" w:rsidR="00000000" w:rsidRPr="00000000">
            <w:rPr>
              <w:rtl w:val="0"/>
            </w:rPr>
            <w:t xml:space="preserve">147</w:t>
          </w:r>
          <w:r w:rsidDel="00000000" w:rsidR="00000000" w:rsidRPr="00000000">
            <w:fldChar w:fldCharType="end"/>
          </w:r>
          <w:r w:rsidDel="00000000" w:rsidR="00000000" w:rsidRPr="00000000">
            <w:rPr>
              <w:rtl w:val="0"/>
            </w:rPr>
          </w:r>
        </w:p>
        <w:p w:rsidR="00000000" w:rsidDel="00000000" w:rsidP="00000000" w:rsidRDefault="00000000" w:rsidRPr="00000000" w14:paraId="0000023B">
          <w:pPr>
            <w:pageBreakBefore w:val="0"/>
            <w:tabs>
              <w:tab w:val="right" w:leader="none" w:pos="9360"/>
            </w:tabs>
            <w:spacing w:before="60" w:line="240" w:lineRule="auto"/>
            <w:ind w:left="1440" w:firstLine="0"/>
            <w:rPr/>
          </w:pPr>
          <w:hyperlink w:anchor="_7ilhy0fxqxqa">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_7ilhy0fxqxqa \h </w:instrText>
            <w:fldChar w:fldCharType="separate"/>
          </w:r>
          <w:r w:rsidDel="00000000" w:rsidR="00000000" w:rsidRPr="00000000">
            <w:rPr>
              <w:rtl w:val="0"/>
            </w:rPr>
            <w:t xml:space="preserve">147</w:t>
          </w:r>
          <w:r w:rsidDel="00000000" w:rsidR="00000000" w:rsidRPr="00000000">
            <w:fldChar w:fldCharType="end"/>
          </w:r>
          <w:r w:rsidDel="00000000" w:rsidR="00000000" w:rsidRPr="00000000">
            <w:rPr>
              <w:rtl w:val="0"/>
            </w:rPr>
          </w:r>
        </w:p>
        <w:p w:rsidR="00000000" w:rsidDel="00000000" w:rsidP="00000000" w:rsidRDefault="00000000" w:rsidRPr="00000000" w14:paraId="0000023C">
          <w:pPr>
            <w:pageBreakBefore w:val="0"/>
            <w:tabs>
              <w:tab w:val="right" w:leader="none" w:pos="9360"/>
            </w:tabs>
            <w:spacing w:before="60" w:line="240" w:lineRule="auto"/>
            <w:ind w:left="1440" w:firstLine="0"/>
            <w:rPr/>
          </w:pPr>
          <w:hyperlink w:anchor="_cuk16mhif02y">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_cuk16mhif02y \h </w:instrText>
            <w:fldChar w:fldCharType="separate"/>
          </w:r>
          <w:r w:rsidDel="00000000" w:rsidR="00000000" w:rsidRPr="00000000">
            <w:rPr>
              <w:rtl w:val="0"/>
            </w:rPr>
            <w:t xml:space="preserve">147</w:t>
          </w:r>
          <w:r w:rsidDel="00000000" w:rsidR="00000000" w:rsidRPr="00000000">
            <w:fldChar w:fldCharType="end"/>
          </w:r>
          <w:r w:rsidDel="00000000" w:rsidR="00000000" w:rsidRPr="00000000">
            <w:rPr>
              <w:rtl w:val="0"/>
            </w:rPr>
          </w:r>
        </w:p>
        <w:p w:rsidR="00000000" w:rsidDel="00000000" w:rsidP="00000000" w:rsidRDefault="00000000" w:rsidRPr="00000000" w14:paraId="0000023D">
          <w:pPr>
            <w:pageBreakBefore w:val="0"/>
            <w:tabs>
              <w:tab w:val="right" w:leader="none" w:pos="9360"/>
            </w:tabs>
            <w:spacing w:before="60" w:line="240" w:lineRule="auto"/>
            <w:ind w:left="1440" w:firstLine="0"/>
            <w:rPr/>
          </w:pPr>
          <w:hyperlink w:anchor="_xiztboi7q86m">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_xiztboi7q86m \h </w:instrText>
            <w:fldChar w:fldCharType="separate"/>
          </w:r>
          <w:r w:rsidDel="00000000" w:rsidR="00000000" w:rsidRPr="00000000">
            <w:rPr>
              <w:rtl w:val="0"/>
            </w:rPr>
            <w:t xml:space="preserve">147</w:t>
          </w:r>
          <w:r w:rsidDel="00000000" w:rsidR="00000000" w:rsidRPr="00000000">
            <w:fldChar w:fldCharType="end"/>
          </w:r>
          <w:r w:rsidDel="00000000" w:rsidR="00000000" w:rsidRPr="00000000">
            <w:rPr>
              <w:rtl w:val="0"/>
            </w:rPr>
          </w:r>
        </w:p>
        <w:p w:rsidR="00000000" w:rsidDel="00000000" w:rsidP="00000000" w:rsidRDefault="00000000" w:rsidRPr="00000000" w14:paraId="0000023E">
          <w:pPr>
            <w:pageBreakBefore w:val="0"/>
            <w:tabs>
              <w:tab w:val="right" w:leader="none" w:pos="9360"/>
            </w:tabs>
            <w:spacing w:before="60" w:line="240" w:lineRule="auto"/>
            <w:ind w:left="1440" w:firstLine="0"/>
            <w:rPr/>
          </w:pPr>
          <w:hyperlink w:anchor="_v5wc6qekiu5z">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_v5wc6qekiu5z \h </w:instrText>
            <w:fldChar w:fldCharType="separate"/>
          </w:r>
          <w:r w:rsidDel="00000000" w:rsidR="00000000" w:rsidRPr="00000000">
            <w:rPr>
              <w:rtl w:val="0"/>
            </w:rPr>
            <w:t xml:space="preserve">147</w:t>
          </w:r>
          <w:r w:rsidDel="00000000" w:rsidR="00000000" w:rsidRPr="00000000">
            <w:fldChar w:fldCharType="end"/>
          </w:r>
          <w:r w:rsidDel="00000000" w:rsidR="00000000" w:rsidRPr="00000000">
            <w:rPr>
              <w:rtl w:val="0"/>
            </w:rPr>
          </w:r>
        </w:p>
        <w:p w:rsidR="00000000" w:rsidDel="00000000" w:rsidP="00000000" w:rsidRDefault="00000000" w:rsidRPr="00000000" w14:paraId="0000023F">
          <w:pPr>
            <w:pageBreakBefore w:val="0"/>
            <w:tabs>
              <w:tab w:val="right" w:leader="none" w:pos="9360"/>
            </w:tabs>
            <w:spacing w:before="60" w:line="240" w:lineRule="auto"/>
            <w:ind w:left="1440" w:firstLine="0"/>
            <w:rPr/>
          </w:pPr>
          <w:hyperlink w:anchor="_xbwpiqaf7gxq">
            <w:r w:rsidDel="00000000" w:rsidR="00000000" w:rsidRPr="00000000">
              <w:rPr>
                <w:rtl w:val="0"/>
              </w:rPr>
              <w:t xml:space="preserve">Lesson Materials (per student)</w:t>
            </w:r>
          </w:hyperlink>
          <w:r w:rsidDel="00000000" w:rsidR="00000000" w:rsidRPr="00000000">
            <w:rPr>
              <w:rtl w:val="0"/>
            </w:rPr>
            <w:tab/>
          </w:r>
          <w:r w:rsidDel="00000000" w:rsidR="00000000" w:rsidRPr="00000000">
            <w:fldChar w:fldCharType="begin"/>
            <w:instrText xml:space="preserve"> PAGEREF _xbwpiqaf7gxq \h </w:instrText>
            <w:fldChar w:fldCharType="separate"/>
          </w:r>
          <w:r w:rsidDel="00000000" w:rsidR="00000000" w:rsidRPr="00000000">
            <w:rPr>
              <w:rtl w:val="0"/>
            </w:rPr>
            <w:t xml:space="preserve">147</w:t>
          </w:r>
          <w:r w:rsidDel="00000000" w:rsidR="00000000" w:rsidRPr="00000000">
            <w:fldChar w:fldCharType="end"/>
          </w:r>
          <w:r w:rsidDel="00000000" w:rsidR="00000000" w:rsidRPr="00000000">
            <w:rPr>
              <w:rtl w:val="0"/>
            </w:rPr>
          </w:r>
        </w:p>
        <w:p w:rsidR="00000000" w:rsidDel="00000000" w:rsidP="00000000" w:rsidRDefault="00000000" w:rsidRPr="00000000" w14:paraId="00000240">
          <w:pPr>
            <w:pageBreakBefore w:val="0"/>
            <w:tabs>
              <w:tab w:val="right" w:leader="none" w:pos="9360"/>
            </w:tabs>
            <w:spacing w:before="200" w:line="240" w:lineRule="auto"/>
            <w:ind w:left="0" w:firstLine="0"/>
            <w:rPr/>
          </w:pPr>
          <w:hyperlink w:anchor="_h49rotsmsnb9">
            <w:r w:rsidDel="00000000" w:rsidR="00000000" w:rsidRPr="00000000">
              <w:rPr>
                <w:b w:val="1"/>
                <w:bCs w:val="1"/>
                <w:rtl w:val="0"/>
              </w:rPr>
              <w:t xml:space="preserve">WEEK 15 OF 16: ADVANCED CODING</w:t>
            </w:r>
          </w:hyperlink>
          <w:r w:rsidDel="00000000" w:rsidR="00000000" w:rsidRPr="00000000">
            <w:rPr>
              <w:b w:val="1"/>
              <w:bCs w:val="1"/>
              <w:rtl w:val="0"/>
            </w:rPr>
            <w:tab/>
          </w:r>
          <w:r w:rsidDel="00000000" w:rsidR="00000000" w:rsidRPr="00000000">
            <w:fldChar w:fldCharType="begin"/>
            <w:instrText xml:space="preserve"> PAGEREF _h49rotsmsnb9 \h </w:instrText>
            <w:fldChar w:fldCharType="separate"/>
          </w:r>
          <w:r w:rsidDel="00000000" w:rsidR="00000000" w:rsidRPr="00000000">
            <w:rPr>
              <w:b w:val="1"/>
              <w:bCs w:val="1"/>
              <w:rtl w:val="0"/>
            </w:rPr>
            <w:t xml:space="preserve">148</w:t>
          </w:r>
          <w:r w:rsidDel="00000000" w:rsidR="00000000" w:rsidRPr="00000000">
            <w:fldChar w:fldCharType="end"/>
          </w:r>
          <w:r w:rsidDel="00000000" w:rsidR="00000000" w:rsidRPr="00000000">
            <w:rPr>
              <w:rtl w:val="0"/>
            </w:rPr>
          </w:r>
        </w:p>
        <w:p w:rsidR="00000000" w:rsidDel="00000000" w:rsidP="00000000" w:rsidRDefault="00000000" w:rsidRPr="00000000" w14:paraId="00000241">
          <w:pPr>
            <w:pageBreakBefore w:val="0"/>
            <w:tabs>
              <w:tab w:val="right" w:leader="none" w:pos="9360"/>
            </w:tabs>
            <w:spacing w:before="60" w:line="240" w:lineRule="auto"/>
            <w:ind w:left="360" w:firstLine="0"/>
            <w:rPr/>
          </w:pPr>
          <w:hyperlink w:anchor="_i24p107xv9tk">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_i24p107xv9tk \h </w:instrText>
            <w:fldChar w:fldCharType="separate"/>
          </w:r>
          <w:r w:rsidDel="00000000" w:rsidR="00000000" w:rsidRPr="00000000">
            <w:rPr>
              <w:rtl w:val="0"/>
            </w:rPr>
            <w:t xml:space="preserve">148</w:t>
          </w:r>
          <w:r w:rsidDel="00000000" w:rsidR="00000000" w:rsidRPr="00000000">
            <w:fldChar w:fldCharType="end"/>
          </w:r>
          <w:r w:rsidDel="00000000" w:rsidR="00000000" w:rsidRPr="00000000">
            <w:rPr>
              <w:rtl w:val="0"/>
            </w:rPr>
          </w:r>
        </w:p>
        <w:p w:rsidR="00000000" w:rsidDel="00000000" w:rsidP="00000000" w:rsidRDefault="00000000" w:rsidRPr="00000000" w14:paraId="00000242">
          <w:pPr>
            <w:pageBreakBefore w:val="0"/>
            <w:tabs>
              <w:tab w:val="right" w:leader="none" w:pos="9360"/>
            </w:tabs>
            <w:spacing w:before="60" w:line="240" w:lineRule="auto"/>
            <w:ind w:left="720" w:firstLine="0"/>
            <w:rPr/>
          </w:pPr>
          <w:hyperlink w:anchor="_uphen2ysn8dq">
            <w:r w:rsidDel="00000000" w:rsidR="00000000" w:rsidRPr="00000000">
              <w:rPr>
                <w:rtl w:val="0"/>
              </w:rPr>
              <w:t xml:space="preserve">Step 1: Subroutines (60 min)</w:t>
            </w:r>
          </w:hyperlink>
          <w:r w:rsidDel="00000000" w:rsidR="00000000" w:rsidRPr="00000000">
            <w:rPr>
              <w:rtl w:val="0"/>
            </w:rPr>
            <w:tab/>
          </w:r>
          <w:r w:rsidDel="00000000" w:rsidR="00000000" w:rsidRPr="00000000">
            <w:fldChar w:fldCharType="begin"/>
            <w:instrText xml:space="preserve"> PAGEREF _uphen2ysn8dq \h </w:instrText>
            <w:fldChar w:fldCharType="separate"/>
          </w:r>
          <w:r w:rsidDel="00000000" w:rsidR="00000000" w:rsidRPr="00000000">
            <w:rPr>
              <w:rtl w:val="0"/>
            </w:rPr>
            <w:t xml:space="preserve">148</w:t>
          </w:r>
          <w:r w:rsidDel="00000000" w:rsidR="00000000" w:rsidRPr="00000000">
            <w:fldChar w:fldCharType="end"/>
          </w:r>
          <w:r w:rsidDel="00000000" w:rsidR="00000000" w:rsidRPr="00000000">
            <w:rPr>
              <w:rtl w:val="0"/>
            </w:rPr>
          </w:r>
        </w:p>
        <w:p w:rsidR="00000000" w:rsidDel="00000000" w:rsidP="00000000" w:rsidRDefault="00000000" w:rsidRPr="00000000" w14:paraId="00000243">
          <w:pPr>
            <w:pageBreakBefore w:val="0"/>
            <w:tabs>
              <w:tab w:val="right" w:leader="none" w:pos="9360"/>
            </w:tabs>
            <w:spacing w:before="60" w:line="240" w:lineRule="auto"/>
            <w:ind w:left="1800" w:firstLine="0"/>
            <w:rPr/>
          </w:pPr>
          <w:hyperlink w:anchor="_d9vx7w60p9tz">
            <w:r w:rsidDel="00000000" w:rsidR="00000000" w:rsidRPr="00000000">
              <w:rPr>
                <w:rtl w:val="0"/>
              </w:rPr>
              <w:t xml:space="preserve">Vocabulary</w:t>
            </w:r>
          </w:hyperlink>
          <w:r w:rsidDel="00000000" w:rsidR="00000000" w:rsidRPr="00000000">
            <w:rPr>
              <w:rtl w:val="0"/>
            </w:rPr>
            <w:tab/>
          </w:r>
          <w:r w:rsidDel="00000000" w:rsidR="00000000" w:rsidRPr="00000000">
            <w:fldChar w:fldCharType="begin"/>
            <w:instrText xml:space="preserve"> PAGEREF _d9vx7w60p9tz \h </w:instrText>
            <w:fldChar w:fldCharType="separate"/>
          </w:r>
          <w:r w:rsidDel="00000000" w:rsidR="00000000" w:rsidRPr="00000000">
            <w:rPr>
              <w:rtl w:val="0"/>
            </w:rPr>
            <w:t xml:space="preserve">150</w:t>
          </w:r>
          <w:r w:rsidDel="00000000" w:rsidR="00000000" w:rsidRPr="00000000">
            <w:fldChar w:fldCharType="end"/>
          </w:r>
          <w:r w:rsidDel="00000000" w:rsidR="00000000" w:rsidRPr="00000000">
            <w:rPr>
              <w:rtl w:val="0"/>
            </w:rPr>
          </w:r>
        </w:p>
        <w:p w:rsidR="00000000" w:rsidDel="00000000" w:rsidP="00000000" w:rsidRDefault="00000000" w:rsidRPr="00000000" w14:paraId="00000244">
          <w:pPr>
            <w:pageBreakBefore w:val="0"/>
            <w:tabs>
              <w:tab w:val="right" w:leader="none" w:pos="9360"/>
            </w:tabs>
            <w:spacing w:before="200" w:line="240" w:lineRule="auto"/>
            <w:ind w:left="0" w:firstLine="0"/>
            <w:rPr/>
          </w:pPr>
          <w:hyperlink w:anchor="_xnr1xylp4uc4">
            <w:r w:rsidDel="00000000" w:rsidR="00000000" w:rsidRPr="00000000">
              <w:rPr>
                <w:b w:val="1"/>
                <w:bCs w:val="1"/>
                <w:rtl w:val="0"/>
              </w:rPr>
              <w:t xml:space="preserve">WEEK 15 OF 16: ADVANCED CODING</w:t>
            </w:r>
          </w:hyperlink>
          <w:r w:rsidDel="00000000" w:rsidR="00000000" w:rsidRPr="00000000">
            <w:rPr>
              <w:b w:val="1"/>
              <w:bCs w:val="1"/>
              <w:rtl w:val="0"/>
            </w:rPr>
            <w:tab/>
          </w:r>
          <w:r w:rsidDel="00000000" w:rsidR="00000000" w:rsidRPr="00000000">
            <w:fldChar w:fldCharType="begin"/>
            <w:instrText xml:space="preserve"> PAGEREF _xnr1xylp4uc4 \h </w:instrText>
            <w:fldChar w:fldCharType="separate"/>
          </w:r>
          <w:r w:rsidDel="00000000" w:rsidR="00000000" w:rsidRPr="00000000">
            <w:rPr>
              <w:b w:val="1"/>
              <w:bCs w:val="1"/>
              <w:rtl w:val="0"/>
            </w:rPr>
            <w:t xml:space="preserve">150</w:t>
          </w:r>
          <w:r w:rsidDel="00000000" w:rsidR="00000000" w:rsidRPr="00000000">
            <w:fldChar w:fldCharType="end"/>
          </w:r>
          <w:r w:rsidDel="00000000" w:rsidR="00000000" w:rsidRPr="00000000">
            <w:rPr>
              <w:rtl w:val="0"/>
            </w:rPr>
          </w:r>
        </w:p>
        <w:p w:rsidR="00000000" w:rsidDel="00000000" w:rsidP="00000000" w:rsidRDefault="00000000" w:rsidRPr="00000000" w14:paraId="00000245">
          <w:pPr>
            <w:pageBreakBefore w:val="0"/>
            <w:tabs>
              <w:tab w:val="right" w:leader="none" w:pos="9360"/>
            </w:tabs>
            <w:spacing w:before="60" w:line="240" w:lineRule="auto"/>
            <w:ind w:left="360" w:firstLine="0"/>
            <w:rPr/>
          </w:pPr>
          <w:hyperlink w:anchor="_lgx15zg0kg88">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_lgx15zg0kg88 \h </w:instrText>
            <w:fldChar w:fldCharType="separate"/>
          </w:r>
          <w:r w:rsidDel="00000000" w:rsidR="00000000" w:rsidRPr="00000000">
            <w:rPr>
              <w:rtl w:val="0"/>
            </w:rPr>
            <w:t xml:space="preserve">150</w:t>
          </w:r>
          <w:r w:rsidDel="00000000" w:rsidR="00000000" w:rsidRPr="00000000">
            <w:fldChar w:fldCharType="end"/>
          </w:r>
          <w:r w:rsidDel="00000000" w:rsidR="00000000" w:rsidRPr="00000000">
            <w:rPr>
              <w:rtl w:val="0"/>
            </w:rPr>
          </w:r>
        </w:p>
        <w:p w:rsidR="00000000" w:rsidDel="00000000" w:rsidP="00000000" w:rsidRDefault="00000000" w:rsidRPr="00000000" w14:paraId="00000246">
          <w:pPr>
            <w:pageBreakBefore w:val="0"/>
            <w:tabs>
              <w:tab w:val="right" w:leader="none" w:pos="9360"/>
            </w:tabs>
            <w:spacing w:before="60" w:line="240" w:lineRule="auto"/>
            <w:ind w:left="720" w:firstLine="0"/>
            <w:rPr/>
          </w:pPr>
          <w:hyperlink w:anchor="_ue0updp7sh2v">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_ue0updp7sh2v \h </w:instrText>
            <w:fldChar w:fldCharType="separate"/>
          </w:r>
          <w:r w:rsidDel="00000000" w:rsidR="00000000" w:rsidRPr="00000000">
            <w:rPr>
              <w:rtl w:val="0"/>
            </w:rPr>
            <w:t xml:space="preserve">150</w:t>
          </w:r>
          <w:r w:rsidDel="00000000" w:rsidR="00000000" w:rsidRPr="00000000">
            <w:fldChar w:fldCharType="end"/>
          </w:r>
          <w:r w:rsidDel="00000000" w:rsidR="00000000" w:rsidRPr="00000000">
            <w:rPr>
              <w:rtl w:val="0"/>
            </w:rPr>
          </w:r>
        </w:p>
        <w:p w:rsidR="00000000" w:rsidDel="00000000" w:rsidP="00000000" w:rsidRDefault="00000000" w:rsidRPr="00000000" w14:paraId="00000247">
          <w:pPr>
            <w:pageBreakBefore w:val="0"/>
            <w:tabs>
              <w:tab w:val="right" w:leader="none" w:pos="9360"/>
            </w:tabs>
            <w:spacing w:before="60" w:line="240" w:lineRule="auto"/>
            <w:ind w:left="720" w:firstLine="0"/>
            <w:rPr/>
          </w:pPr>
          <w:hyperlink w:anchor="_pj51c4plvbzd">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_pj51c4plvbzd \h </w:instrText>
            <w:fldChar w:fldCharType="separate"/>
          </w:r>
          <w:r w:rsidDel="00000000" w:rsidR="00000000" w:rsidRPr="00000000">
            <w:rPr>
              <w:rtl w:val="0"/>
            </w:rPr>
            <w:t xml:space="preserve">151</w:t>
          </w:r>
          <w:r w:rsidDel="00000000" w:rsidR="00000000" w:rsidRPr="00000000">
            <w:fldChar w:fldCharType="end"/>
          </w:r>
          <w:r w:rsidDel="00000000" w:rsidR="00000000" w:rsidRPr="00000000">
            <w:rPr>
              <w:rtl w:val="0"/>
            </w:rPr>
          </w:r>
        </w:p>
        <w:p w:rsidR="00000000" w:rsidDel="00000000" w:rsidP="00000000" w:rsidRDefault="00000000" w:rsidRPr="00000000" w14:paraId="00000248">
          <w:pPr>
            <w:pageBreakBefore w:val="0"/>
            <w:tabs>
              <w:tab w:val="right" w:leader="none" w:pos="9360"/>
            </w:tabs>
            <w:spacing w:before="60" w:line="240" w:lineRule="auto"/>
            <w:ind w:left="720" w:firstLine="0"/>
            <w:rPr/>
          </w:pPr>
          <w:hyperlink w:anchor="_lxujv4l19az9">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_lxujv4l19az9 \h </w:instrText>
            <w:fldChar w:fldCharType="separate"/>
          </w:r>
          <w:r w:rsidDel="00000000" w:rsidR="00000000" w:rsidRPr="00000000">
            <w:rPr>
              <w:rtl w:val="0"/>
            </w:rPr>
            <w:t xml:space="preserve">151</w:t>
          </w:r>
          <w:r w:rsidDel="00000000" w:rsidR="00000000" w:rsidRPr="00000000">
            <w:fldChar w:fldCharType="end"/>
          </w:r>
          <w:r w:rsidDel="00000000" w:rsidR="00000000" w:rsidRPr="00000000">
            <w:rPr>
              <w:rtl w:val="0"/>
            </w:rPr>
          </w:r>
        </w:p>
        <w:p w:rsidR="00000000" w:rsidDel="00000000" w:rsidP="00000000" w:rsidRDefault="00000000" w:rsidRPr="00000000" w14:paraId="00000249">
          <w:pPr>
            <w:pageBreakBefore w:val="0"/>
            <w:tabs>
              <w:tab w:val="right" w:leader="none" w:pos="9360"/>
            </w:tabs>
            <w:spacing w:before="60" w:line="240" w:lineRule="auto"/>
            <w:ind w:left="720" w:firstLine="0"/>
            <w:rPr/>
          </w:pPr>
          <w:hyperlink w:anchor="_a122dbokbumo">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_a122dbokbumo \h </w:instrText>
            <w:fldChar w:fldCharType="separate"/>
          </w:r>
          <w:r w:rsidDel="00000000" w:rsidR="00000000" w:rsidRPr="00000000">
            <w:rPr>
              <w:rtl w:val="0"/>
            </w:rPr>
            <w:t xml:space="preserve">151</w:t>
          </w:r>
          <w:r w:rsidDel="00000000" w:rsidR="00000000" w:rsidRPr="00000000">
            <w:fldChar w:fldCharType="end"/>
          </w:r>
          <w:r w:rsidDel="00000000" w:rsidR="00000000" w:rsidRPr="00000000">
            <w:rPr>
              <w:rtl w:val="0"/>
            </w:rPr>
          </w:r>
        </w:p>
        <w:p w:rsidR="00000000" w:rsidDel="00000000" w:rsidP="00000000" w:rsidRDefault="00000000" w:rsidRPr="00000000" w14:paraId="0000024A">
          <w:pPr>
            <w:pageBreakBefore w:val="0"/>
            <w:tabs>
              <w:tab w:val="right" w:leader="none" w:pos="9360"/>
            </w:tabs>
            <w:spacing w:before="60" w:line="240" w:lineRule="auto"/>
            <w:ind w:left="720" w:firstLine="0"/>
            <w:rPr/>
          </w:pPr>
          <w:hyperlink w:anchor="_oqn7u3qrczkx">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_oqn7u3qrczkx \h </w:instrText>
            <w:fldChar w:fldCharType="separate"/>
          </w:r>
          <w:r w:rsidDel="00000000" w:rsidR="00000000" w:rsidRPr="00000000">
            <w:rPr>
              <w:rtl w:val="0"/>
            </w:rPr>
            <w:t xml:space="preserve">151</w:t>
          </w:r>
          <w:r w:rsidDel="00000000" w:rsidR="00000000" w:rsidRPr="00000000">
            <w:fldChar w:fldCharType="end"/>
          </w:r>
          <w:r w:rsidDel="00000000" w:rsidR="00000000" w:rsidRPr="00000000">
            <w:rPr>
              <w:rtl w:val="0"/>
            </w:rPr>
          </w:r>
        </w:p>
        <w:p w:rsidR="00000000" w:rsidDel="00000000" w:rsidP="00000000" w:rsidRDefault="00000000" w:rsidRPr="00000000" w14:paraId="0000024B">
          <w:pPr>
            <w:pageBreakBefore w:val="0"/>
            <w:tabs>
              <w:tab w:val="right" w:leader="none" w:pos="9360"/>
            </w:tabs>
            <w:spacing w:before="200" w:line="240" w:lineRule="auto"/>
            <w:ind w:left="0" w:firstLine="0"/>
            <w:rPr/>
          </w:pPr>
          <w:hyperlink w:anchor="_gvd6ufcs16v9">
            <w:r w:rsidDel="00000000" w:rsidR="00000000" w:rsidRPr="00000000">
              <w:rPr>
                <w:b w:val="1"/>
                <w:bCs w:val="1"/>
                <w:rtl w:val="0"/>
              </w:rPr>
              <w:t xml:space="preserve">WEEK 16 OF 16: PUTTING IT ALL TOGETHER</w:t>
            </w:r>
          </w:hyperlink>
          <w:r w:rsidDel="00000000" w:rsidR="00000000" w:rsidRPr="00000000">
            <w:rPr>
              <w:b w:val="1"/>
              <w:bCs w:val="1"/>
              <w:rtl w:val="0"/>
            </w:rPr>
            <w:tab/>
          </w:r>
          <w:r w:rsidDel="00000000" w:rsidR="00000000" w:rsidRPr="00000000">
            <w:fldChar w:fldCharType="begin"/>
            <w:instrText xml:space="preserve"> PAGEREF _gvd6ufcs16v9 \h </w:instrText>
            <w:fldChar w:fldCharType="separate"/>
          </w:r>
          <w:r w:rsidDel="00000000" w:rsidR="00000000" w:rsidRPr="00000000">
            <w:rPr>
              <w:b w:val="1"/>
              <w:bCs w:val="1"/>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4C">
          <w:pPr>
            <w:pageBreakBefore w:val="0"/>
            <w:tabs>
              <w:tab w:val="right" w:leader="none" w:pos="9360"/>
            </w:tabs>
            <w:spacing w:before="60" w:line="240" w:lineRule="auto"/>
            <w:ind w:left="360" w:firstLine="0"/>
            <w:rPr/>
          </w:pPr>
          <w:hyperlink w:anchor="_w0guddokoooj">
            <w:r w:rsidDel="00000000" w:rsidR="00000000" w:rsidRPr="00000000">
              <w:rPr>
                <w:rtl w:val="0"/>
              </w:rPr>
              <w:t xml:space="preserve">Lesson Overview</w:t>
            </w:r>
          </w:hyperlink>
          <w:r w:rsidDel="00000000" w:rsidR="00000000" w:rsidRPr="00000000">
            <w:rPr>
              <w:rtl w:val="0"/>
            </w:rPr>
            <w:tab/>
          </w:r>
          <w:r w:rsidDel="00000000" w:rsidR="00000000" w:rsidRPr="00000000">
            <w:fldChar w:fldCharType="begin"/>
            <w:instrText xml:space="preserve"> PAGEREF _w0guddokoooj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4D">
          <w:pPr>
            <w:pageBreakBefore w:val="0"/>
            <w:tabs>
              <w:tab w:val="right" w:leader="none" w:pos="9360"/>
            </w:tabs>
            <w:spacing w:before="60" w:line="240" w:lineRule="auto"/>
            <w:ind w:left="1440" w:firstLine="0"/>
            <w:rPr/>
          </w:pPr>
          <w:hyperlink w:anchor="_kybzovedox87">
            <w:r w:rsidDel="00000000" w:rsidR="00000000" w:rsidRPr="00000000">
              <w:rPr>
                <w:rtl w:val="0"/>
              </w:rPr>
              <w:t xml:space="preserve">Disciplinary Core Ideas</w:t>
            </w:r>
          </w:hyperlink>
          <w:r w:rsidDel="00000000" w:rsidR="00000000" w:rsidRPr="00000000">
            <w:rPr>
              <w:rtl w:val="0"/>
            </w:rPr>
            <w:tab/>
          </w:r>
          <w:r w:rsidDel="00000000" w:rsidR="00000000" w:rsidRPr="00000000">
            <w:fldChar w:fldCharType="begin"/>
            <w:instrText xml:space="preserve"> PAGEREF _kybzovedox87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4E">
          <w:pPr>
            <w:pageBreakBefore w:val="0"/>
            <w:tabs>
              <w:tab w:val="right" w:leader="none" w:pos="9360"/>
            </w:tabs>
            <w:spacing w:before="60" w:line="240" w:lineRule="auto"/>
            <w:ind w:left="1440" w:firstLine="0"/>
            <w:rPr/>
          </w:pPr>
          <w:hyperlink w:anchor="_jjq35sgw89l4">
            <w:r w:rsidDel="00000000" w:rsidR="00000000" w:rsidRPr="00000000">
              <w:rPr>
                <w:rtl w:val="0"/>
              </w:rPr>
              <w:t xml:space="preserve">Learning Target(s)</w:t>
            </w:r>
          </w:hyperlink>
          <w:r w:rsidDel="00000000" w:rsidR="00000000" w:rsidRPr="00000000">
            <w:rPr>
              <w:rtl w:val="0"/>
            </w:rPr>
            <w:tab/>
          </w:r>
          <w:r w:rsidDel="00000000" w:rsidR="00000000" w:rsidRPr="00000000">
            <w:fldChar w:fldCharType="begin"/>
            <w:instrText xml:space="preserve"> PAGEREF _jjq35sgw89l4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4F">
          <w:pPr>
            <w:pageBreakBefore w:val="0"/>
            <w:tabs>
              <w:tab w:val="right" w:leader="none" w:pos="9360"/>
            </w:tabs>
            <w:spacing w:before="60" w:line="240" w:lineRule="auto"/>
            <w:ind w:left="1800" w:firstLine="0"/>
            <w:rPr/>
          </w:pPr>
          <w:hyperlink w:anchor="_h9ukoe53rbb">
            <w:r w:rsidDel="00000000" w:rsidR="00000000" w:rsidRPr="00000000">
              <w:rPr>
                <w:rtl w:val="0"/>
              </w:rPr>
              <w:t xml:space="preserve">Technical Skills</w:t>
            </w:r>
          </w:hyperlink>
          <w:r w:rsidDel="00000000" w:rsidR="00000000" w:rsidRPr="00000000">
            <w:rPr>
              <w:rtl w:val="0"/>
            </w:rPr>
            <w:tab/>
          </w:r>
          <w:r w:rsidDel="00000000" w:rsidR="00000000" w:rsidRPr="00000000">
            <w:fldChar w:fldCharType="begin"/>
            <w:instrText xml:space="preserve"> PAGEREF _h9ukoe53rbb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50">
          <w:pPr>
            <w:pageBreakBefore w:val="0"/>
            <w:tabs>
              <w:tab w:val="right" w:leader="none" w:pos="9360"/>
            </w:tabs>
            <w:spacing w:before="60" w:line="240" w:lineRule="auto"/>
            <w:ind w:left="1800" w:firstLine="0"/>
            <w:rPr/>
          </w:pPr>
          <w:hyperlink w:anchor="_ga7pb77rphcg">
            <w:r w:rsidDel="00000000" w:rsidR="00000000" w:rsidRPr="00000000">
              <w:rPr>
                <w:rtl w:val="0"/>
              </w:rPr>
              <w:t xml:space="preserve">Life Skills</w:t>
            </w:r>
          </w:hyperlink>
          <w:r w:rsidDel="00000000" w:rsidR="00000000" w:rsidRPr="00000000">
            <w:rPr>
              <w:rtl w:val="0"/>
            </w:rPr>
            <w:tab/>
          </w:r>
          <w:r w:rsidDel="00000000" w:rsidR="00000000" w:rsidRPr="00000000">
            <w:fldChar w:fldCharType="begin"/>
            <w:instrText xml:space="preserve"> PAGEREF _ga7pb77rphcg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51">
          <w:pPr>
            <w:pageBreakBefore w:val="0"/>
            <w:tabs>
              <w:tab w:val="right" w:leader="none" w:pos="9360"/>
            </w:tabs>
            <w:spacing w:before="60" w:line="240" w:lineRule="auto"/>
            <w:ind w:left="1440" w:firstLine="0"/>
            <w:rPr/>
          </w:pPr>
          <w:hyperlink w:anchor="_m4zqyrsr73ff">
            <w:r w:rsidDel="00000000" w:rsidR="00000000" w:rsidRPr="00000000">
              <w:rPr>
                <w:rtl w:val="0"/>
              </w:rPr>
              <w:t xml:space="preserve">Essential Questions</w:t>
            </w:r>
          </w:hyperlink>
          <w:r w:rsidDel="00000000" w:rsidR="00000000" w:rsidRPr="00000000">
            <w:rPr>
              <w:rtl w:val="0"/>
            </w:rPr>
            <w:tab/>
          </w:r>
          <w:r w:rsidDel="00000000" w:rsidR="00000000" w:rsidRPr="00000000">
            <w:fldChar w:fldCharType="begin"/>
            <w:instrText xml:space="preserve"> PAGEREF _m4zqyrsr73ff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52">
          <w:pPr>
            <w:pageBreakBefore w:val="0"/>
            <w:tabs>
              <w:tab w:val="right" w:leader="none" w:pos="9360"/>
            </w:tabs>
            <w:spacing w:before="60" w:line="240" w:lineRule="auto"/>
            <w:ind w:left="1440" w:firstLine="0"/>
            <w:rPr/>
          </w:pPr>
          <w:hyperlink w:anchor="_cqdopcnhcteu">
            <w:r w:rsidDel="00000000" w:rsidR="00000000" w:rsidRPr="00000000">
              <w:rPr>
                <w:rtl w:val="0"/>
              </w:rPr>
              <w:t xml:space="preserve">Key Vocabulary</w:t>
            </w:r>
          </w:hyperlink>
          <w:r w:rsidDel="00000000" w:rsidR="00000000" w:rsidRPr="00000000">
            <w:rPr>
              <w:rtl w:val="0"/>
            </w:rPr>
            <w:tab/>
          </w:r>
          <w:r w:rsidDel="00000000" w:rsidR="00000000" w:rsidRPr="00000000">
            <w:fldChar w:fldCharType="begin"/>
            <w:instrText xml:space="preserve"> PAGEREF _cqdopcnhcteu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53">
          <w:pPr>
            <w:pageBreakBefore w:val="0"/>
            <w:tabs>
              <w:tab w:val="right" w:leader="none" w:pos="9360"/>
            </w:tabs>
            <w:spacing w:before="60" w:line="240" w:lineRule="auto"/>
            <w:ind w:left="1440" w:firstLine="0"/>
            <w:rPr/>
          </w:pPr>
          <w:hyperlink w:anchor="_pv3su4yqwd5o">
            <w:r w:rsidDel="00000000" w:rsidR="00000000" w:rsidRPr="00000000">
              <w:rPr>
                <w:rtl w:val="0"/>
              </w:rPr>
              <w:t xml:space="preserve">Additional Resources</w:t>
            </w:r>
          </w:hyperlink>
          <w:r w:rsidDel="00000000" w:rsidR="00000000" w:rsidRPr="00000000">
            <w:rPr>
              <w:rtl w:val="0"/>
            </w:rPr>
            <w:tab/>
          </w:r>
          <w:r w:rsidDel="00000000" w:rsidR="00000000" w:rsidRPr="00000000">
            <w:fldChar w:fldCharType="begin"/>
            <w:instrText xml:space="preserve"> PAGEREF _pv3su4yqwd5o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54">
          <w:pPr>
            <w:pageBreakBefore w:val="0"/>
            <w:tabs>
              <w:tab w:val="right" w:leader="none" w:pos="9360"/>
            </w:tabs>
            <w:spacing w:before="60" w:line="240" w:lineRule="auto"/>
            <w:ind w:left="1800" w:firstLine="0"/>
            <w:rPr/>
          </w:pPr>
          <w:hyperlink w:anchor="_nzvy5da8btkb">
            <w:r w:rsidDel="00000000" w:rsidR="00000000" w:rsidRPr="00000000">
              <w:rPr>
                <w:rtl w:val="0"/>
              </w:rPr>
              <w:t xml:space="preserve">Videos</w:t>
            </w:r>
          </w:hyperlink>
          <w:r w:rsidDel="00000000" w:rsidR="00000000" w:rsidRPr="00000000">
            <w:rPr>
              <w:rtl w:val="0"/>
            </w:rPr>
            <w:tab/>
          </w:r>
          <w:r w:rsidDel="00000000" w:rsidR="00000000" w:rsidRPr="00000000">
            <w:fldChar w:fldCharType="begin"/>
            <w:instrText xml:space="preserve"> PAGEREF _nzvy5da8btkb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55">
          <w:pPr>
            <w:pageBreakBefore w:val="0"/>
            <w:tabs>
              <w:tab w:val="right" w:leader="none" w:pos="9360"/>
            </w:tabs>
            <w:spacing w:before="60" w:line="240" w:lineRule="auto"/>
            <w:ind w:left="1800" w:firstLine="0"/>
            <w:rPr/>
          </w:pPr>
          <w:hyperlink w:anchor="_qxp00uqxgze7">
            <w:r w:rsidDel="00000000" w:rsidR="00000000" w:rsidRPr="00000000">
              <w:rPr>
                <w:rtl w:val="0"/>
              </w:rPr>
              <w:t xml:space="preserve">Documents</w:t>
            </w:r>
          </w:hyperlink>
          <w:r w:rsidDel="00000000" w:rsidR="00000000" w:rsidRPr="00000000">
            <w:rPr>
              <w:rtl w:val="0"/>
            </w:rPr>
            <w:tab/>
          </w:r>
          <w:r w:rsidDel="00000000" w:rsidR="00000000" w:rsidRPr="00000000">
            <w:fldChar w:fldCharType="begin"/>
            <w:instrText xml:space="preserve"> PAGEREF _qxp00uqxgze7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56">
          <w:pPr>
            <w:pageBreakBefore w:val="0"/>
            <w:tabs>
              <w:tab w:val="right" w:leader="none" w:pos="9360"/>
            </w:tabs>
            <w:spacing w:before="60" w:line="240" w:lineRule="auto"/>
            <w:ind w:left="1800" w:firstLine="0"/>
            <w:rPr/>
          </w:pPr>
          <w:hyperlink w:anchor="_5ota99ctpoit">
            <w:r w:rsidDel="00000000" w:rsidR="00000000" w:rsidRPr="00000000">
              <w:rPr>
                <w:rtl w:val="0"/>
              </w:rPr>
              <w:t xml:space="preserve">Other</w:t>
            </w:r>
          </w:hyperlink>
          <w:r w:rsidDel="00000000" w:rsidR="00000000" w:rsidRPr="00000000">
            <w:rPr>
              <w:rtl w:val="0"/>
            </w:rPr>
            <w:tab/>
          </w:r>
          <w:r w:rsidDel="00000000" w:rsidR="00000000" w:rsidRPr="00000000">
            <w:fldChar w:fldCharType="begin"/>
            <w:instrText xml:space="preserve"> PAGEREF _5ota99ctpoit \h </w:instrText>
            <w:fldChar w:fldCharType="separate"/>
          </w:r>
          <w:r w:rsidDel="00000000" w:rsidR="00000000" w:rsidRPr="00000000">
            <w:rPr>
              <w:rtl w:val="0"/>
            </w:rPr>
            <w:t xml:space="preserve">152</w:t>
          </w:r>
          <w:r w:rsidDel="00000000" w:rsidR="00000000" w:rsidRPr="00000000">
            <w:fldChar w:fldCharType="end"/>
          </w:r>
          <w:r w:rsidDel="00000000" w:rsidR="00000000" w:rsidRPr="00000000">
            <w:rPr>
              <w:rtl w:val="0"/>
            </w:rPr>
          </w:r>
        </w:p>
        <w:p w:rsidR="00000000" w:rsidDel="00000000" w:rsidP="00000000" w:rsidRDefault="00000000" w:rsidRPr="00000000" w14:paraId="00000257">
          <w:pPr>
            <w:pageBreakBefore w:val="0"/>
            <w:tabs>
              <w:tab w:val="right" w:leader="none" w:pos="9360"/>
            </w:tabs>
            <w:spacing w:before="60" w:line="240" w:lineRule="auto"/>
            <w:ind w:left="1440" w:firstLine="0"/>
            <w:rPr/>
          </w:pPr>
          <w:hyperlink w:anchor="_p3d8nt77ug24">
            <w:r w:rsidDel="00000000" w:rsidR="00000000" w:rsidRPr="00000000">
              <w:rPr>
                <w:rtl w:val="0"/>
              </w:rPr>
              <w:t xml:space="preserve">Depth of Knowledge Levels Addressed</w:t>
            </w:r>
          </w:hyperlink>
          <w:r w:rsidDel="00000000" w:rsidR="00000000" w:rsidRPr="00000000">
            <w:rPr>
              <w:rtl w:val="0"/>
            </w:rPr>
            <w:tab/>
          </w:r>
          <w:r w:rsidDel="00000000" w:rsidR="00000000" w:rsidRPr="00000000">
            <w:fldChar w:fldCharType="begin"/>
            <w:instrText xml:space="preserve"> PAGEREF _p3d8nt77ug24 \h </w:instrText>
            <w:fldChar w:fldCharType="separate"/>
          </w:r>
          <w:r w:rsidDel="00000000" w:rsidR="00000000" w:rsidRPr="00000000">
            <w:rPr>
              <w:rtl w:val="0"/>
            </w:rPr>
            <w:t xml:space="preserve">153</w:t>
          </w:r>
          <w:r w:rsidDel="00000000" w:rsidR="00000000" w:rsidRPr="00000000">
            <w:fldChar w:fldCharType="end"/>
          </w:r>
          <w:r w:rsidDel="00000000" w:rsidR="00000000" w:rsidRPr="00000000">
            <w:rPr>
              <w:rtl w:val="0"/>
            </w:rPr>
          </w:r>
        </w:p>
        <w:p w:rsidR="00000000" w:rsidDel="00000000" w:rsidP="00000000" w:rsidRDefault="00000000" w:rsidRPr="00000000" w14:paraId="00000258">
          <w:pPr>
            <w:pageBreakBefore w:val="0"/>
            <w:tabs>
              <w:tab w:val="right" w:leader="none" w:pos="9360"/>
            </w:tabs>
            <w:spacing w:before="60" w:line="240" w:lineRule="auto"/>
            <w:ind w:left="1440" w:firstLine="0"/>
            <w:rPr/>
          </w:pPr>
          <w:hyperlink w:anchor="_d2krb65z875u">
            <w:r w:rsidDel="00000000" w:rsidR="00000000" w:rsidRPr="00000000">
              <w:rPr>
                <w:rtl w:val="0"/>
              </w:rPr>
              <w:t xml:space="preserve">Barriers To Learning</w:t>
            </w:r>
          </w:hyperlink>
          <w:r w:rsidDel="00000000" w:rsidR="00000000" w:rsidRPr="00000000">
            <w:rPr>
              <w:rtl w:val="0"/>
            </w:rPr>
            <w:tab/>
          </w:r>
          <w:r w:rsidDel="00000000" w:rsidR="00000000" w:rsidRPr="00000000">
            <w:fldChar w:fldCharType="begin"/>
            <w:instrText xml:space="preserve"> PAGEREF _d2krb65z875u \h </w:instrText>
            <w:fldChar w:fldCharType="separate"/>
          </w:r>
          <w:r w:rsidDel="00000000" w:rsidR="00000000" w:rsidRPr="00000000">
            <w:rPr>
              <w:rtl w:val="0"/>
            </w:rPr>
            <w:t xml:space="preserve">153</w:t>
          </w:r>
          <w:r w:rsidDel="00000000" w:rsidR="00000000" w:rsidRPr="00000000">
            <w:fldChar w:fldCharType="end"/>
          </w:r>
          <w:r w:rsidDel="00000000" w:rsidR="00000000" w:rsidRPr="00000000">
            <w:rPr>
              <w:rtl w:val="0"/>
            </w:rPr>
          </w:r>
        </w:p>
        <w:p w:rsidR="00000000" w:rsidDel="00000000" w:rsidP="00000000" w:rsidRDefault="00000000" w:rsidRPr="00000000" w14:paraId="00000259">
          <w:pPr>
            <w:pageBreakBefore w:val="0"/>
            <w:tabs>
              <w:tab w:val="right" w:leader="none" w:pos="9360"/>
            </w:tabs>
            <w:spacing w:before="60" w:line="240" w:lineRule="auto"/>
            <w:ind w:left="1440" w:firstLine="0"/>
            <w:rPr/>
          </w:pPr>
          <w:hyperlink w:anchor="_67uhikqtwdzy">
            <w:r w:rsidDel="00000000" w:rsidR="00000000" w:rsidRPr="00000000">
              <w:rPr>
                <w:rtl w:val="0"/>
              </w:rPr>
              <w:t xml:space="preserve">Anticipatory Set</w:t>
            </w:r>
          </w:hyperlink>
          <w:r w:rsidDel="00000000" w:rsidR="00000000" w:rsidRPr="00000000">
            <w:rPr>
              <w:rtl w:val="0"/>
            </w:rPr>
            <w:tab/>
          </w:r>
          <w:r w:rsidDel="00000000" w:rsidR="00000000" w:rsidRPr="00000000">
            <w:fldChar w:fldCharType="begin"/>
            <w:instrText xml:space="preserve"> PAGEREF _67uhikqtwdzy \h </w:instrText>
            <w:fldChar w:fldCharType="separate"/>
          </w:r>
          <w:r w:rsidDel="00000000" w:rsidR="00000000" w:rsidRPr="00000000">
            <w:rPr>
              <w:rtl w:val="0"/>
            </w:rPr>
            <w:t xml:space="preserve">153</w:t>
          </w:r>
          <w:r w:rsidDel="00000000" w:rsidR="00000000" w:rsidRPr="00000000">
            <w:fldChar w:fldCharType="end"/>
          </w:r>
          <w:r w:rsidDel="00000000" w:rsidR="00000000" w:rsidRPr="00000000">
            <w:rPr>
              <w:rtl w:val="0"/>
            </w:rPr>
          </w:r>
        </w:p>
        <w:p w:rsidR="00000000" w:rsidDel="00000000" w:rsidP="00000000" w:rsidRDefault="00000000" w:rsidRPr="00000000" w14:paraId="0000025A">
          <w:pPr>
            <w:pageBreakBefore w:val="0"/>
            <w:tabs>
              <w:tab w:val="right" w:leader="none" w:pos="9360"/>
            </w:tabs>
            <w:spacing w:before="60" w:line="240" w:lineRule="auto"/>
            <w:ind w:left="1440" w:firstLine="0"/>
            <w:rPr/>
          </w:pPr>
          <w:hyperlink w:anchor="_wpjtbaucpw1k">
            <w:r w:rsidDel="00000000" w:rsidR="00000000" w:rsidRPr="00000000">
              <w:rPr>
                <w:rtl w:val="0"/>
              </w:rPr>
              <w:t xml:space="preserve">Independent Practice</w:t>
            </w:r>
          </w:hyperlink>
          <w:r w:rsidDel="00000000" w:rsidR="00000000" w:rsidRPr="00000000">
            <w:rPr>
              <w:rtl w:val="0"/>
            </w:rPr>
            <w:tab/>
          </w:r>
          <w:r w:rsidDel="00000000" w:rsidR="00000000" w:rsidRPr="00000000">
            <w:fldChar w:fldCharType="begin"/>
            <w:instrText xml:space="preserve"> PAGEREF _wpjtbaucpw1k \h </w:instrText>
            <w:fldChar w:fldCharType="separate"/>
          </w:r>
          <w:r w:rsidDel="00000000" w:rsidR="00000000" w:rsidRPr="00000000">
            <w:rPr>
              <w:rtl w:val="0"/>
            </w:rPr>
            <w:t xml:space="preserve">153</w:t>
          </w:r>
          <w:r w:rsidDel="00000000" w:rsidR="00000000" w:rsidRPr="00000000">
            <w:fldChar w:fldCharType="end"/>
          </w:r>
          <w:r w:rsidDel="00000000" w:rsidR="00000000" w:rsidRPr="00000000">
            <w:rPr>
              <w:rtl w:val="0"/>
            </w:rPr>
          </w:r>
        </w:p>
        <w:p w:rsidR="00000000" w:rsidDel="00000000" w:rsidP="00000000" w:rsidRDefault="00000000" w:rsidRPr="00000000" w14:paraId="0000025B">
          <w:pPr>
            <w:pageBreakBefore w:val="0"/>
            <w:tabs>
              <w:tab w:val="right" w:leader="none" w:pos="9360"/>
            </w:tabs>
            <w:spacing w:before="60" w:line="240" w:lineRule="auto"/>
            <w:ind w:left="1440" w:firstLine="0"/>
            <w:rPr/>
          </w:pPr>
          <w:hyperlink w:anchor="_2crb2pijwb5a">
            <w:r w:rsidDel="00000000" w:rsidR="00000000" w:rsidRPr="00000000">
              <w:rPr>
                <w:rtl w:val="0"/>
              </w:rPr>
              <w:t xml:space="preserve">Final Assessment, Project, or Product</w:t>
            </w:r>
          </w:hyperlink>
          <w:r w:rsidDel="00000000" w:rsidR="00000000" w:rsidRPr="00000000">
            <w:rPr>
              <w:rtl w:val="0"/>
            </w:rPr>
            <w:tab/>
          </w:r>
          <w:r w:rsidDel="00000000" w:rsidR="00000000" w:rsidRPr="00000000">
            <w:fldChar w:fldCharType="begin"/>
            <w:instrText xml:space="preserve"> PAGEREF _2crb2pijwb5a \h </w:instrText>
            <w:fldChar w:fldCharType="separate"/>
          </w:r>
          <w:r w:rsidDel="00000000" w:rsidR="00000000" w:rsidRPr="00000000">
            <w:rPr>
              <w:rtl w:val="0"/>
            </w:rPr>
            <w:t xml:space="preserve">153</w:t>
          </w:r>
          <w:r w:rsidDel="00000000" w:rsidR="00000000" w:rsidRPr="00000000">
            <w:fldChar w:fldCharType="end"/>
          </w:r>
          <w:r w:rsidDel="00000000" w:rsidR="00000000" w:rsidRPr="00000000">
            <w:rPr>
              <w:rtl w:val="0"/>
            </w:rPr>
          </w:r>
        </w:p>
        <w:p w:rsidR="00000000" w:rsidDel="00000000" w:rsidP="00000000" w:rsidRDefault="00000000" w:rsidRPr="00000000" w14:paraId="0000025C">
          <w:pPr>
            <w:pageBreakBefore w:val="0"/>
            <w:tabs>
              <w:tab w:val="right" w:leader="none" w:pos="9360"/>
            </w:tabs>
            <w:spacing w:before="60" w:line="240" w:lineRule="auto"/>
            <w:ind w:left="1440" w:firstLine="0"/>
            <w:rPr/>
          </w:pPr>
          <w:hyperlink w:anchor="_gakhshafd8p8">
            <w:r w:rsidDel="00000000" w:rsidR="00000000" w:rsidRPr="00000000">
              <w:rPr>
                <w:rtl w:val="0"/>
              </w:rPr>
              <w:t xml:space="preserve">Lesson Materials (per student)</w:t>
            </w:r>
          </w:hyperlink>
          <w:r w:rsidDel="00000000" w:rsidR="00000000" w:rsidRPr="00000000">
            <w:rPr>
              <w:rtl w:val="0"/>
            </w:rPr>
            <w:tab/>
          </w:r>
          <w:r w:rsidDel="00000000" w:rsidR="00000000" w:rsidRPr="00000000">
            <w:fldChar w:fldCharType="begin"/>
            <w:instrText xml:space="preserve"> PAGEREF _gakhshafd8p8 \h </w:instrText>
            <w:fldChar w:fldCharType="separate"/>
          </w:r>
          <w:r w:rsidDel="00000000" w:rsidR="00000000" w:rsidRPr="00000000">
            <w:rPr>
              <w:rtl w:val="0"/>
            </w:rPr>
            <w:t xml:space="preserve">0</w:t>
          </w:r>
          <w:r w:rsidDel="00000000" w:rsidR="00000000" w:rsidRPr="00000000">
            <w:fldChar w:fldCharType="end"/>
          </w:r>
          <w:r w:rsidDel="00000000" w:rsidR="00000000" w:rsidRPr="00000000">
            <w:rPr>
              <w:rtl w:val="0"/>
            </w:rPr>
          </w:r>
        </w:p>
        <w:p w:rsidR="00000000" w:rsidDel="00000000" w:rsidP="00000000" w:rsidRDefault="00000000" w:rsidRPr="00000000" w14:paraId="0000025D">
          <w:pPr>
            <w:pageBreakBefore w:val="0"/>
            <w:tabs>
              <w:tab w:val="right" w:leader="none" w:pos="9360"/>
            </w:tabs>
            <w:spacing w:before="200" w:line="240" w:lineRule="auto"/>
            <w:ind w:left="0" w:firstLine="0"/>
            <w:rPr/>
          </w:pPr>
          <w:hyperlink w:anchor="_icayafu4sj63">
            <w:r w:rsidDel="00000000" w:rsidR="00000000" w:rsidRPr="00000000">
              <w:rPr>
                <w:b w:val="1"/>
                <w:bCs w:val="1"/>
                <w:rtl w:val="0"/>
              </w:rPr>
              <w:t xml:space="preserve">WEEK 16 OF 16: PUTTING IT ALL TOGETHER</w:t>
            </w:r>
          </w:hyperlink>
          <w:r w:rsidDel="00000000" w:rsidR="00000000" w:rsidRPr="00000000">
            <w:rPr>
              <w:b w:val="1"/>
              <w:bCs w:val="1"/>
              <w:rtl w:val="0"/>
            </w:rPr>
            <w:tab/>
          </w:r>
          <w:r w:rsidDel="00000000" w:rsidR="00000000" w:rsidRPr="00000000">
            <w:fldChar w:fldCharType="begin"/>
            <w:instrText xml:space="preserve"> PAGEREF _icayafu4sj63 \h </w:instrText>
            <w:fldChar w:fldCharType="separate"/>
          </w:r>
          <w:r w:rsidDel="00000000" w:rsidR="00000000" w:rsidRPr="00000000">
            <w:rPr>
              <w:b w:val="1"/>
              <w:bCs w:val="1"/>
              <w:rtl w:val="0"/>
            </w:rPr>
            <w:t xml:space="preserve">154</w:t>
          </w:r>
          <w:r w:rsidDel="00000000" w:rsidR="00000000" w:rsidRPr="00000000">
            <w:fldChar w:fldCharType="end"/>
          </w:r>
          <w:r w:rsidDel="00000000" w:rsidR="00000000" w:rsidRPr="00000000">
            <w:rPr>
              <w:rtl w:val="0"/>
            </w:rPr>
          </w:r>
        </w:p>
        <w:p w:rsidR="00000000" w:rsidDel="00000000" w:rsidP="00000000" w:rsidRDefault="00000000" w:rsidRPr="00000000" w14:paraId="0000025E">
          <w:pPr>
            <w:pageBreakBefore w:val="0"/>
            <w:tabs>
              <w:tab w:val="right" w:leader="none" w:pos="9360"/>
            </w:tabs>
            <w:spacing w:before="60" w:line="240" w:lineRule="auto"/>
            <w:ind w:left="360" w:firstLine="0"/>
            <w:rPr/>
          </w:pPr>
          <w:hyperlink w:anchor="_taf56x5yo6ne">
            <w:r w:rsidDel="00000000" w:rsidR="00000000" w:rsidRPr="00000000">
              <w:rPr>
                <w:rtl w:val="0"/>
              </w:rPr>
              <w:t xml:space="preserve">Lesson Plan</w:t>
            </w:r>
          </w:hyperlink>
          <w:r w:rsidDel="00000000" w:rsidR="00000000" w:rsidRPr="00000000">
            <w:rPr>
              <w:rtl w:val="0"/>
            </w:rPr>
            <w:tab/>
          </w:r>
          <w:r w:rsidDel="00000000" w:rsidR="00000000" w:rsidRPr="00000000">
            <w:fldChar w:fldCharType="begin"/>
            <w:instrText xml:space="preserve"> PAGEREF _taf56x5yo6ne \h </w:instrText>
            <w:fldChar w:fldCharType="separate"/>
          </w:r>
          <w:r w:rsidDel="00000000" w:rsidR="00000000" w:rsidRPr="00000000">
            <w:rPr>
              <w:rtl w:val="0"/>
            </w:rPr>
            <w:t xml:space="preserve">154</w:t>
          </w:r>
          <w:r w:rsidDel="00000000" w:rsidR="00000000" w:rsidRPr="00000000">
            <w:fldChar w:fldCharType="end"/>
          </w:r>
          <w:r w:rsidDel="00000000" w:rsidR="00000000" w:rsidRPr="00000000">
            <w:rPr>
              <w:rtl w:val="0"/>
            </w:rPr>
          </w:r>
        </w:p>
        <w:p w:rsidR="00000000" w:rsidDel="00000000" w:rsidP="00000000" w:rsidRDefault="00000000" w:rsidRPr="00000000" w14:paraId="0000025F">
          <w:pPr>
            <w:pageBreakBefore w:val="0"/>
            <w:tabs>
              <w:tab w:val="right" w:leader="none" w:pos="9360"/>
            </w:tabs>
            <w:spacing w:before="60" w:line="240" w:lineRule="auto"/>
            <w:ind w:left="720" w:firstLine="0"/>
            <w:rPr/>
          </w:pPr>
          <w:hyperlink w:anchor="_y3hgvd6zfwdz">
            <w:r w:rsidDel="00000000" w:rsidR="00000000" w:rsidRPr="00000000">
              <w:rPr>
                <w:rtl w:val="0"/>
              </w:rPr>
              <w:t xml:space="preserve">Step 1: Putting It All Together (45 min)</w:t>
            </w:r>
          </w:hyperlink>
          <w:r w:rsidDel="00000000" w:rsidR="00000000" w:rsidRPr="00000000">
            <w:rPr>
              <w:rtl w:val="0"/>
            </w:rPr>
            <w:tab/>
          </w:r>
          <w:r w:rsidDel="00000000" w:rsidR="00000000" w:rsidRPr="00000000">
            <w:fldChar w:fldCharType="begin"/>
            <w:instrText xml:space="preserve"> PAGEREF _y3hgvd6zfwdz \h </w:instrText>
            <w:fldChar w:fldCharType="separate"/>
          </w:r>
          <w:r w:rsidDel="00000000" w:rsidR="00000000" w:rsidRPr="00000000">
            <w:rPr>
              <w:rtl w:val="0"/>
            </w:rPr>
            <w:t xml:space="preserve">154</w:t>
          </w:r>
          <w:r w:rsidDel="00000000" w:rsidR="00000000" w:rsidRPr="00000000">
            <w:fldChar w:fldCharType="end"/>
          </w:r>
          <w:r w:rsidDel="00000000" w:rsidR="00000000" w:rsidRPr="00000000">
            <w:rPr>
              <w:rtl w:val="0"/>
            </w:rPr>
          </w:r>
        </w:p>
        <w:p w:rsidR="00000000" w:rsidDel="00000000" w:rsidP="00000000" w:rsidRDefault="00000000" w:rsidRPr="00000000" w14:paraId="00000260">
          <w:pPr>
            <w:pageBreakBefore w:val="0"/>
            <w:tabs>
              <w:tab w:val="right" w:leader="none" w:pos="9360"/>
            </w:tabs>
            <w:spacing w:before="60" w:line="240" w:lineRule="auto"/>
            <w:ind w:left="720" w:firstLine="0"/>
            <w:rPr/>
          </w:pPr>
          <w:hyperlink w:anchor="_3xonhbmp9liv">
            <w:r w:rsidDel="00000000" w:rsidR="00000000" w:rsidRPr="00000000">
              <w:rPr>
                <w:rtl w:val="0"/>
              </w:rPr>
              <w:t xml:space="preserve">Step 2: Share (15 min)</w:t>
            </w:r>
          </w:hyperlink>
          <w:r w:rsidDel="00000000" w:rsidR="00000000" w:rsidRPr="00000000">
            <w:rPr>
              <w:rtl w:val="0"/>
            </w:rPr>
            <w:tab/>
          </w:r>
          <w:r w:rsidDel="00000000" w:rsidR="00000000" w:rsidRPr="00000000">
            <w:fldChar w:fldCharType="begin"/>
            <w:instrText xml:space="preserve"> PAGEREF _3xonhbmp9liv \h </w:instrText>
            <w:fldChar w:fldCharType="separate"/>
          </w:r>
          <w:r w:rsidDel="00000000" w:rsidR="00000000" w:rsidRPr="00000000">
            <w:rPr>
              <w:rtl w:val="0"/>
            </w:rPr>
            <w:t xml:space="preserve">154</w:t>
          </w:r>
          <w:r w:rsidDel="00000000" w:rsidR="00000000" w:rsidRPr="00000000">
            <w:fldChar w:fldCharType="end"/>
          </w:r>
          <w:r w:rsidDel="00000000" w:rsidR="00000000" w:rsidRPr="00000000">
            <w:rPr>
              <w:rtl w:val="0"/>
            </w:rPr>
          </w:r>
        </w:p>
        <w:p w:rsidR="00000000" w:rsidDel="00000000" w:rsidP="00000000" w:rsidRDefault="00000000" w:rsidRPr="00000000" w14:paraId="00000261">
          <w:pPr>
            <w:pageBreakBefore w:val="0"/>
            <w:tabs>
              <w:tab w:val="right" w:leader="none" w:pos="9360"/>
            </w:tabs>
            <w:spacing w:before="200" w:line="240" w:lineRule="auto"/>
            <w:ind w:left="0" w:firstLine="0"/>
            <w:rPr/>
          </w:pPr>
          <w:hyperlink w:anchor="_ckeberr9o8d7">
            <w:r w:rsidDel="00000000" w:rsidR="00000000" w:rsidRPr="00000000">
              <w:rPr>
                <w:b w:val="1"/>
                <w:bCs w:val="1"/>
                <w:rtl w:val="0"/>
              </w:rPr>
              <w:t xml:space="preserve">WEEK 16 OF 16: PUTTING IT ALL TOGETHER</w:t>
            </w:r>
          </w:hyperlink>
          <w:r w:rsidDel="00000000" w:rsidR="00000000" w:rsidRPr="00000000">
            <w:rPr>
              <w:b w:val="1"/>
              <w:bCs w:val="1"/>
              <w:rtl w:val="0"/>
            </w:rPr>
            <w:tab/>
          </w:r>
          <w:r w:rsidDel="00000000" w:rsidR="00000000" w:rsidRPr="00000000">
            <w:fldChar w:fldCharType="begin"/>
            <w:instrText xml:space="preserve"> PAGEREF _ckeberr9o8d7 \h </w:instrText>
            <w:fldChar w:fldCharType="separate"/>
          </w:r>
          <w:r w:rsidDel="00000000" w:rsidR="00000000" w:rsidRPr="00000000">
            <w:rPr>
              <w:b w:val="1"/>
              <w:bCs w:val="1"/>
              <w:rtl w:val="0"/>
            </w:rPr>
            <w:t xml:space="preserve">154</w:t>
          </w:r>
          <w:r w:rsidDel="00000000" w:rsidR="00000000" w:rsidRPr="00000000">
            <w:fldChar w:fldCharType="end"/>
          </w:r>
          <w:r w:rsidDel="00000000" w:rsidR="00000000" w:rsidRPr="00000000">
            <w:rPr>
              <w:rtl w:val="0"/>
            </w:rPr>
          </w:r>
        </w:p>
        <w:p w:rsidR="00000000" w:rsidDel="00000000" w:rsidP="00000000" w:rsidRDefault="00000000" w:rsidRPr="00000000" w14:paraId="00000262">
          <w:pPr>
            <w:pageBreakBefore w:val="0"/>
            <w:tabs>
              <w:tab w:val="right" w:leader="none" w:pos="9360"/>
            </w:tabs>
            <w:spacing w:before="60" w:line="240" w:lineRule="auto"/>
            <w:ind w:left="360" w:firstLine="0"/>
            <w:rPr/>
          </w:pPr>
          <w:hyperlink w:anchor="_pdj5wdkkeui2">
            <w:r w:rsidDel="00000000" w:rsidR="00000000" w:rsidRPr="00000000">
              <w:rPr>
                <w:rtl w:val="0"/>
              </w:rPr>
              <w:t xml:space="preserve">Reflection</w:t>
            </w:r>
          </w:hyperlink>
          <w:r w:rsidDel="00000000" w:rsidR="00000000" w:rsidRPr="00000000">
            <w:rPr>
              <w:rtl w:val="0"/>
            </w:rPr>
            <w:tab/>
          </w:r>
          <w:r w:rsidDel="00000000" w:rsidR="00000000" w:rsidRPr="00000000">
            <w:fldChar w:fldCharType="begin"/>
            <w:instrText xml:space="preserve"> PAGEREF _pdj5wdkkeui2 \h </w:instrText>
            <w:fldChar w:fldCharType="separate"/>
          </w:r>
          <w:r w:rsidDel="00000000" w:rsidR="00000000" w:rsidRPr="00000000">
            <w:rPr>
              <w:rtl w:val="0"/>
            </w:rPr>
            <w:t xml:space="preserve">154</w:t>
          </w:r>
          <w:r w:rsidDel="00000000" w:rsidR="00000000" w:rsidRPr="00000000">
            <w:fldChar w:fldCharType="end"/>
          </w:r>
          <w:r w:rsidDel="00000000" w:rsidR="00000000" w:rsidRPr="00000000">
            <w:rPr>
              <w:rtl w:val="0"/>
            </w:rPr>
          </w:r>
        </w:p>
        <w:p w:rsidR="00000000" w:rsidDel="00000000" w:rsidP="00000000" w:rsidRDefault="00000000" w:rsidRPr="00000000" w14:paraId="00000263">
          <w:pPr>
            <w:pageBreakBefore w:val="0"/>
            <w:tabs>
              <w:tab w:val="right" w:leader="none" w:pos="9360"/>
            </w:tabs>
            <w:spacing w:before="60" w:line="240" w:lineRule="auto"/>
            <w:ind w:left="720" w:firstLine="0"/>
            <w:rPr/>
          </w:pPr>
          <w:hyperlink w:anchor="_dinkam64yuu5">
            <w:r w:rsidDel="00000000" w:rsidR="00000000" w:rsidRPr="00000000">
              <w:rPr>
                <w:rtl w:val="0"/>
              </w:rPr>
              <w:t xml:space="preserve">Comprehension</w:t>
            </w:r>
          </w:hyperlink>
          <w:r w:rsidDel="00000000" w:rsidR="00000000" w:rsidRPr="00000000">
            <w:rPr>
              <w:rtl w:val="0"/>
            </w:rPr>
            <w:tab/>
          </w:r>
          <w:r w:rsidDel="00000000" w:rsidR="00000000" w:rsidRPr="00000000">
            <w:fldChar w:fldCharType="begin"/>
            <w:instrText xml:space="preserve"> PAGEREF _dinkam64yuu5 \h </w:instrText>
            <w:fldChar w:fldCharType="separate"/>
          </w:r>
          <w:r w:rsidDel="00000000" w:rsidR="00000000" w:rsidRPr="00000000">
            <w:rPr>
              <w:rtl w:val="0"/>
            </w:rPr>
            <w:t xml:space="preserve">154</w:t>
          </w:r>
          <w:r w:rsidDel="00000000" w:rsidR="00000000" w:rsidRPr="00000000">
            <w:fldChar w:fldCharType="end"/>
          </w:r>
          <w:r w:rsidDel="00000000" w:rsidR="00000000" w:rsidRPr="00000000">
            <w:rPr>
              <w:rtl w:val="0"/>
            </w:rPr>
          </w:r>
        </w:p>
        <w:p w:rsidR="00000000" w:rsidDel="00000000" w:rsidP="00000000" w:rsidRDefault="00000000" w:rsidRPr="00000000" w14:paraId="00000264">
          <w:pPr>
            <w:pageBreakBefore w:val="0"/>
            <w:tabs>
              <w:tab w:val="right" w:leader="none" w:pos="9360"/>
            </w:tabs>
            <w:spacing w:before="60" w:line="240" w:lineRule="auto"/>
            <w:ind w:left="720" w:firstLine="0"/>
            <w:rPr/>
          </w:pPr>
          <w:hyperlink w:anchor="_bjx6vv1qlh7a">
            <w:r w:rsidDel="00000000" w:rsidR="00000000" w:rsidRPr="00000000">
              <w:rPr>
                <w:rtl w:val="0"/>
              </w:rPr>
              <w:t xml:space="preserve">Challenges</w:t>
            </w:r>
          </w:hyperlink>
          <w:r w:rsidDel="00000000" w:rsidR="00000000" w:rsidRPr="00000000">
            <w:rPr>
              <w:rtl w:val="0"/>
            </w:rPr>
            <w:tab/>
          </w:r>
          <w:r w:rsidDel="00000000" w:rsidR="00000000" w:rsidRPr="00000000">
            <w:fldChar w:fldCharType="begin"/>
            <w:instrText xml:space="preserve"> PAGEREF _bjx6vv1qlh7a \h </w:instrText>
            <w:fldChar w:fldCharType="separate"/>
          </w:r>
          <w:r w:rsidDel="00000000" w:rsidR="00000000" w:rsidRPr="00000000">
            <w:rPr>
              <w:rtl w:val="0"/>
            </w:rPr>
            <w:t xml:space="preserve">155</w:t>
          </w:r>
          <w:r w:rsidDel="00000000" w:rsidR="00000000" w:rsidRPr="00000000">
            <w:fldChar w:fldCharType="end"/>
          </w:r>
          <w:r w:rsidDel="00000000" w:rsidR="00000000" w:rsidRPr="00000000">
            <w:rPr>
              <w:rtl w:val="0"/>
            </w:rPr>
          </w:r>
        </w:p>
        <w:p w:rsidR="00000000" w:rsidDel="00000000" w:rsidP="00000000" w:rsidRDefault="00000000" w:rsidRPr="00000000" w14:paraId="00000265">
          <w:pPr>
            <w:pageBreakBefore w:val="0"/>
            <w:tabs>
              <w:tab w:val="right" w:leader="none" w:pos="9360"/>
            </w:tabs>
            <w:spacing w:before="60" w:line="240" w:lineRule="auto"/>
            <w:ind w:left="720" w:firstLine="0"/>
            <w:rPr/>
          </w:pPr>
          <w:hyperlink w:anchor="_69af76fnapxw">
            <w:r w:rsidDel="00000000" w:rsidR="00000000" w:rsidRPr="00000000">
              <w:rPr>
                <w:rtl w:val="0"/>
              </w:rPr>
              <w:t xml:space="preserve">Enjoyment</w:t>
            </w:r>
          </w:hyperlink>
          <w:r w:rsidDel="00000000" w:rsidR="00000000" w:rsidRPr="00000000">
            <w:rPr>
              <w:rtl w:val="0"/>
            </w:rPr>
            <w:tab/>
          </w:r>
          <w:r w:rsidDel="00000000" w:rsidR="00000000" w:rsidRPr="00000000">
            <w:fldChar w:fldCharType="begin"/>
            <w:instrText xml:space="preserve"> PAGEREF _69af76fnapxw \h </w:instrText>
            <w:fldChar w:fldCharType="separate"/>
          </w:r>
          <w:r w:rsidDel="00000000" w:rsidR="00000000" w:rsidRPr="00000000">
            <w:rPr>
              <w:rtl w:val="0"/>
            </w:rPr>
            <w:t xml:space="preserve">155</w:t>
          </w:r>
          <w:r w:rsidDel="00000000" w:rsidR="00000000" w:rsidRPr="00000000">
            <w:fldChar w:fldCharType="end"/>
          </w:r>
          <w:r w:rsidDel="00000000" w:rsidR="00000000" w:rsidRPr="00000000">
            <w:rPr>
              <w:rtl w:val="0"/>
            </w:rPr>
          </w:r>
        </w:p>
        <w:p w:rsidR="00000000" w:rsidDel="00000000" w:rsidP="00000000" w:rsidRDefault="00000000" w:rsidRPr="00000000" w14:paraId="00000266">
          <w:pPr>
            <w:pageBreakBefore w:val="0"/>
            <w:tabs>
              <w:tab w:val="right" w:leader="none" w:pos="9360"/>
            </w:tabs>
            <w:spacing w:before="60" w:line="240" w:lineRule="auto"/>
            <w:ind w:left="720" w:firstLine="0"/>
            <w:rPr/>
          </w:pPr>
          <w:hyperlink w:anchor="_wvlk0ajk8zim">
            <w:r w:rsidDel="00000000" w:rsidR="00000000" w:rsidRPr="00000000">
              <w:rPr>
                <w:rtl w:val="0"/>
              </w:rPr>
              <w:t xml:space="preserve">Mindset</w:t>
            </w:r>
          </w:hyperlink>
          <w:r w:rsidDel="00000000" w:rsidR="00000000" w:rsidRPr="00000000">
            <w:rPr>
              <w:rtl w:val="0"/>
            </w:rPr>
            <w:tab/>
          </w:r>
          <w:r w:rsidDel="00000000" w:rsidR="00000000" w:rsidRPr="00000000">
            <w:fldChar w:fldCharType="begin"/>
            <w:instrText xml:space="preserve"> PAGEREF _wvlk0ajk8zim \h </w:instrText>
            <w:fldChar w:fldCharType="separate"/>
          </w:r>
          <w:r w:rsidDel="00000000" w:rsidR="00000000" w:rsidRPr="00000000">
            <w:rPr>
              <w:rtl w:val="0"/>
            </w:rPr>
            <w:t xml:space="preserve">155</w:t>
          </w:r>
          <w:r w:rsidDel="00000000" w:rsidR="00000000" w:rsidRPr="00000000">
            <w:fldChar w:fldCharType="end"/>
          </w:r>
          <w:r w:rsidDel="00000000" w:rsidR="00000000" w:rsidRPr="00000000">
            <w:rPr>
              <w:rtl w:val="0"/>
            </w:rPr>
          </w:r>
        </w:p>
        <w:p w:rsidR="00000000" w:rsidDel="00000000" w:rsidP="00000000" w:rsidRDefault="00000000" w:rsidRPr="00000000" w14:paraId="00000267">
          <w:pPr>
            <w:pageBreakBefore w:val="0"/>
            <w:tabs>
              <w:tab w:val="right" w:leader="none" w:pos="9360"/>
            </w:tabs>
            <w:spacing w:before="60" w:line="240" w:lineRule="auto"/>
            <w:ind w:left="720" w:firstLine="0"/>
            <w:rPr/>
          </w:pPr>
          <w:hyperlink w:anchor="_utct6sn5lxin">
            <w:r w:rsidDel="00000000" w:rsidR="00000000" w:rsidRPr="00000000">
              <w:rPr>
                <w:rtl w:val="0"/>
              </w:rPr>
              <w:t xml:space="preserve">Community</w:t>
            </w:r>
          </w:hyperlink>
          <w:r w:rsidDel="00000000" w:rsidR="00000000" w:rsidRPr="00000000">
            <w:rPr>
              <w:rtl w:val="0"/>
            </w:rPr>
            <w:tab/>
          </w:r>
          <w:r w:rsidDel="00000000" w:rsidR="00000000" w:rsidRPr="00000000">
            <w:fldChar w:fldCharType="begin"/>
            <w:instrText xml:space="preserve"> PAGEREF _utct6sn5lxin \h </w:instrText>
            <w:fldChar w:fldCharType="separate"/>
          </w:r>
          <w:r w:rsidDel="00000000" w:rsidR="00000000" w:rsidRPr="00000000">
            <w:rPr>
              <w:rtl w:val="0"/>
            </w:rPr>
            <w:t xml:space="preserve">155</w:t>
          </w:r>
          <w:r w:rsidDel="00000000" w:rsidR="00000000" w:rsidRPr="00000000">
            <w:fldChar w:fldCharType="end"/>
          </w:r>
          <w:r w:rsidDel="00000000" w:rsidR="00000000" w:rsidRPr="00000000">
            <w:rPr>
              <w:rtl w:val="0"/>
            </w:rPr>
          </w:r>
        </w:p>
        <w:p w:rsidR="00000000" w:rsidDel="00000000" w:rsidP="00000000" w:rsidRDefault="00000000" w:rsidRPr="00000000" w14:paraId="00000268">
          <w:pPr>
            <w:pageBreakBefore w:val="0"/>
            <w:tabs>
              <w:tab w:val="right" w:leader="none" w:pos="9360"/>
            </w:tabs>
            <w:spacing w:before="200" w:line="240" w:lineRule="auto"/>
            <w:ind w:left="0" w:firstLine="0"/>
            <w:rPr/>
          </w:pPr>
          <w:hyperlink w:anchor="_j3h0mk36tveg">
            <w:r w:rsidDel="00000000" w:rsidR="00000000" w:rsidRPr="00000000">
              <w:rPr>
                <w:b w:val="1"/>
                <w:bCs w:val="1"/>
                <w:rtl w:val="0"/>
              </w:rPr>
              <w:t xml:space="preserve">Appendix A: References</w:t>
            </w:r>
          </w:hyperlink>
          <w:r w:rsidDel="00000000" w:rsidR="00000000" w:rsidRPr="00000000">
            <w:rPr>
              <w:b w:val="1"/>
              <w:bCs w:val="1"/>
              <w:rtl w:val="0"/>
            </w:rPr>
            <w:tab/>
          </w:r>
          <w:r w:rsidDel="00000000" w:rsidR="00000000" w:rsidRPr="00000000">
            <w:fldChar w:fldCharType="begin"/>
            <w:instrText xml:space="preserve"> PAGEREF _j3h0mk36tveg \h </w:instrText>
            <w:fldChar w:fldCharType="separate"/>
          </w:r>
          <w:r w:rsidDel="00000000" w:rsidR="00000000" w:rsidRPr="00000000">
            <w:rPr>
              <w:b w:val="1"/>
              <w:bCs w:val="1"/>
              <w:rtl w:val="0"/>
            </w:rPr>
            <w:t xml:space="preserve">155</w:t>
          </w:r>
          <w:r w:rsidDel="00000000" w:rsidR="00000000" w:rsidRPr="00000000">
            <w:fldChar w:fldCharType="end"/>
          </w:r>
          <w:r w:rsidDel="00000000" w:rsidR="00000000" w:rsidRPr="00000000">
            <w:rPr>
              <w:rtl w:val="0"/>
            </w:rPr>
          </w:r>
        </w:p>
        <w:p w:rsidR="00000000" w:rsidDel="00000000" w:rsidP="00000000" w:rsidRDefault="00000000" w:rsidRPr="00000000" w14:paraId="00000269">
          <w:pPr>
            <w:pageBreakBefore w:val="0"/>
            <w:tabs>
              <w:tab w:val="right" w:leader="none" w:pos="9360"/>
            </w:tabs>
            <w:spacing w:after="80" w:before="200" w:line="240" w:lineRule="auto"/>
            <w:ind w:left="0" w:firstLine="0"/>
            <w:rPr/>
          </w:pPr>
          <w:hyperlink w:anchor="_rymwfgpongez">
            <w:r w:rsidDel="00000000" w:rsidR="00000000" w:rsidRPr="00000000">
              <w:rPr>
                <w:b w:val="1"/>
                <w:bCs w:val="1"/>
                <w:rtl w:val="0"/>
              </w:rPr>
              <w:t xml:space="preserve">Appendix B: Additional Resources</w:t>
            </w:r>
          </w:hyperlink>
          <w:r w:rsidDel="00000000" w:rsidR="00000000" w:rsidRPr="00000000">
            <w:rPr>
              <w:b w:val="1"/>
              <w:bCs w:val="1"/>
              <w:rtl w:val="0"/>
            </w:rPr>
            <w:tab/>
          </w:r>
          <w:r w:rsidDel="00000000" w:rsidR="00000000" w:rsidRPr="00000000">
            <w:fldChar w:fldCharType="begin"/>
            <w:instrText xml:space="preserve"> PAGEREF _rymwfgpongez \h </w:instrText>
            <w:fldChar w:fldCharType="separate"/>
          </w:r>
          <w:r w:rsidDel="00000000" w:rsidR="00000000" w:rsidRPr="00000000">
            <w:rPr>
              <w:b w:val="1"/>
              <w:bCs w:val="1"/>
              <w:rtl w:val="0"/>
            </w:rPr>
            <w:t xml:space="preserve">157</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26A">
      <w:pPr>
        <w:pageBreakBefore w:val="0"/>
        <w:rPr/>
      </w:pPr>
      <w:r w:rsidDel="00000000" w:rsidR="00000000" w:rsidRPr="00000000">
        <w:rPr>
          <w:rtl w:val="0"/>
        </w:rPr>
      </w:r>
    </w:p>
    <w:p w:rsidR="00000000" w:rsidDel="00000000" w:rsidP="00000000" w:rsidRDefault="00000000" w:rsidRPr="00000000" w14:paraId="0000026B">
      <w:pPr>
        <w:pageBreakBefore w:val="0"/>
        <w:spacing w:line="240" w:lineRule="auto"/>
        <w:ind w:left="0" w:hanging="90"/>
        <w:rPr/>
      </w:pPr>
      <w:r w:rsidDel="00000000" w:rsidR="00000000" w:rsidRPr="00000000">
        <w:rPr>
          <w:rtl w:val="0"/>
        </w:rPr>
      </w:r>
    </w:p>
    <w:p w:rsidR="00000000" w:rsidDel="00000000" w:rsidP="00000000" w:rsidRDefault="00000000" w:rsidRPr="00000000" w14:paraId="0000026C">
      <w:pPr>
        <w:pStyle w:val="Heading1"/>
        <w:pageBreakBefore w:val="0"/>
        <w:rPr/>
      </w:pPr>
      <w:bookmarkStart w:colFirst="0" w:colLast="0" w:name="_ib0cxy9ycumb" w:id="5"/>
      <w:bookmarkEnd w:id="5"/>
      <w:r w:rsidDel="00000000" w:rsidR="00000000" w:rsidRPr="00000000">
        <w:br w:type="page"/>
      </w:r>
      <w:r w:rsidDel="00000000" w:rsidR="00000000" w:rsidRPr="00000000">
        <w:rPr>
          <w:rtl w:val="0"/>
        </w:rPr>
      </w:r>
    </w:p>
    <w:p w:rsidR="00000000" w:rsidDel="00000000" w:rsidP="00000000" w:rsidRDefault="00000000" w:rsidRPr="00000000" w14:paraId="0000026D">
      <w:pPr>
        <w:pStyle w:val="Heading1"/>
        <w:pageBreakBefore w:val="0"/>
        <w:rPr/>
      </w:pPr>
      <w:bookmarkStart w:colFirst="0" w:colLast="0" w:name="_s0i03t4sl9mk" w:id="6"/>
      <w:bookmarkEnd w:id="6"/>
      <w:r w:rsidDel="00000000" w:rsidR="00000000" w:rsidRPr="00000000">
        <w:rPr>
          <w:rtl w:val="0"/>
        </w:rPr>
        <w:t xml:space="preserve">COURSE OVERVIEW                                                                     </w:t>
      </w:r>
      <w:r w:rsidDel="00000000" w:rsidR="00000000" w:rsidRPr="00000000">
        <w:rPr>
          <w:rtl w:val="0"/>
        </w:rPr>
      </w:r>
    </w:p>
    <w:p w:rsidR="00000000" w:rsidDel="00000000" w:rsidP="00000000" w:rsidRDefault="00000000" w:rsidRPr="00000000" w14:paraId="0000026E">
      <w:pPr>
        <w:pageBreakBefore w:val="0"/>
        <w:spacing w:line="240" w:lineRule="auto"/>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6F">
      <w:pPr>
        <w:pStyle w:val="Heading2"/>
        <w:pageBreakBefore w:val="0"/>
        <w:rPr/>
      </w:pPr>
      <w:bookmarkStart w:colFirst="0" w:colLast="0" w:name="_4rhrxxd5nz4k" w:id="7"/>
      <w:bookmarkEnd w:id="7"/>
      <w:r w:rsidDel="00000000" w:rsidR="00000000" w:rsidRPr="00000000">
        <w:rPr>
          <w:rtl w:val="0"/>
        </w:rPr>
        <w:t xml:space="preserve">Course Description</w:t>
      </w:r>
    </w:p>
    <w:p w:rsidR="00000000" w:rsidDel="00000000" w:rsidP="00000000" w:rsidRDefault="00000000" w:rsidRPr="00000000" w14:paraId="00000270">
      <w:pPr>
        <w:pageBreakBefore w:val="0"/>
        <w:ind w:left="0" w:firstLine="0"/>
        <w:rPr/>
      </w:pPr>
      <w:r w:rsidDel="00000000" w:rsidR="00000000" w:rsidRPr="00000000">
        <w:rPr>
          <w:rtl w:val="0"/>
        </w:rPr>
        <w:t xml:space="preserve">Barnabas-Bot is an Introduction to Robotics class provides an opportunity for young students to learn Science, Technology, Engineering, and Math (S.T.E.M.) in a fun and engaging manner.  This course, tailored for elementary school students, will introduce young learners to mechanical engineering, electrical engineering, and computer programming while designing and building a fully-functioning robot from the ground up. Additionally. students will practice writing and communication skills through daily journaling and interactive group activities throughout the course. </w:t>
      </w:r>
      <w:r w:rsidDel="00000000" w:rsidR="00000000" w:rsidRPr="00000000">
        <w:rPr>
          <w:rtl w:val="0"/>
        </w:rPr>
      </w:r>
    </w:p>
    <w:p w:rsidR="00000000" w:rsidDel="00000000" w:rsidP="00000000" w:rsidRDefault="00000000" w:rsidRPr="00000000" w14:paraId="00000271">
      <w:pPr>
        <w:pStyle w:val="Heading2"/>
        <w:pageBreakBefore w:val="0"/>
        <w:rPr>
          <w:rFonts w:ascii="Oswald" w:cs="Oswald" w:eastAsia="Oswald" w:hAnsi="Oswald"/>
          <w:b w:val="0"/>
          <w:bCs w:val="0"/>
        </w:rPr>
      </w:pPr>
      <w:bookmarkStart w:colFirst="0" w:colLast="0" w:name="_xztp3dis8n3o" w:id="8"/>
      <w:bookmarkEnd w:id="8"/>
      <w:r w:rsidDel="00000000" w:rsidR="00000000" w:rsidRPr="00000000">
        <w:rPr>
          <w:rtl w:val="0"/>
        </w:rPr>
        <w:t xml:space="preserve">Prerequisites</w:t>
      </w:r>
      <w:r w:rsidDel="00000000" w:rsidR="00000000" w:rsidRPr="00000000">
        <w:rPr>
          <w:rtl w:val="0"/>
        </w:rPr>
      </w:r>
    </w:p>
    <w:p w:rsidR="00000000" w:rsidDel="00000000" w:rsidP="00000000" w:rsidRDefault="00000000" w:rsidRPr="00000000" w14:paraId="00000272">
      <w:pPr>
        <w:pageBreakBefore w:val="0"/>
        <w:ind w:left="0" w:firstLine="0"/>
        <w:rPr/>
      </w:pPr>
      <w:r w:rsidDel="00000000" w:rsidR="00000000" w:rsidRPr="00000000">
        <w:rPr>
          <w:rtl w:val="0"/>
        </w:rPr>
        <w:t xml:space="preserve">This curriculum </w:t>
      </w:r>
      <w:ins w:author="Jill Grayson" w:id="1" w:date="2020-02-03T20:05:06Z">
        <w:r w:rsidDel="00000000" w:rsidR="00000000" w:rsidRPr="00000000">
          <w:rPr>
            <w:rtl w:val="0"/>
          </w:rPr>
          <w:t xml:space="preserve">is part of </w:t>
        </w:r>
      </w:ins>
      <w:r w:rsidDel="00000000" w:rsidR="00000000" w:rsidRPr="00000000">
        <w:rPr>
          <w:rtl w:val="0"/>
        </w:rPr>
        <w:t xml:space="preserve">our entry level robotics program. Our students may be tinkerers who have built mini projects in the past but that is not absolutely necessary. We do however hope you come with an open heart and an open mind to explore the many facets of engineering, robotics, and personal growth. </w:t>
      </w:r>
    </w:p>
    <w:p w:rsidR="00000000" w:rsidDel="00000000" w:rsidP="00000000" w:rsidRDefault="00000000" w:rsidRPr="00000000" w14:paraId="00000273">
      <w:pPr>
        <w:pStyle w:val="Heading2"/>
        <w:pageBreakBefore w:val="0"/>
        <w:rPr/>
      </w:pPr>
      <w:bookmarkStart w:colFirst="0" w:colLast="0" w:name="_9clvbumrlnfl" w:id="9"/>
      <w:bookmarkEnd w:id="9"/>
      <w:r w:rsidDel="00000000" w:rsidR="00000000" w:rsidRPr="00000000">
        <w:rPr>
          <w:rtl w:val="0"/>
        </w:rPr>
        <w:t xml:space="preserve">Background</w:t>
      </w:r>
    </w:p>
    <w:p w:rsidR="00000000" w:rsidDel="00000000" w:rsidP="00000000" w:rsidRDefault="00000000" w:rsidRPr="00000000" w14:paraId="00000274">
      <w:pPr>
        <w:pageBreakBefore w:val="0"/>
        <w:ind w:left="0" w:firstLine="0"/>
        <w:rPr/>
      </w:pPr>
      <w:r w:rsidDel="00000000" w:rsidR="00000000" w:rsidRPr="00000000">
        <w:rPr>
          <w:rtl w:val="0"/>
        </w:rPr>
        <w:t xml:space="preserve">This curriculum was made with the nominal age of 12 years old in mind and is intended to take place over sixteen 1 hour sessions.</w:t>
      </w:r>
    </w:p>
    <w:p w:rsidR="00000000" w:rsidDel="00000000" w:rsidP="00000000" w:rsidRDefault="00000000" w:rsidRPr="00000000" w14:paraId="00000275">
      <w:pPr>
        <w:keepNext w:val="0"/>
        <w:keepLines w:val="0"/>
        <w:pageBreakBefore w:val="0"/>
        <w:spacing w:after="0" w:before="0" w:line="180" w:lineRule="auto"/>
        <w:ind w:firstLine="720"/>
        <w:rPr/>
      </w:pPr>
      <w:r w:rsidDel="00000000" w:rsidR="00000000" w:rsidRPr="00000000">
        <w:rPr>
          <w:rtl w:val="0"/>
        </w:rPr>
      </w:r>
    </w:p>
    <w:p w:rsidR="00000000" w:rsidDel="00000000" w:rsidP="00000000" w:rsidRDefault="00000000" w:rsidRPr="00000000" w14:paraId="00000276">
      <w:pPr>
        <w:keepNext w:val="0"/>
        <w:keepLines w:val="0"/>
        <w:pageBreakBefore w:val="0"/>
        <w:spacing w:after="0" w:before="0" w:line="180" w:lineRule="auto"/>
        <w:ind w:left="0" w:firstLine="0"/>
        <w:rPr/>
      </w:pPr>
      <w:r w:rsidDel="00000000" w:rsidR="00000000" w:rsidRPr="00000000">
        <w:rPr>
          <w:rtl w:val="0"/>
        </w:rPr>
      </w:r>
    </w:p>
    <w:p w:rsidR="00000000" w:rsidDel="00000000" w:rsidP="00000000" w:rsidRDefault="00000000" w:rsidRPr="00000000" w14:paraId="00000277">
      <w:pPr>
        <w:pStyle w:val="Heading1"/>
        <w:pageBreakBefore w:val="0"/>
        <w:rPr/>
      </w:pPr>
      <w:bookmarkStart w:colFirst="0" w:colLast="0" w:name="_c1dyzvy33w0" w:id="10"/>
      <w:bookmarkEnd w:id="10"/>
      <w:r w:rsidDel="00000000" w:rsidR="00000000" w:rsidRPr="00000000">
        <w:br w:type="page"/>
      </w:r>
      <w:r w:rsidDel="00000000" w:rsidR="00000000" w:rsidRPr="00000000">
        <w:rPr>
          <w:rtl w:val="0"/>
        </w:rPr>
      </w:r>
    </w:p>
    <w:p w:rsidR="00000000" w:rsidDel="00000000" w:rsidP="00000000" w:rsidRDefault="00000000" w:rsidRPr="00000000" w14:paraId="00000278">
      <w:pPr>
        <w:pStyle w:val="Heading1"/>
        <w:pageBreakBefore w:val="0"/>
        <w:rPr/>
      </w:pPr>
      <w:bookmarkStart w:colFirst="0" w:colLast="0" w:name="_1ek4umhilin1" w:id="11"/>
      <w:bookmarkEnd w:id="11"/>
      <w:r w:rsidDel="00000000" w:rsidR="00000000" w:rsidRPr="00000000">
        <w:rPr>
          <w:rtl w:val="0"/>
        </w:rPr>
        <w:t xml:space="preserve">FULL COURSE MATERIALS LIST</w:t>
      </w:r>
    </w:p>
    <w:p w:rsidR="00000000" w:rsidDel="00000000" w:rsidP="00000000" w:rsidRDefault="00000000" w:rsidRPr="00000000" w14:paraId="00000279">
      <w:pPr>
        <w:pageBreakBefore w:val="0"/>
        <w:ind w:left="0" w:hanging="9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7A">
      <w:pPr>
        <w:pageBreakBefore w:val="0"/>
        <w:ind w:left="0" w:firstLine="0"/>
        <w:rPr/>
      </w:pPr>
      <w:r w:rsidDel="00000000" w:rsidR="00000000" w:rsidRPr="00000000">
        <w:rPr>
          <w:rtl w:val="0"/>
        </w:rPr>
      </w:r>
    </w:p>
    <w:p w:rsidR="00000000" w:rsidDel="00000000" w:rsidP="00000000" w:rsidRDefault="00000000" w:rsidRPr="00000000" w14:paraId="0000027B">
      <w:pPr>
        <w:pageBreakBefore w:val="0"/>
        <w:ind w:left="0" w:firstLine="0"/>
        <w:rPr/>
      </w:pPr>
      <w:r w:rsidDel="00000000" w:rsidR="00000000" w:rsidRPr="00000000">
        <w:rPr>
          <w:rtl w:val="0"/>
        </w:rPr>
        <w:t xml:space="preserve">Below is a list of all materials required for this course along with sources to purchase and estimated costs </w:t>
      </w:r>
      <w:r w:rsidDel="00000000" w:rsidR="00000000" w:rsidRPr="00000000">
        <w:rPr>
          <w:i w:val="1"/>
          <w:iCs w:val="1"/>
          <w:u w:val="single"/>
          <w:rtl w:val="0"/>
        </w:rPr>
        <w:t xml:space="preserve">per student</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7C">
      <w:pPr>
        <w:pageBreakBefore w:val="0"/>
        <w:ind w:left="0" w:firstLine="0"/>
        <w:jc w:val="center"/>
        <w:rPr/>
      </w:pPr>
      <w:r w:rsidDel="00000000" w:rsidR="00000000" w:rsidRPr="00000000">
        <w:rPr>
          <w:rtl w:val="0"/>
        </w:rPr>
      </w:r>
    </w:p>
    <w:tbl>
      <w:tblPr>
        <w:tblStyle w:val="Table1"/>
        <w:tblW w:w="9584.999999999998"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7.430904522613"/>
        <w:gridCol w:w="686.3630653266331"/>
        <w:gridCol w:w="1577.430904522613"/>
        <w:gridCol w:w="1890.5087939698492"/>
        <w:gridCol w:w="1890.5087939698492"/>
        <w:gridCol w:w="1962.757537688442"/>
        <w:tblGridChange w:id="0">
          <w:tblGrid>
            <w:gridCol w:w="1577.430904522613"/>
            <w:gridCol w:w="686.3630653266331"/>
            <w:gridCol w:w="1577.430904522613"/>
            <w:gridCol w:w="1890.5087939698492"/>
            <w:gridCol w:w="1890.5087939698492"/>
            <w:gridCol w:w="1962.757537688442"/>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7D">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ITEM</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7E">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QTY</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7F">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COST PER UNIT</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80">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SUBTOTAL COST</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81">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NOTES</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82">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HOW TO PURCHASE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3">
            <w:pPr>
              <w:pageBreakBefore w:val="0"/>
              <w:ind w:left="0" w:firstLine="0"/>
              <w:jc w:val="center"/>
              <w:rPr>
                <w:sz w:val="16"/>
                <w:szCs w:val="16"/>
              </w:rPr>
            </w:pPr>
            <w:r w:rsidDel="00000000" w:rsidR="00000000" w:rsidRPr="00000000">
              <w:rPr>
                <w:sz w:val="16"/>
                <w:szCs w:val="16"/>
                <w:rtl w:val="0"/>
              </w:rPr>
              <w:t xml:space="preserve">Barnabas-Bot Explorer Kit (Classroom Version)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4">
            <w:pPr>
              <w:pageBreakBefore w:val="0"/>
              <w:widowControl w:val="0"/>
              <w:spacing w:line="240" w:lineRule="auto"/>
              <w:ind w:left="0" w:firstLine="0"/>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85">
            <w:pPr>
              <w:pageBreakBefore w:val="0"/>
              <w:widowControl w:val="0"/>
              <w:spacing w:line="240" w:lineRule="auto"/>
              <w:ind w:left="0" w:firstLine="0"/>
              <w:jc w:val="center"/>
              <w:rPr>
                <w:sz w:val="16"/>
                <w:szCs w:val="16"/>
              </w:rPr>
            </w:pPr>
            <w:r w:rsidDel="00000000" w:rsidR="00000000" w:rsidRPr="00000000">
              <w:rPr>
                <w:sz w:val="16"/>
                <w:szCs w:val="16"/>
                <w:rtl w:val="0"/>
              </w:rPr>
              <w:t xml:space="preserve">$42</w:t>
            </w:r>
          </w:p>
        </w:tc>
        <w:tc>
          <w:tcPr>
            <w:shd w:fill="auto" w:val="clear"/>
            <w:tcMar>
              <w:top w:w="100.0" w:type="dxa"/>
              <w:left w:w="100.0" w:type="dxa"/>
              <w:bottom w:w="100.0" w:type="dxa"/>
              <w:right w:w="100.0" w:type="dxa"/>
            </w:tcMar>
            <w:vAlign w:val="top"/>
          </w:tcPr>
          <w:p w:rsidR="00000000" w:rsidDel="00000000" w:rsidP="00000000" w:rsidRDefault="00000000" w:rsidRPr="00000000" w14:paraId="00000286">
            <w:pPr>
              <w:pageBreakBefore w:val="0"/>
              <w:widowControl w:val="0"/>
              <w:spacing w:line="240" w:lineRule="auto"/>
              <w:ind w:left="0" w:firstLine="0"/>
              <w:jc w:val="center"/>
              <w:rPr>
                <w:sz w:val="16"/>
                <w:szCs w:val="16"/>
              </w:rPr>
            </w:pPr>
            <w:r w:rsidDel="00000000" w:rsidR="00000000" w:rsidRPr="00000000">
              <w:rPr>
                <w:sz w:val="16"/>
                <w:szCs w:val="16"/>
                <w:rtl w:val="0"/>
              </w:rPr>
              <w:t xml:space="preserve">$42</w:t>
            </w:r>
          </w:p>
        </w:tc>
        <w:tc>
          <w:tcPr>
            <w:shd w:fill="auto" w:val="clear"/>
            <w:tcMar>
              <w:top w:w="100.0" w:type="dxa"/>
              <w:left w:w="100.0" w:type="dxa"/>
              <w:bottom w:w="100.0" w:type="dxa"/>
              <w:right w:w="100.0" w:type="dxa"/>
            </w:tcMar>
            <w:vAlign w:val="top"/>
          </w:tcPr>
          <w:p w:rsidR="00000000" w:rsidDel="00000000" w:rsidP="00000000" w:rsidRDefault="00000000" w:rsidRPr="00000000" w14:paraId="00000287">
            <w:pPr>
              <w:pageBreakBefore w:val="0"/>
              <w:widowControl w:val="0"/>
              <w:spacing w:line="240" w:lineRule="auto"/>
              <w:ind w:left="0" w:firstLine="0"/>
              <w:jc w:val="center"/>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8">
            <w:pPr>
              <w:pageBreakBefore w:val="0"/>
              <w:widowControl w:val="0"/>
              <w:spacing w:line="240" w:lineRule="auto"/>
              <w:ind w:left="0" w:firstLine="0"/>
              <w:jc w:val="center"/>
              <w:rPr>
                <w:sz w:val="16"/>
                <w:szCs w:val="16"/>
              </w:rPr>
            </w:pPr>
            <w:r w:rsidDel="00000000" w:rsidR="00000000" w:rsidRPr="00000000">
              <w:rPr>
                <w:sz w:val="16"/>
                <w:szCs w:val="16"/>
                <w:rtl w:val="0"/>
              </w:rPr>
              <w:t xml:space="preserve">https://squareup.com/store/barnabas-robotics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9">
            <w:pPr>
              <w:pageBreakBefore w:val="0"/>
              <w:ind w:left="0" w:firstLine="0"/>
              <w:jc w:val="center"/>
              <w:rPr>
                <w:sz w:val="16"/>
                <w:szCs w:val="16"/>
              </w:rPr>
            </w:pPr>
            <w:r w:rsidDel="00000000" w:rsidR="00000000" w:rsidRPr="00000000">
              <w:rPr>
                <w:sz w:val="16"/>
                <w:szCs w:val="16"/>
                <w:rtl w:val="0"/>
              </w:rPr>
              <w:t xml:space="preserve">TOTAL PER STUDENT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8A">
            <w:pPr>
              <w:pageBreakBefore w:val="0"/>
              <w:widowControl w:val="0"/>
              <w:spacing w:line="240" w:lineRule="auto"/>
              <w:ind w:left="0" w:firstLine="0"/>
              <w:jc w:val="center"/>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B">
            <w:pPr>
              <w:pageBreakBefore w:val="0"/>
              <w:widowControl w:val="0"/>
              <w:spacing w:line="240" w:lineRule="auto"/>
              <w:ind w:left="0" w:firstLine="0"/>
              <w:jc w:val="center"/>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C">
            <w:pPr>
              <w:pageBreakBefore w:val="0"/>
              <w:widowControl w:val="0"/>
              <w:spacing w:line="240" w:lineRule="auto"/>
              <w:ind w:left="0" w:firstLine="0"/>
              <w:jc w:val="center"/>
              <w:rPr>
                <w:sz w:val="16"/>
                <w:szCs w:val="16"/>
              </w:rPr>
            </w:pPr>
            <w:r w:rsidDel="00000000" w:rsidR="00000000" w:rsidRPr="00000000">
              <w:rPr>
                <w:sz w:val="16"/>
                <w:szCs w:val="16"/>
                <w:rtl w:val="0"/>
              </w:rPr>
              <w:t xml:space="preserve">$42+tax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pageBreakBefore w:val="0"/>
              <w:widowControl w:val="0"/>
              <w:spacing w:line="240" w:lineRule="auto"/>
              <w:ind w:left="0" w:firstLine="0"/>
              <w:jc w:val="center"/>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pageBreakBefore w:val="0"/>
              <w:widowControl w:val="0"/>
              <w:spacing w:line="240" w:lineRule="auto"/>
              <w:ind w:left="0" w:firstLine="0"/>
              <w:jc w:val="center"/>
              <w:rPr>
                <w:sz w:val="16"/>
                <w:szCs w:val="16"/>
              </w:rPr>
            </w:pPr>
            <w:r w:rsidDel="00000000" w:rsidR="00000000" w:rsidRPr="00000000">
              <w:rPr>
                <w:rtl w:val="0"/>
              </w:rPr>
            </w:r>
          </w:p>
        </w:tc>
      </w:tr>
    </w:tbl>
    <w:p w:rsidR="00000000" w:rsidDel="00000000" w:rsidP="00000000" w:rsidRDefault="00000000" w:rsidRPr="00000000" w14:paraId="0000028F">
      <w:pPr>
        <w:pageBreakBefore w:val="0"/>
        <w:ind w:left="0" w:firstLine="0"/>
        <w:rPr/>
      </w:pPr>
      <w:r w:rsidDel="00000000" w:rsidR="00000000" w:rsidRPr="00000000">
        <w:rPr>
          <w:rtl w:val="0"/>
        </w:rPr>
      </w:r>
    </w:p>
    <w:p w:rsidR="00000000" w:rsidDel="00000000" w:rsidP="00000000" w:rsidRDefault="00000000" w:rsidRPr="00000000" w14:paraId="00000290">
      <w:pPr>
        <w:pageBreakBefore w:val="0"/>
        <w:ind w:left="0" w:firstLine="0"/>
        <w:rPr/>
      </w:pPr>
      <w:r w:rsidDel="00000000" w:rsidR="00000000" w:rsidRPr="00000000">
        <w:rPr>
          <w:rtl w:val="0"/>
        </w:rPr>
        <w:t xml:space="preserve">Below is a list of all shared class materials required for this course along with sources to purchase and estimated costs. </w:t>
      </w:r>
      <w:r w:rsidDel="00000000" w:rsidR="00000000" w:rsidRPr="00000000">
        <w:rPr>
          <w:rtl w:val="0"/>
        </w:rPr>
      </w:r>
    </w:p>
    <w:p w:rsidR="00000000" w:rsidDel="00000000" w:rsidP="00000000" w:rsidRDefault="00000000" w:rsidRPr="00000000" w14:paraId="00000291">
      <w:pPr>
        <w:pageBreakBefore w:val="0"/>
        <w:ind w:left="0" w:firstLine="0"/>
        <w:jc w:val="center"/>
        <w:rPr/>
      </w:pPr>
      <w:r w:rsidDel="00000000" w:rsidR="00000000" w:rsidRPr="00000000">
        <w:rPr>
          <w:rtl w:val="0"/>
        </w:rPr>
      </w:r>
    </w:p>
    <w:tbl>
      <w:tblPr>
        <w:tblStyle w:val="Table2"/>
        <w:tblW w:w="9584.999999999998"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7.430904522613"/>
        <w:gridCol w:w="686.3630653266331"/>
        <w:gridCol w:w="1577.430904522613"/>
        <w:gridCol w:w="1890.5087939698492"/>
        <w:gridCol w:w="1890.5087939698492"/>
        <w:gridCol w:w="1962.757537688442"/>
        <w:tblGridChange w:id="0">
          <w:tblGrid>
            <w:gridCol w:w="1577.430904522613"/>
            <w:gridCol w:w="686.3630653266331"/>
            <w:gridCol w:w="1577.430904522613"/>
            <w:gridCol w:w="1890.5087939698492"/>
            <w:gridCol w:w="1890.5087939698492"/>
            <w:gridCol w:w="1962.757537688442"/>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92">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ITEM</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93">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QTY</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94">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COST PER UNIT</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95">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SUBTOTAL COST</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96">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NOTES</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97">
            <w:pPr>
              <w:pageBreakBefore w:val="0"/>
              <w:widowControl w:val="0"/>
              <w:spacing w:line="240" w:lineRule="auto"/>
              <w:ind w:left="0" w:firstLine="0"/>
              <w:jc w:val="center"/>
              <w:rPr>
                <w:b w:val="1"/>
                <w:bCs w:val="1"/>
                <w:sz w:val="16"/>
                <w:szCs w:val="16"/>
                <w:u w:val="single"/>
              </w:rPr>
            </w:pPr>
            <w:r w:rsidDel="00000000" w:rsidR="00000000" w:rsidRPr="00000000">
              <w:rPr>
                <w:b w:val="1"/>
                <w:bCs w:val="1"/>
                <w:sz w:val="16"/>
                <w:szCs w:val="16"/>
                <w:u w:val="single"/>
                <w:rtl w:val="0"/>
              </w:rPr>
              <w:t xml:space="preserve">HOW TO PURCHASE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8">
            <w:pPr>
              <w:pageBreakBefore w:val="0"/>
              <w:ind w:left="0" w:firstLine="0"/>
              <w:jc w:val="center"/>
              <w:rPr>
                <w:sz w:val="16"/>
                <w:szCs w:val="16"/>
              </w:rPr>
            </w:pPr>
            <w:r w:rsidDel="00000000" w:rsidR="00000000" w:rsidRPr="00000000">
              <w:rPr>
                <w:sz w:val="16"/>
                <w:szCs w:val="16"/>
                <w:rtl w:val="0"/>
              </w:rPr>
              <w:t xml:space="preserve">Simple Robot Classroom Kit (10-Pack)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299">
            <w:pPr>
              <w:pageBreakBefore w:val="0"/>
              <w:widowControl w:val="0"/>
              <w:spacing w:line="240" w:lineRule="auto"/>
              <w:ind w:left="0" w:firstLine="0"/>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9A">
            <w:pPr>
              <w:pageBreakBefore w:val="0"/>
              <w:widowControl w:val="0"/>
              <w:spacing w:line="240" w:lineRule="auto"/>
              <w:ind w:left="0" w:firstLine="0"/>
              <w:jc w:val="center"/>
              <w:rPr>
                <w:sz w:val="16"/>
                <w:szCs w:val="16"/>
              </w:rPr>
            </w:pPr>
            <w:r w:rsidDel="00000000" w:rsidR="00000000" w:rsidRPr="00000000">
              <w:rPr>
                <w:sz w:val="16"/>
                <w:szCs w:val="16"/>
                <w:rtl w:val="0"/>
              </w:rPr>
              <w:t xml:space="preserve">$59</w:t>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pageBreakBefore w:val="0"/>
              <w:widowControl w:val="0"/>
              <w:spacing w:line="240" w:lineRule="auto"/>
              <w:ind w:left="0" w:firstLine="0"/>
              <w:jc w:val="center"/>
              <w:rPr>
                <w:sz w:val="16"/>
                <w:szCs w:val="16"/>
              </w:rPr>
            </w:pPr>
            <w:r w:rsidDel="00000000" w:rsidR="00000000" w:rsidRPr="00000000">
              <w:rPr>
                <w:sz w:val="16"/>
                <w:szCs w:val="16"/>
                <w:rtl w:val="0"/>
              </w:rPr>
              <w:t xml:space="preserve">$59</w:t>
            </w:r>
          </w:p>
        </w:tc>
        <w:tc>
          <w:tcPr>
            <w:shd w:fill="auto" w:val="clear"/>
            <w:tcMar>
              <w:top w:w="100.0" w:type="dxa"/>
              <w:left w:w="100.0" w:type="dxa"/>
              <w:bottom w:w="100.0" w:type="dxa"/>
              <w:right w:w="100.0" w:type="dxa"/>
            </w:tcMar>
            <w:vAlign w:val="top"/>
          </w:tcPr>
          <w:p w:rsidR="00000000" w:rsidDel="00000000" w:rsidP="00000000" w:rsidRDefault="00000000" w:rsidRPr="00000000" w14:paraId="0000029C">
            <w:pPr>
              <w:pageBreakBefore w:val="0"/>
              <w:widowControl w:val="0"/>
              <w:spacing w:line="240" w:lineRule="auto"/>
              <w:ind w:left="0" w:firstLine="0"/>
              <w:jc w:val="center"/>
              <w:rPr>
                <w:sz w:val="16"/>
                <w:szCs w:val="16"/>
              </w:rPr>
            </w:pPr>
            <w:r w:rsidDel="00000000" w:rsidR="00000000" w:rsidRPr="00000000">
              <w:rPr>
                <w:sz w:val="16"/>
                <w:szCs w:val="16"/>
                <w:rtl w:val="0"/>
              </w:rPr>
              <w:t xml:space="preserve">Enough for a class up to 30 students.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D">
            <w:pPr>
              <w:pageBreakBefore w:val="0"/>
              <w:widowControl w:val="0"/>
              <w:spacing w:line="240" w:lineRule="auto"/>
              <w:ind w:left="0" w:firstLine="0"/>
              <w:jc w:val="center"/>
              <w:rPr>
                <w:sz w:val="16"/>
                <w:szCs w:val="16"/>
              </w:rPr>
            </w:pPr>
            <w:r w:rsidDel="00000000" w:rsidR="00000000" w:rsidRPr="00000000">
              <w:rPr>
                <w:sz w:val="16"/>
                <w:szCs w:val="16"/>
                <w:rtl w:val="0"/>
              </w:rPr>
              <w:t xml:space="preserve">https://squareup.com/store/barnabas-robotics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E">
            <w:pPr>
              <w:pageBreakBefore w:val="0"/>
              <w:ind w:left="0" w:firstLine="0"/>
              <w:jc w:val="center"/>
              <w:rPr>
                <w:sz w:val="16"/>
                <w:szCs w:val="16"/>
              </w:rPr>
            </w:pPr>
            <w:r w:rsidDel="00000000" w:rsidR="00000000" w:rsidRPr="00000000">
              <w:rPr>
                <w:sz w:val="16"/>
                <w:szCs w:val="16"/>
                <w:rtl w:val="0"/>
              </w:rPr>
              <w:t xml:space="preserve">Barnabas-Bot Spare Parts Kit</w:t>
            </w:r>
          </w:p>
        </w:tc>
        <w:tc>
          <w:tcPr>
            <w:shd w:fill="auto" w:val="clear"/>
            <w:tcMar>
              <w:top w:w="100.0" w:type="dxa"/>
              <w:left w:w="100.0" w:type="dxa"/>
              <w:bottom w:w="100.0" w:type="dxa"/>
              <w:right w:w="100.0" w:type="dxa"/>
            </w:tcMar>
            <w:vAlign w:val="top"/>
          </w:tcPr>
          <w:p w:rsidR="00000000" w:rsidDel="00000000" w:rsidP="00000000" w:rsidRDefault="00000000" w:rsidRPr="00000000" w14:paraId="0000029F">
            <w:pPr>
              <w:pageBreakBefore w:val="0"/>
              <w:widowControl w:val="0"/>
              <w:spacing w:line="240" w:lineRule="auto"/>
              <w:ind w:left="0" w:firstLine="0"/>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A0">
            <w:pPr>
              <w:pageBreakBefore w:val="0"/>
              <w:widowControl w:val="0"/>
              <w:spacing w:line="240" w:lineRule="auto"/>
              <w:ind w:left="0" w:firstLine="0"/>
              <w:jc w:val="center"/>
              <w:rPr>
                <w:sz w:val="16"/>
                <w:szCs w:val="16"/>
              </w:rPr>
            </w:pPr>
            <w:r w:rsidDel="00000000" w:rsidR="00000000" w:rsidRPr="00000000">
              <w:rPr>
                <w:sz w:val="16"/>
                <w:szCs w:val="16"/>
                <w:rtl w:val="0"/>
              </w:rPr>
              <w:t xml:space="preserve">$59</w:t>
            </w:r>
          </w:p>
        </w:tc>
        <w:tc>
          <w:tcPr>
            <w:shd w:fill="auto" w:val="clear"/>
            <w:tcMar>
              <w:top w:w="100.0" w:type="dxa"/>
              <w:left w:w="100.0" w:type="dxa"/>
              <w:bottom w:w="100.0" w:type="dxa"/>
              <w:right w:w="100.0" w:type="dxa"/>
            </w:tcMar>
            <w:vAlign w:val="top"/>
          </w:tcPr>
          <w:p w:rsidR="00000000" w:rsidDel="00000000" w:rsidP="00000000" w:rsidRDefault="00000000" w:rsidRPr="00000000" w14:paraId="000002A1">
            <w:pPr>
              <w:pageBreakBefore w:val="0"/>
              <w:widowControl w:val="0"/>
              <w:spacing w:line="240" w:lineRule="auto"/>
              <w:ind w:left="0" w:firstLine="0"/>
              <w:jc w:val="center"/>
              <w:rPr>
                <w:sz w:val="16"/>
                <w:szCs w:val="16"/>
              </w:rPr>
            </w:pPr>
            <w:r w:rsidDel="00000000" w:rsidR="00000000" w:rsidRPr="00000000">
              <w:rPr>
                <w:sz w:val="16"/>
                <w:szCs w:val="16"/>
                <w:rtl w:val="0"/>
              </w:rPr>
              <w:t xml:space="preserve">$59</w:t>
            </w:r>
          </w:p>
        </w:tc>
        <w:tc>
          <w:tcPr>
            <w:shd w:fill="auto" w:val="clear"/>
            <w:tcMar>
              <w:top w:w="100.0" w:type="dxa"/>
              <w:left w:w="100.0" w:type="dxa"/>
              <w:bottom w:w="100.0" w:type="dxa"/>
              <w:right w:w="100.0" w:type="dxa"/>
            </w:tcMar>
            <w:vAlign w:val="top"/>
          </w:tcPr>
          <w:p w:rsidR="00000000" w:rsidDel="00000000" w:rsidP="00000000" w:rsidRDefault="00000000" w:rsidRPr="00000000" w14:paraId="000002A2">
            <w:pPr>
              <w:pageBreakBefore w:val="0"/>
              <w:widowControl w:val="0"/>
              <w:spacing w:line="240" w:lineRule="auto"/>
              <w:ind w:left="0" w:firstLine="0"/>
              <w:jc w:val="center"/>
              <w:rPr>
                <w:sz w:val="16"/>
                <w:szCs w:val="16"/>
              </w:rPr>
            </w:pPr>
            <w:r w:rsidDel="00000000" w:rsidR="00000000" w:rsidRPr="00000000">
              <w:rPr>
                <w:sz w:val="16"/>
                <w:szCs w:val="16"/>
                <w:rtl w:val="0"/>
              </w:rPr>
              <w:t xml:space="preserve">Enough for a class up to 30 students.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A3">
            <w:pPr>
              <w:pageBreakBefore w:val="0"/>
              <w:widowControl w:val="0"/>
              <w:spacing w:line="240" w:lineRule="auto"/>
              <w:ind w:left="0" w:firstLine="0"/>
              <w:jc w:val="center"/>
              <w:rPr>
                <w:sz w:val="16"/>
                <w:szCs w:val="16"/>
              </w:rPr>
            </w:pPr>
            <w:r w:rsidDel="00000000" w:rsidR="00000000" w:rsidRPr="00000000">
              <w:rPr>
                <w:sz w:val="16"/>
                <w:szCs w:val="16"/>
                <w:rtl w:val="0"/>
              </w:rPr>
              <w:t xml:space="preserve">https://squareup.com/store/barnabas-robotics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4">
            <w:pPr>
              <w:pageBreakBefore w:val="0"/>
              <w:ind w:left="0" w:firstLine="0"/>
              <w:jc w:val="center"/>
              <w:rPr>
                <w:sz w:val="16"/>
                <w:szCs w:val="16"/>
              </w:rPr>
            </w:pPr>
            <w:r w:rsidDel="00000000" w:rsidR="00000000" w:rsidRPr="00000000">
              <w:rPr>
                <w:sz w:val="16"/>
                <w:szCs w:val="16"/>
                <w:rtl w:val="0"/>
              </w:rPr>
              <w:t xml:space="preserve">TOTAL PER STUDENT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A5">
            <w:pPr>
              <w:pageBreakBefore w:val="0"/>
              <w:widowControl w:val="0"/>
              <w:spacing w:line="240" w:lineRule="auto"/>
              <w:ind w:left="0" w:firstLine="0"/>
              <w:jc w:val="center"/>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6">
            <w:pPr>
              <w:pageBreakBefore w:val="0"/>
              <w:widowControl w:val="0"/>
              <w:spacing w:line="240" w:lineRule="auto"/>
              <w:ind w:left="0" w:firstLine="0"/>
              <w:jc w:val="center"/>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7">
            <w:pPr>
              <w:pageBreakBefore w:val="0"/>
              <w:widowControl w:val="0"/>
              <w:spacing w:line="240" w:lineRule="auto"/>
              <w:ind w:left="0" w:firstLine="0"/>
              <w:jc w:val="center"/>
              <w:rPr>
                <w:sz w:val="16"/>
                <w:szCs w:val="16"/>
              </w:rPr>
            </w:pPr>
            <w:r w:rsidDel="00000000" w:rsidR="00000000" w:rsidRPr="00000000">
              <w:rPr>
                <w:sz w:val="16"/>
                <w:szCs w:val="16"/>
                <w:rtl w:val="0"/>
              </w:rPr>
              <w:t xml:space="preserve">$119+tax</w:t>
            </w:r>
          </w:p>
        </w:tc>
        <w:tc>
          <w:tcPr>
            <w:shd w:fill="auto" w:val="clear"/>
            <w:tcMar>
              <w:top w:w="100.0" w:type="dxa"/>
              <w:left w:w="100.0" w:type="dxa"/>
              <w:bottom w:w="100.0" w:type="dxa"/>
              <w:right w:w="100.0" w:type="dxa"/>
            </w:tcMar>
            <w:vAlign w:val="top"/>
          </w:tcPr>
          <w:p w:rsidR="00000000" w:rsidDel="00000000" w:rsidP="00000000" w:rsidRDefault="00000000" w:rsidRPr="00000000" w14:paraId="000002A8">
            <w:pPr>
              <w:pageBreakBefore w:val="0"/>
              <w:widowControl w:val="0"/>
              <w:spacing w:line="240" w:lineRule="auto"/>
              <w:ind w:left="0" w:firstLine="0"/>
              <w:jc w:val="center"/>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9">
            <w:pPr>
              <w:pageBreakBefore w:val="0"/>
              <w:widowControl w:val="0"/>
              <w:spacing w:line="240" w:lineRule="auto"/>
              <w:ind w:left="0" w:firstLine="0"/>
              <w:jc w:val="center"/>
              <w:rPr>
                <w:sz w:val="16"/>
                <w:szCs w:val="16"/>
              </w:rPr>
            </w:pPr>
            <w:r w:rsidDel="00000000" w:rsidR="00000000" w:rsidRPr="00000000">
              <w:rPr>
                <w:rtl w:val="0"/>
              </w:rPr>
            </w:r>
          </w:p>
        </w:tc>
      </w:tr>
    </w:tbl>
    <w:p w:rsidR="00000000" w:rsidDel="00000000" w:rsidP="00000000" w:rsidRDefault="00000000" w:rsidRPr="00000000" w14:paraId="000002AA">
      <w:pPr>
        <w:pageBreakBefore w:val="0"/>
        <w:ind w:left="0" w:firstLine="0"/>
        <w:rPr/>
      </w:pPr>
      <w:r w:rsidDel="00000000" w:rsidR="00000000" w:rsidRPr="00000000">
        <w:rPr>
          <w:rtl w:val="0"/>
        </w:rPr>
      </w:r>
    </w:p>
    <w:p w:rsidR="00000000" w:rsidDel="00000000" w:rsidP="00000000" w:rsidRDefault="00000000" w:rsidRPr="00000000" w14:paraId="000002AB">
      <w:pPr>
        <w:pageBreakBefore w:val="0"/>
        <w:ind w:firstLine="0"/>
        <w:rPr/>
      </w:pPr>
      <w:r w:rsidDel="00000000" w:rsidR="00000000" w:rsidRPr="00000000">
        <w:rPr>
          <w:rtl w:val="0"/>
        </w:rPr>
      </w:r>
    </w:p>
    <w:p w:rsidR="00000000" w:rsidDel="00000000" w:rsidP="00000000" w:rsidRDefault="00000000" w:rsidRPr="00000000" w14:paraId="000002AC">
      <w:pPr>
        <w:pageBreakBefore w:val="0"/>
        <w:ind w:left="0" w:firstLine="0"/>
        <w:rPr/>
      </w:pPr>
      <w:r w:rsidDel="00000000" w:rsidR="00000000" w:rsidRPr="00000000">
        <w:rPr>
          <w:rtl w:val="0"/>
        </w:rPr>
      </w:r>
    </w:p>
    <w:p w:rsidR="00000000" w:rsidDel="00000000" w:rsidP="00000000" w:rsidRDefault="00000000" w:rsidRPr="00000000" w14:paraId="000002AD">
      <w:pPr>
        <w:pageBreakBefore w:val="0"/>
        <w:ind w:left="0" w:firstLine="0"/>
        <w:rPr/>
      </w:pPr>
      <w:r w:rsidDel="00000000" w:rsidR="00000000" w:rsidRPr="00000000">
        <w:rPr>
          <w:rtl w:val="0"/>
        </w:rPr>
      </w:r>
    </w:p>
    <w:p w:rsidR="00000000" w:rsidDel="00000000" w:rsidP="00000000" w:rsidRDefault="00000000" w:rsidRPr="00000000" w14:paraId="000002AE">
      <w:pPr>
        <w:pageBreakBefore w:val="0"/>
        <w:ind w:left="0" w:firstLine="0"/>
        <w:rPr/>
      </w:pPr>
      <w:r w:rsidDel="00000000" w:rsidR="00000000" w:rsidRPr="00000000">
        <w:rPr>
          <w:rtl w:val="0"/>
        </w:rPr>
        <w:tab/>
      </w:r>
    </w:p>
    <w:p w:rsidR="00000000" w:rsidDel="00000000" w:rsidP="00000000" w:rsidRDefault="00000000" w:rsidRPr="00000000" w14:paraId="000002AF">
      <w:pPr>
        <w:pStyle w:val="Heading1"/>
        <w:pageBreakBefore w:val="0"/>
        <w:ind w:left="0" w:firstLine="0"/>
        <w:rPr/>
      </w:pPr>
      <w:bookmarkStart w:colFirst="0" w:colLast="0" w:name="_gv7uskwa2pap" w:id="12"/>
      <w:bookmarkEnd w:id="12"/>
      <w:r w:rsidDel="00000000" w:rsidR="00000000" w:rsidRPr="00000000">
        <w:br w:type="page"/>
      </w:r>
      <w:r w:rsidDel="00000000" w:rsidR="00000000" w:rsidRPr="00000000">
        <w:rPr>
          <w:rtl w:val="0"/>
        </w:rPr>
      </w:r>
    </w:p>
    <w:p w:rsidR="00000000" w:rsidDel="00000000" w:rsidP="00000000" w:rsidRDefault="00000000" w:rsidRPr="00000000" w14:paraId="000002B0">
      <w:pPr>
        <w:pageBreakBefore w:val="0"/>
        <w:rPr/>
      </w:pPr>
      <w:r w:rsidDel="00000000" w:rsidR="00000000" w:rsidRPr="00000000">
        <w:rPr>
          <w:rtl w:val="0"/>
        </w:rPr>
      </w:r>
    </w:p>
    <w:p w:rsidR="00000000" w:rsidDel="00000000" w:rsidP="00000000" w:rsidRDefault="00000000" w:rsidRPr="00000000" w14:paraId="000002B1">
      <w:pPr>
        <w:pStyle w:val="Heading1"/>
        <w:pageBreakBefore w:val="0"/>
        <w:ind w:left="0" w:right="0" w:firstLine="0"/>
        <w:jc w:val="right"/>
        <w:rPr/>
      </w:pPr>
      <w:bookmarkStart w:colFirst="0" w:colLast="0" w:name="_2i6av5pyi59z" w:id="13"/>
      <w:bookmarkEnd w:id="13"/>
      <w:r w:rsidDel="00000000" w:rsidR="00000000" w:rsidRPr="00000000">
        <w:rPr>
          <w:rtl w:val="0"/>
        </w:rPr>
        <w:t xml:space="preserve">WEEK 1 OF 16: INTRODUCTION TO ROBOTICS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614363" cy="614363"/>
            <wp:effectExtent b="0" l="0" r="0" t="0"/>
            <wp:wrapSquare wrapText="bothSides" distB="114300" distT="114300" distL="114300" distR="114300"/>
            <wp:docPr id="72"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2B2">
      <w:pPr>
        <w:pageBreakBefore w:val="0"/>
        <w:ind w:left="0" w:right="-27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B3">
      <w:pPr>
        <w:pageBreakBefore w:val="0"/>
        <w:spacing w:line="240" w:lineRule="auto"/>
        <w:ind w:left="0" w:right="0" w:firstLine="0"/>
        <w:jc w:val="right"/>
        <w:rPr>
          <w:i w:val="1"/>
          <w:iCs w:val="1"/>
        </w:rPr>
      </w:pPr>
      <w:r w:rsidDel="00000000" w:rsidR="00000000" w:rsidRPr="00000000">
        <w:rPr>
          <w:i w:val="1"/>
          <w:iCs w:val="1"/>
          <w:rtl w:val="0"/>
        </w:rPr>
        <w:tab/>
        <w:tab/>
        <w:t xml:space="preserve">          Suggested Time: 60-75 minutes</w:t>
      </w:r>
    </w:p>
    <w:p w:rsidR="00000000" w:rsidDel="00000000" w:rsidP="00000000" w:rsidRDefault="00000000" w:rsidRPr="00000000" w14:paraId="000002B4">
      <w:pPr>
        <w:pStyle w:val="Heading2"/>
        <w:pageBreakBefore w:val="0"/>
        <w:rPr/>
      </w:pPr>
      <w:bookmarkStart w:colFirst="0" w:colLast="0" w:name="_2yktdrart743" w:id="14"/>
      <w:bookmarkEnd w:id="14"/>
      <w:r w:rsidDel="00000000" w:rsidR="00000000" w:rsidRPr="00000000">
        <w:rPr>
          <w:rtl w:val="0"/>
        </w:rPr>
        <w:t xml:space="preserve">Lesson Overview </w:t>
      </w:r>
    </w:p>
    <w:tbl>
      <w:tblPr>
        <w:tblStyle w:val="Table3"/>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B5">
            <w:pPr>
              <w:pStyle w:val="Heading5"/>
              <w:pageBreakBefore w:val="0"/>
              <w:spacing w:after="0" w:before="0" w:line="276" w:lineRule="auto"/>
              <w:ind w:left="0" w:firstLine="0"/>
              <w:rPr/>
            </w:pPr>
            <w:bookmarkStart w:colFirst="0" w:colLast="0" w:name="_2o9c8jrn64a0" w:id="15"/>
            <w:bookmarkEnd w:id="15"/>
            <w:r w:rsidDel="00000000" w:rsidR="00000000" w:rsidRPr="00000000">
              <w:rPr>
                <w:rtl w:val="0"/>
              </w:rPr>
              <w:t xml:space="preserve">Disciplinary Core Ideas</w:t>
            </w:r>
          </w:p>
          <w:p w:rsidR="00000000" w:rsidDel="00000000" w:rsidP="00000000" w:rsidRDefault="00000000" w:rsidRPr="00000000" w14:paraId="000002B6">
            <w:pPr>
              <w:pStyle w:val="Heading6"/>
              <w:pageBreakBefore w:val="0"/>
              <w:ind w:left="0" w:firstLine="0"/>
              <w:rPr/>
            </w:pPr>
            <w:bookmarkStart w:colFirst="0" w:colLast="0" w:name="_y1shfahd032r" w:id="16"/>
            <w:bookmarkEnd w:id="16"/>
            <w:r w:rsidDel="00000000" w:rsidR="00000000" w:rsidRPr="00000000">
              <w:rPr>
                <w:rtl w:val="0"/>
              </w:rPr>
              <w:t xml:space="preserve">Next Generation Science Standards</w:t>
            </w:r>
          </w:p>
          <w:p w:rsidR="00000000" w:rsidDel="00000000" w:rsidP="00000000" w:rsidRDefault="00000000" w:rsidRPr="00000000" w14:paraId="000002B7">
            <w:pPr>
              <w:keepNext w:val="0"/>
              <w:keepLines w:val="0"/>
              <w:pageBreakBefore w:val="0"/>
              <w:numPr>
                <w:ilvl w:val="0"/>
                <w:numId w:val="13"/>
              </w:numPr>
              <w:spacing w:after="0" w:before="0" w:line="276" w:lineRule="auto"/>
              <w:rPr>
                <w:u w:val="none"/>
              </w:rPr>
            </w:pPr>
            <w:r w:rsidDel="00000000" w:rsidR="00000000" w:rsidRPr="00000000">
              <w:rPr>
                <w:rtl w:val="0"/>
              </w:rPr>
              <w:t xml:space="preserve">ETS1.B</w:t>
            </w:r>
            <w:r w:rsidDel="00000000" w:rsidR="00000000" w:rsidRPr="00000000">
              <w:rPr>
                <w:rtl w:val="0"/>
              </w:rPr>
              <w:t xml:space="preserve">:  Developing Possible Solutions:  Research on a problem should be carried out before beginning to design a solution.  (3-5-ETS1-2)</w:t>
            </w:r>
          </w:p>
          <w:p w:rsidR="00000000" w:rsidDel="00000000" w:rsidP="00000000" w:rsidRDefault="00000000" w:rsidRPr="00000000" w14:paraId="000002B8">
            <w:pPr>
              <w:pageBreakBefore w:val="0"/>
              <w:spacing w:after="0" w:before="0" w:line="276" w:lineRule="auto"/>
              <w:ind w:left="0" w:firstLine="0"/>
              <w:rPr/>
            </w:pPr>
            <w:r w:rsidDel="00000000" w:rsidR="00000000" w:rsidRPr="00000000">
              <w:rPr>
                <w:rtl w:val="0"/>
              </w:rPr>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BB">
            <w:pPr>
              <w:pStyle w:val="Heading5"/>
              <w:pageBreakBefore w:val="0"/>
              <w:spacing w:after="0" w:before="0" w:line="276" w:lineRule="auto"/>
              <w:ind w:left="0" w:firstLine="0"/>
              <w:rPr>
                <w:sz w:val="12"/>
                <w:szCs w:val="12"/>
                <w:u w:val="single"/>
              </w:rPr>
            </w:pPr>
            <w:bookmarkStart w:colFirst="0" w:colLast="0" w:name="_rn556jul5fkw" w:id="17"/>
            <w:bookmarkEnd w:id="17"/>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2BC">
            <w:pPr>
              <w:pStyle w:val="Heading6"/>
              <w:pageBreakBefore w:val="0"/>
              <w:spacing w:after="0" w:before="0" w:line="276" w:lineRule="auto"/>
              <w:rPr/>
            </w:pPr>
            <w:bookmarkStart w:colFirst="0" w:colLast="0" w:name="_8fopm89rje71" w:id="18"/>
            <w:bookmarkEnd w:id="18"/>
            <w:r w:rsidDel="00000000" w:rsidR="00000000" w:rsidRPr="00000000">
              <w:rPr>
                <w:rtl w:val="0"/>
              </w:rPr>
              <w:t xml:space="preserve"> Technical Skills</w:t>
            </w:r>
            <w:r w:rsidDel="00000000" w:rsidR="00000000" w:rsidRPr="00000000">
              <w:rPr>
                <w:rtl w:val="0"/>
              </w:rPr>
            </w:r>
          </w:p>
          <w:p w:rsidR="00000000" w:rsidDel="00000000" w:rsidP="00000000" w:rsidRDefault="00000000" w:rsidRPr="00000000" w14:paraId="000002BD">
            <w:pPr>
              <w:pageBreakBefore w:val="0"/>
              <w:numPr>
                <w:ilvl w:val="0"/>
                <w:numId w:val="43"/>
              </w:numPr>
              <w:spacing w:after="0" w:before="0" w:line="276" w:lineRule="auto"/>
              <w:rPr/>
            </w:pPr>
            <w:r w:rsidDel="00000000" w:rsidR="00000000" w:rsidRPr="00000000">
              <w:rPr>
                <w:rtl w:val="0"/>
              </w:rPr>
              <w:t xml:space="preserve">We will identify the basic parts of a robot.  We will work together to build, learn, teach, and inspire.</w:t>
            </w:r>
            <w:r w:rsidDel="00000000" w:rsidR="00000000" w:rsidRPr="00000000">
              <w:rPr>
                <w:rtl w:val="0"/>
              </w:rPr>
            </w:r>
          </w:p>
          <w:p w:rsidR="00000000" w:rsidDel="00000000" w:rsidP="00000000" w:rsidRDefault="00000000" w:rsidRPr="00000000" w14:paraId="000002BE">
            <w:pPr>
              <w:pStyle w:val="Heading6"/>
              <w:pageBreakBefore w:val="0"/>
              <w:spacing w:after="0" w:before="0" w:line="276" w:lineRule="auto"/>
              <w:rPr/>
            </w:pPr>
            <w:bookmarkStart w:colFirst="0" w:colLast="0" w:name="_b1la1l26odqm" w:id="19"/>
            <w:bookmarkEnd w:id="19"/>
            <w:r w:rsidDel="00000000" w:rsidR="00000000" w:rsidRPr="00000000">
              <w:rPr>
                <w:rtl w:val="0"/>
              </w:rPr>
              <w:t xml:space="preserve">Life Skills</w:t>
            </w:r>
          </w:p>
          <w:p w:rsidR="00000000" w:rsidDel="00000000" w:rsidP="00000000" w:rsidRDefault="00000000" w:rsidRPr="00000000" w14:paraId="000002BF">
            <w:pPr>
              <w:pageBreakBefore w:val="0"/>
              <w:numPr>
                <w:ilvl w:val="0"/>
                <w:numId w:val="103"/>
              </w:numPr>
              <w:spacing w:after="0" w:before="0" w:line="276" w:lineRule="auto"/>
              <w:rPr>
                <w:u w:val="none"/>
              </w:rPr>
            </w:pPr>
            <w:r w:rsidDel="00000000" w:rsidR="00000000" w:rsidRPr="00000000">
              <w:rPr>
                <w:rtl w:val="0"/>
              </w:rPr>
              <w:t xml:space="preserve">Teamwork</w:t>
            </w:r>
          </w:p>
          <w:p w:rsidR="00000000" w:rsidDel="00000000" w:rsidP="00000000" w:rsidRDefault="00000000" w:rsidRPr="00000000" w14:paraId="000002C0">
            <w:pPr>
              <w:pageBreakBefore w:val="0"/>
              <w:numPr>
                <w:ilvl w:val="0"/>
                <w:numId w:val="103"/>
              </w:numPr>
              <w:spacing w:after="0" w:before="0" w:line="276" w:lineRule="auto"/>
              <w:rPr>
                <w:u w:val="none"/>
              </w:rPr>
            </w:pPr>
            <w:r w:rsidDel="00000000" w:rsidR="00000000" w:rsidRPr="00000000">
              <w:rPr>
                <w:rtl w:val="0"/>
              </w:rPr>
              <w:t xml:space="preserve">Inspiration</w:t>
            </w:r>
          </w:p>
          <w:p w:rsidR="00000000" w:rsidDel="00000000" w:rsidP="00000000" w:rsidRDefault="00000000" w:rsidRPr="00000000" w14:paraId="000002C1">
            <w:pPr>
              <w:pageBreakBefore w:val="0"/>
              <w:numPr>
                <w:ilvl w:val="0"/>
                <w:numId w:val="103"/>
              </w:numPr>
              <w:spacing w:line="276" w:lineRule="auto"/>
            </w:pPr>
            <w:r w:rsidDel="00000000" w:rsidR="00000000" w:rsidRPr="00000000">
              <w:rPr>
                <w:rtl w:val="0"/>
              </w:rPr>
              <w:t xml:space="preserve">Communication</w:t>
            </w:r>
          </w:p>
          <w:p w:rsidR="00000000" w:rsidDel="00000000" w:rsidP="00000000" w:rsidRDefault="00000000" w:rsidRPr="00000000" w14:paraId="000002C2">
            <w:pPr>
              <w:pageBreakBefore w:val="0"/>
              <w:spacing w:after="0" w:before="0" w:line="276"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C5">
            <w:pPr>
              <w:pStyle w:val="Heading5"/>
              <w:pageBreakBefore w:val="0"/>
              <w:spacing w:after="0" w:before="0" w:line="276" w:lineRule="auto"/>
              <w:ind w:left="0" w:firstLine="0"/>
              <w:rPr/>
            </w:pPr>
            <w:bookmarkStart w:colFirst="0" w:colLast="0" w:name="_z96dodbiisjc" w:id="20"/>
            <w:bookmarkEnd w:id="20"/>
            <w:r w:rsidDel="00000000" w:rsidR="00000000" w:rsidRPr="00000000">
              <w:rPr>
                <w:rtl w:val="0"/>
              </w:rPr>
              <w:t xml:space="preserve">Essential Questions</w:t>
            </w:r>
          </w:p>
          <w:p w:rsidR="00000000" w:rsidDel="00000000" w:rsidP="00000000" w:rsidRDefault="00000000" w:rsidRPr="00000000" w14:paraId="000002C6">
            <w:pPr>
              <w:pageBreakBefore w:val="0"/>
              <w:widowControl w:val="0"/>
              <w:numPr>
                <w:ilvl w:val="0"/>
                <w:numId w:val="82"/>
              </w:numPr>
              <w:spacing w:after="0" w:before="0" w:line="276" w:lineRule="auto"/>
              <w:rPr/>
            </w:pPr>
            <w:r w:rsidDel="00000000" w:rsidR="00000000" w:rsidRPr="00000000">
              <w:rPr>
                <w:rtl w:val="0"/>
              </w:rPr>
              <w:t xml:space="preserve">What are the similarities and differences between robots and humans?</w:t>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C8">
            <w:pPr>
              <w:pStyle w:val="Heading5"/>
              <w:pageBreakBefore w:val="0"/>
              <w:spacing w:after="0" w:before="0" w:line="276" w:lineRule="auto"/>
              <w:ind w:left="-90" w:firstLine="0"/>
              <w:rPr/>
            </w:pPr>
            <w:bookmarkStart w:colFirst="0" w:colLast="0" w:name="_e38z0sdky3zh" w:id="21"/>
            <w:bookmarkEnd w:id="21"/>
            <w:r w:rsidDel="00000000" w:rsidR="00000000" w:rsidRPr="00000000">
              <w:rPr>
                <w:rtl w:val="0"/>
              </w:rPr>
              <w:t xml:space="preserve">Key Vocabulary</w:t>
            </w:r>
          </w:p>
          <w:p w:rsidR="00000000" w:rsidDel="00000000" w:rsidP="00000000" w:rsidRDefault="00000000" w:rsidRPr="00000000" w14:paraId="000002C9">
            <w:pPr>
              <w:pageBreakBefore w:val="0"/>
              <w:widowControl w:val="0"/>
              <w:numPr>
                <w:ilvl w:val="0"/>
                <w:numId w:val="191"/>
              </w:numPr>
              <w:spacing w:after="0" w:before="0" w:line="276" w:lineRule="auto"/>
              <w:rPr/>
            </w:pPr>
            <w:r w:rsidDel="00000000" w:rsidR="00000000" w:rsidRPr="00000000">
              <w:rPr>
                <w:rtl w:val="0"/>
              </w:rPr>
              <w:t xml:space="preserve">Barnabas</w:t>
            </w:r>
          </w:p>
          <w:p w:rsidR="00000000" w:rsidDel="00000000" w:rsidP="00000000" w:rsidRDefault="00000000" w:rsidRPr="00000000" w14:paraId="000002CA">
            <w:pPr>
              <w:pageBreakBefore w:val="0"/>
              <w:widowControl w:val="0"/>
              <w:numPr>
                <w:ilvl w:val="0"/>
                <w:numId w:val="191"/>
              </w:numPr>
              <w:spacing w:after="0" w:before="0" w:line="276" w:lineRule="auto"/>
              <w:rPr/>
            </w:pPr>
            <w:r w:rsidDel="00000000" w:rsidR="00000000" w:rsidRPr="00000000">
              <w:rPr>
                <w:rtl w:val="0"/>
              </w:rPr>
              <w:t xml:space="preserve">Community</w:t>
            </w:r>
          </w:p>
          <w:p w:rsidR="00000000" w:rsidDel="00000000" w:rsidP="00000000" w:rsidRDefault="00000000" w:rsidRPr="00000000" w14:paraId="000002CB">
            <w:pPr>
              <w:pageBreakBefore w:val="0"/>
              <w:widowControl w:val="0"/>
              <w:numPr>
                <w:ilvl w:val="0"/>
                <w:numId w:val="191"/>
              </w:numPr>
              <w:spacing w:after="0" w:before="0" w:line="276" w:lineRule="auto"/>
              <w:rPr/>
            </w:pPr>
            <w:r w:rsidDel="00000000" w:rsidR="00000000" w:rsidRPr="00000000">
              <w:rPr>
                <w:rtl w:val="0"/>
              </w:rPr>
              <w:t xml:space="preserve">Encouragement</w:t>
            </w:r>
          </w:p>
          <w:p w:rsidR="00000000" w:rsidDel="00000000" w:rsidP="00000000" w:rsidRDefault="00000000" w:rsidRPr="00000000" w14:paraId="000002CC">
            <w:pPr>
              <w:pageBreakBefore w:val="0"/>
              <w:widowControl w:val="0"/>
              <w:numPr>
                <w:ilvl w:val="0"/>
                <w:numId w:val="191"/>
              </w:numPr>
              <w:spacing w:after="0" w:before="0" w:line="276" w:lineRule="auto"/>
              <w:rPr/>
            </w:pPr>
            <w:r w:rsidDel="00000000" w:rsidR="00000000" w:rsidRPr="00000000">
              <w:rPr>
                <w:rtl w:val="0"/>
              </w:rPr>
              <w:t xml:space="preserve">Inspire</w:t>
            </w:r>
          </w:p>
          <w:p w:rsidR="00000000" w:rsidDel="00000000" w:rsidP="00000000" w:rsidRDefault="00000000" w:rsidRPr="00000000" w14:paraId="000002CD">
            <w:pPr>
              <w:pageBreakBefore w:val="0"/>
              <w:widowControl w:val="0"/>
              <w:numPr>
                <w:ilvl w:val="0"/>
                <w:numId w:val="191"/>
              </w:numPr>
              <w:spacing w:after="0" w:before="0" w:line="276" w:lineRule="auto"/>
              <w:rPr/>
            </w:pPr>
            <w:r w:rsidDel="00000000" w:rsidR="00000000" w:rsidRPr="00000000">
              <w:rPr>
                <w:rtl w:val="0"/>
              </w:rPr>
              <w:t xml:space="preserve">Goals</w:t>
            </w:r>
            <w:r w:rsidDel="00000000" w:rsidR="00000000" w:rsidRPr="00000000">
              <w:rPr>
                <w:rtl w:val="0"/>
              </w:rPr>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CE">
            <w:pPr>
              <w:pStyle w:val="Heading5"/>
              <w:pageBreakBefore w:val="0"/>
              <w:widowControl w:val="0"/>
              <w:spacing w:after="0" w:before="0" w:line="276" w:lineRule="auto"/>
              <w:ind w:left="0" w:firstLine="0"/>
              <w:rPr/>
            </w:pPr>
            <w:bookmarkStart w:colFirst="0" w:colLast="0" w:name="_mq4upf74ltdx" w:id="22"/>
            <w:bookmarkEnd w:id="22"/>
            <w:r w:rsidDel="00000000" w:rsidR="00000000" w:rsidRPr="00000000">
              <w:rPr>
                <w:rtl w:val="0"/>
              </w:rPr>
              <w:t xml:space="preserve">Additional Resources</w:t>
            </w:r>
          </w:p>
          <w:p w:rsidR="00000000" w:rsidDel="00000000" w:rsidP="00000000" w:rsidRDefault="00000000" w:rsidRPr="00000000" w14:paraId="000002CF">
            <w:pPr>
              <w:pStyle w:val="Heading6"/>
              <w:pageBreakBefore w:val="0"/>
              <w:spacing w:after="0" w:before="0" w:line="276" w:lineRule="auto"/>
              <w:rPr/>
            </w:pPr>
            <w:bookmarkStart w:colFirst="0" w:colLast="0" w:name="_ncdrdtirxca7" w:id="23"/>
            <w:bookmarkEnd w:id="23"/>
            <w:r w:rsidDel="00000000" w:rsidR="00000000" w:rsidRPr="00000000">
              <w:rPr>
                <w:rtl w:val="0"/>
              </w:rPr>
              <w:t xml:space="preserve">Videos</w:t>
            </w:r>
            <w:r w:rsidDel="00000000" w:rsidR="00000000" w:rsidRPr="00000000">
              <w:rPr>
                <w:rtl w:val="0"/>
              </w:rPr>
            </w:r>
          </w:p>
          <w:p w:rsidR="00000000" w:rsidDel="00000000" w:rsidP="00000000" w:rsidRDefault="00000000" w:rsidRPr="00000000" w14:paraId="000002D0">
            <w:pPr>
              <w:pageBreakBefore w:val="0"/>
              <w:widowControl w:val="0"/>
              <w:numPr>
                <w:ilvl w:val="0"/>
                <w:numId w:val="181"/>
              </w:numPr>
              <w:spacing w:after="0" w:before="0" w:line="276" w:lineRule="auto"/>
              <w:ind w:left="1440" w:hanging="360"/>
              <w:rPr>
                <w:u w:val="none"/>
              </w:rPr>
            </w:pPr>
            <w:r w:rsidDel="00000000" w:rsidR="00000000" w:rsidRPr="00000000">
              <w:rPr>
                <w:rtl w:val="0"/>
              </w:rPr>
              <w:t xml:space="preserve">None</w:t>
            </w:r>
          </w:p>
          <w:p w:rsidR="00000000" w:rsidDel="00000000" w:rsidP="00000000" w:rsidRDefault="00000000" w:rsidRPr="00000000" w14:paraId="000002D1">
            <w:pPr>
              <w:pStyle w:val="Heading6"/>
              <w:pageBreakBefore w:val="0"/>
              <w:widowControl w:val="0"/>
              <w:spacing w:after="0" w:before="0" w:line="276" w:lineRule="auto"/>
              <w:rPr/>
            </w:pPr>
            <w:bookmarkStart w:colFirst="0" w:colLast="0" w:name="_7flkki8zi47j" w:id="24"/>
            <w:bookmarkEnd w:id="24"/>
            <w:r w:rsidDel="00000000" w:rsidR="00000000" w:rsidRPr="00000000">
              <w:rPr>
                <w:rtl w:val="0"/>
              </w:rPr>
              <w:t xml:space="preserve">Documents</w:t>
            </w:r>
          </w:p>
          <w:p w:rsidR="00000000" w:rsidDel="00000000" w:rsidP="00000000" w:rsidRDefault="00000000" w:rsidRPr="00000000" w14:paraId="000002D2">
            <w:pPr>
              <w:pageBreakBefore w:val="0"/>
              <w:widowControl w:val="0"/>
              <w:numPr>
                <w:ilvl w:val="0"/>
                <w:numId w:val="61"/>
              </w:numPr>
              <w:spacing w:after="0" w:before="0" w:line="276" w:lineRule="auto"/>
              <w:ind w:left="1440" w:hanging="360"/>
              <w:rPr>
                <w:u w:val="none"/>
              </w:rPr>
            </w:pPr>
            <w:r w:rsidDel="00000000" w:rsidR="00000000" w:rsidRPr="00000000">
              <w:rPr>
                <w:rtl w:val="0"/>
              </w:rPr>
              <w:t xml:space="preserve">None</w:t>
            </w:r>
            <w:r w:rsidDel="00000000" w:rsidR="00000000" w:rsidRPr="00000000">
              <w:rPr>
                <w:rtl w:val="0"/>
              </w:rPr>
            </w:r>
          </w:p>
          <w:p w:rsidR="00000000" w:rsidDel="00000000" w:rsidP="00000000" w:rsidRDefault="00000000" w:rsidRPr="00000000" w14:paraId="000002D3">
            <w:pPr>
              <w:pStyle w:val="Heading6"/>
              <w:pageBreakBefore w:val="0"/>
              <w:widowControl w:val="0"/>
              <w:spacing w:after="0" w:before="0" w:line="276" w:lineRule="auto"/>
              <w:rPr/>
            </w:pPr>
            <w:bookmarkStart w:colFirst="0" w:colLast="0" w:name="_8lnbg0yvia50" w:id="25"/>
            <w:bookmarkEnd w:id="25"/>
            <w:r w:rsidDel="00000000" w:rsidR="00000000" w:rsidRPr="00000000">
              <w:rPr>
                <w:rtl w:val="0"/>
              </w:rPr>
              <w:t xml:space="preserve">Other</w:t>
            </w:r>
          </w:p>
          <w:p w:rsidR="00000000" w:rsidDel="00000000" w:rsidP="00000000" w:rsidRDefault="00000000" w:rsidRPr="00000000" w14:paraId="000002D4">
            <w:pPr>
              <w:pageBreakBefore w:val="0"/>
              <w:widowControl w:val="0"/>
              <w:numPr>
                <w:ilvl w:val="0"/>
                <w:numId w:val="174"/>
              </w:numPr>
              <w:spacing w:after="0" w:before="0" w:line="276" w:lineRule="auto"/>
              <w:ind w:left="1440" w:hanging="360"/>
              <w:rPr/>
            </w:pPr>
            <w:r w:rsidDel="00000000" w:rsidR="00000000" w:rsidRPr="00000000">
              <w:rPr>
                <w:rtl w:val="0"/>
              </w:rPr>
              <w:t xml:space="preserve">Scratch “</w:t>
            </w:r>
            <w:hyperlink r:id="rId11">
              <w:r w:rsidDel="00000000" w:rsidR="00000000" w:rsidRPr="00000000">
                <w:rPr>
                  <w:color w:val="1155cc"/>
                  <w:u w:val="single"/>
                  <w:rtl w:val="0"/>
                </w:rPr>
                <w:t xml:space="preserve">paper doll” robot</w:t>
              </w:r>
            </w:hyperlink>
            <w:r w:rsidDel="00000000" w:rsidR="00000000" w:rsidRPr="00000000">
              <w:rPr>
                <w:rtl w:val="0"/>
              </w:rPr>
              <w:t xml:space="preserve"> as demonstration: </w:t>
            </w:r>
            <w:hyperlink r:id="rId12">
              <w:r w:rsidDel="00000000" w:rsidR="00000000" w:rsidRPr="00000000">
                <w:rPr>
                  <w:color w:val="1155cc"/>
                  <w:u w:val="single"/>
                  <w:rtl w:val="0"/>
                </w:rPr>
                <w:t xml:space="preserve">https://scratch.mit.edu/projects/124980272/#player</w:t>
              </w:r>
            </w:hyperlink>
            <w:r w:rsidDel="00000000" w:rsidR="00000000" w:rsidRPr="00000000">
              <w:rPr>
                <w:rtl w:val="0"/>
              </w:rPr>
            </w:r>
          </w:p>
          <w:p w:rsidR="00000000" w:rsidDel="00000000" w:rsidP="00000000" w:rsidRDefault="00000000" w:rsidRPr="00000000" w14:paraId="000002D5">
            <w:pPr>
              <w:pageBreakBefore w:val="0"/>
              <w:widowControl w:val="0"/>
              <w:spacing w:after="0" w:before="0" w:line="276" w:lineRule="auto"/>
              <w:ind w:left="0" w:firstLine="0"/>
              <w:rPr/>
            </w:pPr>
            <w:r w:rsidDel="00000000" w:rsidR="00000000" w:rsidRPr="00000000">
              <w:rPr>
                <w:rtl w:val="0"/>
              </w:rPr>
            </w:r>
          </w:p>
          <w:p w:rsidR="00000000" w:rsidDel="00000000" w:rsidP="00000000" w:rsidRDefault="00000000" w:rsidRPr="00000000" w14:paraId="000002D6">
            <w:pPr>
              <w:pageBreakBefore w:val="0"/>
              <w:spacing w:after="0" w:before="0" w:line="276" w:lineRule="auto"/>
              <w:ind w:left="0" w:firstLine="0"/>
              <w:rPr>
                <w:sz w:val="16"/>
                <w:szCs w:val="16"/>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D9">
            <w:pPr>
              <w:pStyle w:val="Heading5"/>
              <w:pageBreakBefore w:val="0"/>
              <w:spacing w:after="0" w:before="0" w:line="276" w:lineRule="auto"/>
              <w:ind w:left="0" w:firstLine="0"/>
              <w:rPr/>
            </w:pPr>
            <w:bookmarkStart w:colFirst="0" w:colLast="0" w:name="_eljt0ggip7ce" w:id="26"/>
            <w:bookmarkEnd w:id="26"/>
            <w:r w:rsidDel="00000000" w:rsidR="00000000" w:rsidRPr="00000000">
              <w:rPr>
                <w:rtl w:val="0"/>
              </w:rPr>
              <w:t xml:space="preserve">Depth of Knowledge Levels Addressed</w:t>
            </w:r>
          </w:p>
          <w:p w:rsidR="00000000" w:rsidDel="00000000" w:rsidP="00000000" w:rsidRDefault="00000000" w:rsidRPr="00000000" w14:paraId="000002DA">
            <w:pPr>
              <w:pageBreakBefore w:val="0"/>
              <w:spacing w:after="0" w:before="0" w:line="276" w:lineRule="auto"/>
              <w:ind w:left="0" w:firstLine="0"/>
              <w:rPr>
                <w:b w:val="1"/>
                <w:bCs w:val="1"/>
              </w:rPr>
            </w:pPr>
            <w:r w:rsidDel="00000000" w:rsidR="00000000" w:rsidRPr="00000000">
              <w:rPr>
                <w:b w:val="1"/>
                <w:bCs w:val="1"/>
                <w:i w:val="1"/>
                <w:iCs w:val="1"/>
                <w:highlight w:val="white"/>
                <w:rtl w:val="0"/>
              </w:rPr>
              <w:t xml:space="preserve">Level 1:  Recall and Reproduction</w:t>
              <w:br w:type="textWrapping"/>
              <w:t xml:space="preserve">Level 2:  Skills and Concepts</w:t>
            </w:r>
            <w:r w:rsidDel="00000000" w:rsidR="00000000" w:rsidRPr="00000000">
              <w:rPr>
                <w:i w:val="1"/>
                <w:iCs w:val="1"/>
                <w:highlight w:val="white"/>
                <w:rtl w:val="0"/>
              </w:rPr>
              <w:br w:type="textWrapping"/>
            </w:r>
            <w:r w:rsidDel="00000000" w:rsidR="00000000" w:rsidRPr="00000000">
              <w:rPr>
                <w:i w:val="1"/>
                <w:iCs w:val="1"/>
                <w:rtl w:val="0"/>
              </w:rPr>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DC">
            <w:pPr>
              <w:pStyle w:val="Heading5"/>
              <w:pageBreakBefore w:val="0"/>
              <w:spacing w:after="0" w:before="0" w:line="276" w:lineRule="auto"/>
              <w:ind w:left="0" w:firstLine="0"/>
              <w:rPr/>
            </w:pPr>
            <w:bookmarkStart w:colFirst="0" w:colLast="0" w:name="_shytiynq3ex2" w:id="27"/>
            <w:bookmarkEnd w:id="27"/>
            <w:r w:rsidDel="00000000" w:rsidR="00000000" w:rsidRPr="00000000">
              <w:rPr>
                <w:rtl w:val="0"/>
              </w:rPr>
              <w:t xml:space="preserve">Barriers To Learning</w:t>
            </w:r>
          </w:p>
          <w:p w:rsidR="00000000" w:rsidDel="00000000" w:rsidP="00000000" w:rsidRDefault="00000000" w:rsidRPr="00000000" w14:paraId="000002DD">
            <w:pPr>
              <w:pageBreakBefore w:val="0"/>
              <w:numPr>
                <w:ilvl w:val="0"/>
                <w:numId w:val="157"/>
              </w:numPr>
              <w:spacing w:after="0" w:before="0" w:line="276" w:lineRule="auto"/>
              <w:rPr/>
            </w:pPr>
            <w:r w:rsidDel="00000000" w:rsidR="00000000" w:rsidRPr="00000000">
              <w:rPr>
                <w:rtl w:val="0"/>
              </w:rPr>
              <w:t xml:space="preserve">Minimal understanding of metaphors (robot to human)</w:t>
            </w:r>
          </w:p>
          <w:p w:rsidR="00000000" w:rsidDel="00000000" w:rsidP="00000000" w:rsidRDefault="00000000" w:rsidRPr="00000000" w14:paraId="000002DE">
            <w:pPr>
              <w:pageBreakBefore w:val="0"/>
              <w:numPr>
                <w:ilvl w:val="0"/>
                <w:numId w:val="157"/>
              </w:numPr>
              <w:spacing w:after="0" w:before="0" w:line="276" w:lineRule="auto"/>
              <w:rPr/>
            </w:pPr>
            <w:r w:rsidDel="00000000" w:rsidR="00000000" w:rsidRPr="00000000">
              <w:rPr>
                <w:rtl w:val="0"/>
              </w:rPr>
              <w:t xml:space="preserve">Lack of exposure to robots and their properties (e.g.  They are machines; they take commands in the form of code; they are not human; they can perform repetitive action)</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DF">
            <w:pPr>
              <w:pStyle w:val="Heading5"/>
              <w:pageBreakBefore w:val="0"/>
              <w:spacing w:after="0" w:before="0" w:line="276" w:lineRule="auto"/>
              <w:ind w:left="0" w:firstLine="0"/>
              <w:rPr/>
            </w:pPr>
            <w:bookmarkStart w:colFirst="0" w:colLast="0" w:name="_njax0nucktq5" w:id="28"/>
            <w:bookmarkEnd w:id="28"/>
            <w:r w:rsidDel="00000000" w:rsidR="00000000" w:rsidRPr="00000000">
              <w:rPr>
                <w:rtl w:val="0"/>
              </w:rPr>
              <w:t xml:space="preserve">Anticipatory Set</w:t>
            </w:r>
          </w:p>
          <w:p w:rsidR="00000000" w:rsidDel="00000000" w:rsidP="00000000" w:rsidRDefault="00000000" w:rsidRPr="00000000" w14:paraId="000002E0">
            <w:pPr>
              <w:pageBreakBefore w:val="0"/>
              <w:numPr>
                <w:ilvl w:val="0"/>
                <w:numId w:val="179"/>
              </w:numPr>
              <w:spacing w:after="0" w:before="0" w:line="276" w:lineRule="auto"/>
              <w:rPr/>
            </w:pPr>
            <w:r w:rsidDel="00000000" w:rsidR="00000000" w:rsidRPr="00000000">
              <w:rPr>
                <w:rtl w:val="0"/>
              </w:rPr>
              <w:t xml:space="preserve">Student definitions or examples of encouragement and community</w:t>
            </w:r>
          </w:p>
          <w:p w:rsidR="00000000" w:rsidDel="00000000" w:rsidP="00000000" w:rsidRDefault="00000000" w:rsidRPr="00000000" w14:paraId="000002E1">
            <w:pPr>
              <w:pageBreakBefore w:val="0"/>
              <w:numPr>
                <w:ilvl w:val="0"/>
                <w:numId w:val="179"/>
              </w:numPr>
              <w:spacing w:after="0" w:before="0" w:line="276" w:lineRule="auto"/>
              <w:rPr/>
            </w:pPr>
            <w:r w:rsidDel="00000000" w:rsidR="00000000" w:rsidRPr="00000000">
              <w:rPr>
                <w:rtl w:val="0"/>
              </w:rPr>
              <w:t xml:space="preserve">Student understanding of functions of the human body parts:  body, brain, heart, and personality/character (soul)</w:t>
            </w:r>
            <w:r w:rsidDel="00000000" w:rsidR="00000000" w:rsidRPr="00000000">
              <w:rPr>
                <w:rtl w:val="0"/>
              </w:rPr>
            </w:r>
          </w:p>
          <w:p w:rsidR="00000000" w:rsidDel="00000000" w:rsidP="00000000" w:rsidRDefault="00000000" w:rsidRPr="00000000" w14:paraId="000002E2">
            <w:pPr>
              <w:pageBreakBefore w:val="0"/>
              <w:spacing w:after="0" w:before="0" w:line="276" w:lineRule="auto"/>
              <w:ind w:left="0" w:firstLine="0"/>
              <w:rPr>
                <w:rFonts w:ascii="Century Gothic" w:cs="Century Gothic" w:eastAsia="Century Gothic" w:hAnsi="Century Gothic"/>
              </w:rPr>
            </w:pP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E5">
            <w:pPr>
              <w:pStyle w:val="Heading5"/>
              <w:pageBreakBefore w:val="0"/>
              <w:spacing w:after="0" w:before="0" w:line="276" w:lineRule="auto"/>
              <w:ind w:left="360" w:hanging="360"/>
              <w:rPr/>
            </w:pPr>
            <w:bookmarkStart w:colFirst="0" w:colLast="0" w:name="_ny8vasb1yfna" w:id="29"/>
            <w:bookmarkEnd w:id="29"/>
            <w:r w:rsidDel="00000000" w:rsidR="00000000" w:rsidRPr="00000000">
              <w:rPr>
                <w:rtl w:val="0"/>
              </w:rPr>
              <w:t xml:space="preserve">Independent Practice</w:t>
            </w:r>
          </w:p>
          <w:p w:rsidR="00000000" w:rsidDel="00000000" w:rsidP="00000000" w:rsidRDefault="00000000" w:rsidRPr="00000000" w14:paraId="000002E6">
            <w:pPr>
              <w:pageBreakBefore w:val="0"/>
              <w:numPr>
                <w:ilvl w:val="0"/>
                <w:numId w:val="38"/>
              </w:numPr>
              <w:spacing w:after="0" w:before="0" w:line="276" w:lineRule="auto"/>
              <w:rPr>
                <w:u w:val="none"/>
              </w:rPr>
            </w:pPr>
            <w:r w:rsidDel="00000000" w:rsidR="00000000" w:rsidRPr="00000000">
              <w:rPr>
                <w:rtl w:val="0"/>
              </w:rPr>
              <w:t xml:space="preserve">Student drawing of robots and label the 4 parts</w:t>
            </w:r>
          </w:p>
          <w:p w:rsidR="00000000" w:rsidDel="00000000" w:rsidP="00000000" w:rsidRDefault="00000000" w:rsidRPr="00000000" w14:paraId="000002E7">
            <w:pPr>
              <w:pageBreakBefore w:val="0"/>
              <w:spacing w:after="0" w:before="0" w:line="276"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EA">
            <w:pPr>
              <w:pStyle w:val="Heading5"/>
              <w:pageBreakBefore w:val="0"/>
              <w:spacing w:after="0" w:before="0" w:line="276" w:lineRule="auto"/>
              <w:ind w:left="0" w:firstLine="0"/>
              <w:rPr/>
            </w:pPr>
            <w:bookmarkStart w:colFirst="0" w:colLast="0" w:name="_8ole44s9psck" w:id="30"/>
            <w:bookmarkEnd w:id="30"/>
            <w:r w:rsidDel="00000000" w:rsidR="00000000" w:rsidRPr="00000000">
              <w:rPr>
                <w:rtl w:val="0"/>
              </w:rPr>
              <w:t xml:space="preserve">Final Assessment, Project, or Product</w:t>
            </w:r>
          </w:p>
          <w:p w:rsidR="00000000" w:rsidDel="00000000" w:rsidP="00000000" w:rsidRDefault="00000000" w:rsidRPr="00000000" w14:paraId="000002EB">
            <w:pPr>
              <w:pageBreakBefore w:val="0"/>
              <w:numPr>
                <w:ilvl w:val="0"/>
                <w:numId w:val="119"/>
              </w:numPr>
              <w:spacing w:after="0" w:before="0" w:line="276" w:lineRule="auto"/>
              <w:rPr>
                <w:u w:val="none"/>
              </w:rPr>
            </w:pPr>
            <w:r w:rsidDel="00000000" w:rsidR="00000000" w:rsidRPr="00000000">
              <w:rPr>
                <w:rtl w:val="0"/>
              </w:rPr>
              <w:t xml:space="preserve">The labeled final drawing of the student’s favorite robot.</w:t>
            </w:r>
          </w:p>
          <w:p w:rsidR="00000000" w:rsidDel="00000000" w:rsidP="00000000" w:rsidRDefault="00000000" w:rsidRPr="00000000" w14:paraId="000002EC">
            <w:pPr>
              <w:pageBreakBefore w:val="0"/>
              <w:spacing w:after="0" w:before="0" w:line="276"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2EF">
            <w:pPr>
              <w:pStyle w:val="Heading5"/>
              <w:pageBreakBefore w:val="0"/>
              <w:spacing w:after="0" w:before="0" w:line="276" w:lineRule="auto"/>
              <w:ind w:left="0" w:firstLine="0"/>
              <w:rPr/>
            </w:pPr>
            <w:bookmarkStart w:colFirst="0" w:colLast="0" w:name="_l1whdyr5ggcn" w:id="31"/>
            <w:bookmarkEnd w:id="31"/>
            <w:r w:rsidDel="00000000" w:rsidR="00000000" w:rsidRPr="00000000">
              <w:rPr>
                <w:rtl w:val="0"/>
              </w:rPr>
              <w:t xml:space="preserve">Lesson Materials</w:t>
            </w:r>
          </w:p>
          <w:p w:rsidR="00000000" w:rsidDel="00000000" w:rsidP="00000000" w:rsidRDefault="00000000" w:rsidRPr="00000000" w14:paraId="000002F0">
            <w:pPr>
              <w:pageBreakBefore w:val="0"/>
              <w:numPr>
                <w:ilvl w:val="0"/>
                <w:numId w:val="6"/>
              </w:numPr>
              <w:spacing w:after="0" w:before="0" w:line="276" w:lineRule="auto"/>
              <w:rPr/>
            </w:pPr>
            <w:r w:rsidDel="00000000" w:rsidR="00000000" w:rsidRPr="00000000">
              <w:rPr>
                <w:rtl w:val="0"/>
              </w:rPr>
              <w:t xml:space="preserve">Robot Model: Drawn or physical</w:t>
            </w:r>
          </w:p>
          <w:p w:rsidR="00000000" w:rsidDel="00000000" w:rsidP="00000000" w:rsidRDefault="00000000" w:rsidRPr="00000000" w14:paraId="000002F1">
            <w:pPr>
              <w:pageBreakBefore w:val="0"/>
              <w:spacing w:after="0" w:before="0" w:line="276" w:lineRule="auto"/>
              <w:ind w:left="0" w:firstLine="0"/>
              <w:rPr/>
            </w:pPr>
            <w:r w:rsidDel="00000000" w:rsidR="00000000" w:rsidRPr="00000000">
              <w:rPr>
                <w:rtl w:val="0"/>
              </w:rPr>
            </w:r>
          </w:p>
        </w:tc>
      </w:tr>
    </w:tbl>
    <w:p w:rsidR="00000000" w:rsidDel="00000000" w:rsidP="00000000" w:rsidRDefault="00000000" w:rsidRPr="00000000" w14:paraId="000002F4">
      <w:pPr>
        <w:pageBreakBefore w:val="0"/>
        <w:widowControl w:val="0"/>
        <w:spacing w:line="240" w:lineRule="auto"/>
        <w:ind w:left="0" w:firstLine="0"/>
        <w:rPr/>
      </w:pPr>
      <w:r w:rsidDel="00000000" w:rsidR="00000000" w:rsidRPr="00000000">
        <w:rPr>
          <w:rtl w:val="0"/>
        </w:rPr>
      </w:r>
    </w:p>
    <w:p w:rsidR="00000000" w:rsidDel="00000000" w:rsidP="00000000" w:rsidRDefault="00000000" w:rsidRPr="00000000" w14:paraId="000002F5">
      <w:pPr>
        <w:pStyle w:val="Heading1"/>
        <w:pageBreakBefore w:val="0"/>
        <w:jc w:val="center"/>
        <w:rPr/>
      </w:pPr>
      <w:bookmarkStart w:colFirst="0" w:colLast="0" w:name="_qa53mx81u04e" w:id="32"/>
      <w:bookmarkEnd w:id="32"/>
      <w:r w:rsidDel="00000000" w:rsidR="00000000" w:rsidRPr="00000000">
        <w:rPr>
          <w:rtl w:val="0"/>
        </w:rPr>
      </w:r>
    </w:p>
    <w:p w:rsidR="00000000" w:rsidDel="00000000" w:rsidP="00000000" w:rsidRDefault="00000000" w:rsidRPr="00000000" w14:paraId="000002F6">
      <w:pPr>
        <w:pStyle w:val="Heading1"/>
        <w:pageBreakBefore w:val="0"/>
        <w:jc w:val="center"/>
        <w:rPr/>
      </w:pPr>
      <w:bookmarkStart w:colFirst="0" w:colLast="0" w:name="_dfydt7jscqys" w:id="33"/>
      <w:bookmarkEnd w:id="33"/>
      <w:r w:rsidDel="00000000" w:rsidR="00000000" w:rsidRPr="00000000">
        <w:br w:type="page"/>
      </w:r>
      <w:r w:rsidDel="00000000" w:rsidR="00000000" w:rsidRPr="00000000">
        <w:rPr>
          <w:rtl w:val="0"/>
        </w:rPr>
      </w:r>
    </w:p>
    <w:p w:rsidR="00000000" w:rsidDel="00000000" w:rsidP="00000000" w:rsidRDefault="00000000" w:rsidRPr="00000000" w14:paraId="000002F7">
      <w:pPr>
        <w:pStyle w:val="Heading1"/>
        <w:pageBreakBefore w:val="0"/>
        <w:jc w:val="right"/>
        <w:rPr/>
      </w:pPr>
      <w:bookmarkStart w:colFirst="0" w:colLast="0" w:name="_d1utqtkqcp85" w:id="34"/>
      <w:bookmarkEnd w:id="34"/>
      <w:r w:rsidDel="00000000" w:rsidR="00000000" w:rsidRPr="00000000">
        <w:rPr>
          <w:rtl w:val="0"/>
        </w:rPr>
        <w:t xml:space="preserve">WEEK 1 OF 16: INTRODUCTION TO ROBOTICS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604838" cy="604838"/>
            <wp:effectExtent b="0" l="0" r="0" t="0"/>
            <wp:wrapSquare wrapText="bothSides" distB="114300" distT="114300" distL="114300" distR="114300"/>
            <wp:docPr id="59"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2F8">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F9">
      <w:pPr>
        <w:pStyle w:val="Heading2"/>
        <w:pageBreakBefore w:val="0"/>
        <w:rPr/>
      </w:pPr>
      <w:bookmarkStart w:colFirst="0" w:colLast="0" w:name="_32l7vuyicyxv" w:id="35"/>
      <w:bookmarkEnd w:id="35"/>
      <w:r w:rsidDel="00000000" w:rsidR="00000000" w:rsidRPr="00000000">
        <w:rPr>
          <w:rtl w:val="0"/>
        </w:rPr>
        <w:t xml:space="preserve">Lesson Plan</w:t>
      </w:r>
    </w:p>
    <w:p w:rsidR="00000000" w:rsidDel="00000000" w:rsidP="00000000" w:rsidRDefault="00000000" w:rsidRPr="00000000" w14:paraId="000002FA">
      <w:pPr>
        <w:pStyle w:val="Heading3"/>
        <w:pageBreakBefore w:val="0"/>
        <w:rPr/>
      </w:pPr>
      <w:bookmarkStart w:colFirst="0" w:colLast="0" w:name="_bfafrjvtw281" w:id="36"/>
      <w:bookmarkEnd w:id="36"/>
      <w:r w:rsidDel="00000000" w:rsidR="00000000" w:rsidRPr="00000000">
        <w:rPr>
          <w:rtl w:val="0"/>
        </w:rPr>
        <w:t xml:space="preserve">Instructor Mindset</w:t>
      </w:r>
    </w:p>
    <w:p w:rsidR="00000000" w:rsidDel="00000000" w:rsidP="00000000" w:rsidRDefault="00000000" w:rsidRPr="00000000" w14:paraId="000002FB">
      <w:pPr>
        <w:pageBreakBefore w:val="0"/>
        <w:spacing w:after="200" w:lineRule="auto"/>
        <w:ind w:left="0" w:firstLine="0"/>
        <w:rPr/>
      </w:pPr>
      <w:r w:rsidDel="00000000" w:rsidR="00000000" w:rsidRPr="00000000">
        <w:rPr>
          <w:rtl w:val="0"/>
        </w:rPr>
        <w:t xml:space="preserve">There are a variety of ways to present new concepts to students.  Think of different ways to explain new concepts and multiple methods of engaging students in learning these concepts.</w:t>
      </w:r>
    </w:p>
    <w:p w:rsidR="00000000" w:rsidDel="00000000" w:rsidP="00000000" w:rsidRDefault="00000000" w:rsidRPr="00000000" w14:paraId="000002FC">
      <w:pPr>
        <w:pageBreakBefore w:val="0"/>
        <w:spacing w:after="200" w:lineRule="auto"/>
        <w:ind w:left="0" w:firstLine="0"/>
        <w:rPr/>
      </w:pPr>
      <w:r w:rsidDel="00000000" w:rsidR="00000000" w:rsidRPr="00000000">
        <w:rPr>
          <w:rtl w:val="0"/>
        </w:rPr>
        <w:t xml:space="preserve">Set up your classroom in a “community-building” environment (e.g. chairs arranged in a circle; carpet space to sit in a circle, etc.)</w:t>
      </w:r>
    </w:p>
    <w:p w:rsidR="00000000" w:rsidDel="00000000" w:rsidP="00000000" w:rsidRDefault="00000000" w:rsidRPr="00000000" w14:paraId="000002FD">
      <w:pPr>
        <w:pStyle w:val="Heading3"/>
        <w:pageBreakBefore w:val="0"/>
        <w:rPr/>
      </w:pPr>
      <w:bookmarkStart w:colFirst="0" w:colLast="0" w:name="_p57dmxna89ox" w:id="37"/>
      <w:bookmarkEnd w:id="37"/>
      <w:r w:rsidDel="00000000" w:rsidR="00000000" w:rsidRPr="00000000">
        <w:rPr>
          <w:rtl w:val="0"/>
        </w:rPr>
        <w:t xml:space="preserve">Step 1: Introducing Barnabas Robotics (10 minutes)</w:t>
      </w:r>
    </w:p>
    <w:p w:rsidR="00000000" w:rsidDel="00000000" w:rsidP="00000000" w:rsidRDefault="00000000" w:rsidRPr="00000000" w14:paraId="000002FE">
      <w:pPr>
        <w:pStyle w:val="Heading4"/>
        <w:pageBreakBefore w:val="0"/>
        <w:ind w:left="0" w:firstLine="0"/>
        <w:rPr>
          <w:b w:val="1"/>
          <w:bCs w:val="1"/>
          <w:i w:val="1"/>
          <w:iCs w:val="1"/>
          <w:color w:val="71bb37"/>
          <w:sz w:val="22"/>
          <w:szCs w:val="22"/>
        </w:rPr>
      </w:pPr>
      <w:bookmarkStart w:colFirst="0" w:colLast="0" w:name="_o6g5cr75icoz" w:id="38"/>
      <w:bookmarkEnd w:id="38"/>
      <w:r w:rsidDel="00000000" w:rsidR="00000000" w:rsidRPr="00000000">
        <w:rPr>
          <w:b w:val="1"/>
          <w:bCs w:val="1"/>
          <w:i w:val="1"/>
          <w:iCs w:val="1"/>
          <w:color w:val="71bb37"/>
          <w:sz w:val="22"/>
          <w:szCs w:val="22"/>
          <w:rtl w:val="0"/>
        </w:rPr>
        <w:t xml:space="preserve">Project Objective</w:t>
      </w:r>
    </w:p>
    <w:p w:rsidR="00000000" w:rsidDel="00000000" w:rsidP="00000000" w:rsidRDefault="00000000" w:rsidRPr="00000000" w14:paraId="000002FF">
      <w:pPr>
        <w:pageBreakBefore w:val="0"/>
        <w:ind w:left="0" w:firstLine="0"/>
        <w:rPr/>
      </w:pPr>
      <w:r w:rsidDel="00000000" w:rsidR="00000000" w:rsidRPr="00000000">
        <w:rPr>
          <w:rtl w:val="0"/>
        </w:rPr>
        <w:t xml:space="preserve">The overall goal of all Barnabas Robotics’ projects is to create a robot, while learning more about engineering - and about ourselves.  Throughout the Barnabas-Bot project, students will explore the various disciplines of engineering--including mechanical, electrical, hardware, and software engineering--which each play a critical role in robotics.  Additionally, students will have the opportunity to learn more about themselves and their peers, as the project also promotes teamwork, communication, and self-reflection.</w:t>
      </w:r>
    </w:p>
    <w:p w:rsidR="00000000" w:rsidDel="00000000" w:rsidP="00000000" w:rsidRDefault="00000000" w:rsidRPr="00000000" w14:paraId="00000300">
      <w:pPr>
        <w:pageBreakBefore w:val="0"/>
        <w:ind w:left="0" w:firstLine="0"/>
        <w:rPr/>
      </w:pPr>
      <w:r w:rsidDel="00000000" w:rsidR="00000000" w:rsidRPr="00000000">
        <w:rPr>
          <w:rtl w:val="0"/>
        </w:rPr>
      </w:r>
    </w:p>
    <w:p w:rsidR="00000000" w:rsidDel="00000000" w:rsidP="00000000" w:rsidRDefault="00000000" w:rsidRPr="00000000" w14:paraId="00000301">
      <w:pPr>
        <w:pageBreakBefore w:val="0"/>
        <w:ind w:left="0" w:firstLine="0"/>
        <w:rPr/>
      </w:pPr>
      <w:r w:rsidDel="00000000" w:rsidR="00000000" w:rsidRPr="00000000">
        <w:rPr>
          <w:rtl w:val="0"/>
        </w:rPr>
        <w:t xml:space="preserve">Take the time at the very beginning of the project to explain these goals to your students to set the tone and expectation for the rest of the project. </w:t>
      </w:r>
    </w:p>
    <w:p w:rsidR="00000000" w:rsidDel="00000000" w:rsidP="00000000" w:rsidRDefault="00000000" w:rsidRPr="00000000" w14:paraId="00000302">
      <w:pPr>
        <w:pStyle w:val="Heading4"/>
        <w:pageBreakBefore w:val="0"/>
        <w:ind w:left="0" w:firstLine="0"/>
        <w:rPr>
          <w:b w:val="1"/>
          <w:bCs w:val="1"/>
          <w:i w:val="1"/>
          <w:iCs w:val="1"/>
          <w:color w:val="71bb37"/>
          <w:sz w:val="22"/>
          <w:szCs w:val="22"/>
        </w:rPr>
      </w:pPr>
      <w:bookmarkStart w:colFirst="0" w:colLast="0" w:name="_tgn6yzqs12on" w:id="39"/>
      <w:bookmarkEnd w:id="39"/>
      <w:r w:rsidDel="00000000" w:rsidR="00000000" w:rsidRPr="00000000">
        <w:rPr>
          <w:b w:val="1"/>
          <w:bCs w:val="1"/>
          <w:i w:val="1"/>
          <w:iCs w:val="1"/>
          <w:color w:val="71bb37"/>
          <w:sz w:val="22"/>
          <w:szCs w:val="22"/>
          <w:rtl w:val="0"/>
        </w:rPr>
        <w:t xml:space="preserve">Creating a Culture of Encouragement</w:t>
      </w:r>
    </w:p>
    <w:p w:rsidR="00000000" w:rsidDel="00000000" w:rsidP="00000000" w:rsidRDefault="00000000" w:rsidRPr="00000000" w14:paraId="00000303">
      <w:pPr>
        <w:pageBreakBefore w:val="0"/>
        <w:ind w:left="0" w:firstLine="0"/>
        <w:rPr/>
      </w:pPr>
      <w:r w:rsidDel="00000000" w:rsidR="00000000" w:rsidRPr="00000000">
        <w:rPr>
          <w:rtl w:val="0"/>
        </w:rPr>
        <w:t xml:space="preserve">The name “Barnabas” means “Son of Encouragement.”  The Barnabas-Bot curriculum provides opportunities for students to be an encouragement to their peers and to themselves.  This is especially important because there are parts of the robot-building process that may be challenging.  Creating a culture of encouragement in the classroom will motivate students to try and persevere, even when they encounter frustration during the robot-building process.</w:t>
      </w:r>
    </w:p>
    <w:p w:rsidR="00000000" w:rsidDel="00000000" w:rsidP="00000000" w:rsidRDefault="00000000" w:rsidRPr="00000000" w14:paraId="00000304">
      <w:pPr>
        <w:pageBreakBefore w:val="0"/>
        <w:ind w:left="0" w:firstLine="0"/>
        <w:rPr/>
      </w:pPr>
      <w:r w:rsidDel="00000000" w:rsidR="00000000" w:rsidRPr="00000000">
        <w:rPr>
          <w:rtl w:val="0"/>
        </w:rPr>
      </w:r>
    </w:p>
    <w:p w:rsidR="00000000" w:rsidDel="00000000" w:rsidP="00000000" w:rsidRDefault="00000000" w:rsidRPr="00000000" w14:paraId="00000305">
      <w:pPr>
        <w:pageBreakBefore w:val="0"/>
        <w:ind w:left="0" w:firstLine="0"/>
        <w:rPr>
          <w:strike w:val="1"/>
        </w:rPr>
      </w:pPr>
      <w:r w:rsidDel="00000000" w:rsidR="00000000" w:rsidRPr="00000000">
        <w:rPr>
          <w:rtl w:val="0"/>
        </w:rPr>
        <w:t xml:space="preserve">Do not assume that all students understand what “encouragement” means or how they can be encouraging to themselves or others.  You can initiate a classroom discussion about what “encouragement” means by prompting students to share examples of encouragement they have witnessed or experienced in their own lives. </w:t>
      </w:r>
      <w:r w:rsidDel="00000000" w:rsidR="00000000" w:rsidRPr="00000000">
        <w:rPr>
          <w:rtl w:val="0"/>
        </w:rPr>
      </w:r>
    </w:p>
    <w:p w:rsidR="00000000" w:rsidDel="00000000" w:rsidP="00000000" w:rsidRDefault="00000000" w:rsidRPr="00000000" w14:paraId="00000306">
      <w:pPr>
        <w:pageBreakBefore w:val="0"/>
        <w:ind w:left="0" w:firstLine="0"/>
        <w:rPr>
          <w:color w:val="666666"/>
        </w:rPr>
      </w:pPr>
      <w:r w:rsidDel="00000000" w:rsidR="00000000" w:rsidRPr="00000000">
        <w:rPr>
          <w:rtl w:val="0"/>
        </w:rPr>
      </w:r>
    </w:p>
    <w:p w:rsidR="00000000" w:rsidDel="00000000" w:rsidP="00000000" w:rsidRDefault="00000000" w:rsidRPr="00000000" w14:paraId="00000307">
      <w:pPr>
        <w:pageBreakBefore w:val="0"/>
        <w:ind w:left="0" w:firstLine="0"/>
        <w:rPr>
          <w:color w:val="666666"/>
        </w:rPr>
      </w:pPr>
      <w:r w:rsidDel="00000000" w:rsidR="00000000" w:rsidRPr="00000000">
        <w:rPr>
          <w:rtl w:val="0"/>
        </w:rPr>
      </w:r>
    </w:p>
    <w:p w:rsidR="00000000" w:rsidDel="00000000" w:rsidP="00000000" w:rsidRDefault="00000000" w:rsidRPr="00000000" w14:paraId="00000308">
      <w:pPr>
        <w:pageBreakBefore w:val="0"/>
        <w:ind w:left="0" w:firstLine="0"/>
        <w:rPr>
          <w:color w:val="666666"/>
        </w:rPr>
      </w:pPr>
      <w:r w:rsidDel="00000000" w:rsidR="00000000" w:rsidRPr="00000000">
        <w:rPr>
          <w:rtl w:val="0"/>
        </w:rPr>
      </w:r>
    </w:p>
    <w:p w:rsidR="00000000" w:rsidDel="00000000" w:rsidP="00000000" w:rsidRDefault="00000000" w:rsidRPr="00000000" w14:paraId="00000309">
      <w:pPr>
        <w:pageBreakBefore w:val="0"/>
        <w:ind w:left="0" w:firstLine="0"/>
        <w:rPr>
          <w:color w:val="66666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0A">
      <w:pPr>
        <w:pageBreakBefore w:val="0"/>
        <w:spacing w:line="240" w:lineRule="auto"/>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-85724</wp:posOffset>
                </wp:positionH>
                <wp:positionV relativeFrom="paragraph">
                  <wp:posOffset>171450</wp:posOffset>
                </wp:positionV>
                <wp:extent cx="1191347" cy="565740"/>
                <wp:effectExtent b="0" l="0" r="0" t="0"/>
                <wp:wrapSquare wrapText="bothSides" distB="114300" distT="114300" distL="114300" distR="114300"/>
                <wp:docPr id="26" name=""/>
                <a:graphic>
                  <a:graphicData uri="http://schemas.microsoft.com/office/word/2010/wordprocessingGroup">
                    <wpg:wgp>
                      <wpg:cNvGrpSpPr/>
                      <wpg:grpSpPr>
                        <a:xfrm>
                          <a:off x="152400" y="809625"/>
                          <a:ext cx="1191347" cy="565740"/>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-85724</wp:posOffset>
                </wp:positionH>
                <wp:positionV relativeFrom="paragraph">
                  <wp:posOffset>171450</wp:posOffset>
                </wp:positionV>
                <wp:extent cx="1191347" cy="565740"/>
                <wp:effectExtent b="0" l="0" r="0" t="0"/>
                <wp:wrapSquare wrapText="bothSides" distB="114300" distT="114300" distL="114300" distR="114300"/>
                <wp:docPr id="26" name="image128.png"/>
                <a:graphic>
                  <a:graphicData uri="http://schemas.openxmlformats.org/drawingml/2006/picture">
                    <pic:pic>
                      <pic:nvPicPr>
                        <pic:cNvPr id="0" name="image128.png"/>
                        <pic:cNvPicPr preferRelativeResize="0"/>
                      </pic:nvPicPr>
                      <pic:blipFill>
                        <a:blip r:embed="rId15"/>
                        <a:srcRect/>
                        <a:stretch>
                          <a:fillRect/>
                        </a:stretch>
                      </pic:blipFill>
                      <pic:spPr>
                        <a:xfrm>
                          <a:off x="0" y="0"/>
                          <a:ext cx="1191347" cy="565740"/>
                        </a:xfrm>
                        <a:prstGeom prst="rect"/>
                        <a:ln/>
                      </pic:spPr>
                    </pic:pic>
                  </a:graphicData>
                </a:graphic>
              </wp:anchor>
            </w:drawing>
          </mc:Fallback>
        </mc:AlternateContent>
      </w:r>
    </w:p>
    <w:p w:rsidR="00000000" w:rsidDel="00000000" w:rsidP="00000000" w:rsidRDefault="00000000" w:rsidRPr="00000000" w14:paraId="0000030B">
      <w:pPr>
        <w:pageBreakBefore w:val="0"/>
        <w:spacing w:line="240" w:lineRule="auto"/>
        <w:ind w:left="0" w:firstLine="0"/>
        <w:rPr/>
      </w:pPr>
      <w:r w:rsidDel="00000000" w:rsidR="00000000" w:rsidRPr="00000000">
        <w:rPr>
          <w:rtl w:val="0"/>
        </w:rPr>
        <w:t xml:space="preserve">Try making a game out of naming examples of community, perhaps a “Family Feud”-style game (e.g. “Survey Says…”)</w:t>
      </w:r>
    </w:p>
    <w:p w:rsidR="00000000" w:rsidDel="00000000" w:rsidP="00000000" w:rsidRDefault="00000000" w:rsidRPr="00000000" w14:paraId="0000030C">
      <w:pPr>
        <w:pageBreakBefore w:val="0"/>
        <w:spacing w:line="240" w:lineRule="auto"/>
        <w:ind w:left="0" w:firstLine="0"/>
        <w:rPr/>
      </w:pPr>
      <w:r w:rsidDel="00000000" w:rsidR="00000000" w:rsidRPr="00000000">
        <w:rPr>
          <w:rtl w:val="0"/>
        </w:rPr>
      </w:r>
    </w:p>
    <w:p w:rsidR="00000000" w:rsidDel="00000000" w:rsidP="00000000" w:rsidRDefault="00000000" w:rsidRPr="00000000" w14:paraId="0000030D">
      <w:pPr>
        <w:pageBreakBefore w:val="0"/>
        <w:spacing w:line="240" w:lineRule="auto"/>
        <w:ind w:left="0" w:firstLine="0"/>
        <w:rPr/>
      </w:pPr>
      <w:r w:rsidDel="00000000" w:rsidR="00000000" w:rsidRPr="00000000">
        <w:rPr>
          <w:rtl w:val="0"/>
        </w:rPr>
      </w:r>
    </w:p>
    <w:p w:rsidR="00000000" w:rsidDel="00000000" w:rsidP="00000000" w:rsidRDefault="00000000" w:rsidRPr="00000000" w14:paraId="0000030E">
      <w:pPr>
        <w:pageBreakBefore w:val="0"/>
        <w:spacing w:line="240" w:lineRule="auto"/>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0F">
      <w:pPr>
        <w:pStyle w:val="Heading3"/>
        <w:pageBreakBefore w:val="0"/>
        <w:rPr/>
      </w:pPr>
      <w:bookmarkStart w:colFirst="0" w:colLast="0" w:name="_fbm1yneye2ts" w:id="40"/>
      <w:bookmarkEnd w:id="40"/>
      <w:r w:rsidDel="00000000" w:rsidR="00000000" w:rsidRPr="00000000">
        <w:rPr>
          <w:rtl w:val="0"/>
        </w:rPr>
        <w:t xml:space="preserve">Step 2: Connecting the Disciplines (40 minutes)</w:t>
      </w:r>
    </w:p>
    <w:p w:rsidR="00000000" w:rsidDel="00000000" w:rsidP="00000000" w:rsidRDefault="00000000" w:rsidRPr="00000000" w14:paraId="00000310">
      <w:pPr>
        <w:pStyle w:val="Heading4"/>
        <w:pageBreakBefore w:val="0"/>
        <w:ind w:left="360" w:hanging="360"/>
        <w:rPr>
          <w:b w:val="1"/>
          <w:bCs w:val="1"/>
          <w:i w:val="1"/>
          <w:iCs w:val="1"/>
          <w:color w:val="71bb37"/>
          <w:sz w:val="22"/>
          <w:szCs w:val="22"/>
        </w:rPr>
      </w:pPr>
      <w:bookmarkStart w:colFirst="0" w:colLast="0" w:name="_wtjssvitcoxl" w:id="41"/>
      <w:bookmarkEnd w:id="41"/>
      <w:r w:rsidDel="00000000" w:rsidR="00000000" w:rsidRPr="00000000">
        <w:rPr>
          <w:b w:val="1"/>
          <w:bCs w:val="1"/>
          <w:i w:val="1"/>
          <w:iCs w:val="1"/>
          <w:color w:val="71bb37"/>
          <w:sz w:val="22"/>
          <w:szCs w:val="22"/>
          <w:rtl w:val="0"/>
        </w:rPr>
        <w:t xml:space="preserve">Background Knowledge</w:t>
      </w:r>
    </w:p>
    <w:p w:rsidR="00000000" w:rsidDel="00000000" w:rsidP="00000000" w:rsidRDefault="00000000" w:rsidRPr="00000000" w14:paraId="00000311">
      <w:pPr>
        <w:pageBreakBefore w:val="0"/>
        <w:ind w:left="0" w:firstLine="0"/>
        <w:rPr/>
      </w:pPr>
      <w:r w:rsidDel="00000000" w:rsidR="00000000" w:rsidRPr="00000000">
        <w:rPr>
          <w:highlight w:val="white"/>
          <w:rtl w:val="0"/>
        </w:rPr>
        <w:t xml:space="preserve">Robotics is a cross-disciplinary field in which electrical engineering, mechanical engineering, and software programming concepts are applied to create a moving system (or a "robot").</w:t>
      </w:r>
      <w:r w:rsidDel="00000000" w:rsidR="00000000" w:rsidRPr="00000000">
        <w:rPr>
          <w:rtl w:val="0"/>
        </w:rPr>
        <w:t xml:space="preserve">  Below is a brief explanation of how each of the three disciplines plays a part in robotics:</w:t>
      </w:r>
    </w:p>
    <w:p w:rsidR="00000000" w:rsidDel="00000000" w:rsidP="00000000" w:rsidRDefault="00000000" w:rsidRPr="00000000" w14:paraId="00000312">
      <w:pPr>
        <w:pageBreakBefore w:val="0"/>
        <w:ind w:left="0" w:firstLine="0"/>
        <w:rPr/>
      </w:pPr>
      <w:r w:rsidDel="00000000" w:rsidR="00000000" w:rsidRPr="00000000">
        <w:rPr>
          <w:rtl w:val="0"/>
        </w:rPr>
      </w:r>
    </w:p>
    <w:p w:rsidR="00000000" w:rsidDel="00000000" w:rsidP="00000000" w:rsidRDefault="00000000" w:rsidRPr="00000000" w14:paraId="00000313">
      <w:pPr>
        <w:pageBreakBefore w:val="0"/>
        <w:ind w:left="0" w:firstLine="0"/>
        <w:rPr/>
      </w:pPr>
      <w:r w:rsidDel="00000000" w:rsidR="00000000" w:rsidRPr="00000000">
        <w:rPr>
          <w:rtl w:val="0"/>
        </w:rPr>
        <w:t xml:space="preserve">1)  </w:t>
      </w:r>
      <w:r w:rsidDel="00000000" w:rsidR="00000000" w:rsidRPr="00000000">
        <w:rPr>
          <w:b w:val="1"/>
          <w:bCs w:val="1"/>
          <w:i w:val="1"/>
          <w:iCs w:val="1"/>
          <w:rtl w:val="0"/>
        </w:rPr>
        <w:t xml:space="preserve">Mechanical Engineering​</w:t>
      </w:r>
      <w:r w:rsidDel="00000000" w:rsidR="00000000" w:rsidRPr="00000000">
        <w:rPr>
          <w:rtl w:val="0"/>
        </w:rPr>
        <w:t xml:space="preserve"> i​s a branch of engineering that focuses on the design, construction, and use of machines and robots.  By definition, a robot has to have a moving part -- like an arm, which has joints at the shoulder and the elbow so that the arm can move back and forth. The mechanical component of a robot may be a motor, lever, or gear that helps the robot move.  A mechanical engineer may also design the exterior of the robot, which helps to protect the internal parts of the robot.</w:t>
      </w:r>
    </w:p>
    <w:p w:rsidR="00000000" w:rsidDel="00000000" w:rsidP="00000000" w:rsidRDefault="00000000" w:rsidRPr="00000000" w14:paraId="00000314">
      <w:pPr>
        <w:pageBreakBefore w:val="0"/>
        <w:ind w:firstLine="720"/>
        <w:rPr/>
      </w:pPr>
      <w:r w:rsidDel="00000000" w:rsidR="00000000" w:rsidRPr="00000000">
        <w:rPr>
          <w:rtl w:val="0"/>
        </w:rPr>
      </w:r>
    </w:p>
    <w:p w:rsidR="00000000" w:rsidDel="00000000" w:rsidP="00000000" w:rsidRDefault="00000000" w:rsidRPr="00000000" w14:paraId="00000315">
      <w:pPr>
        <w:pageBreakBefore w:val="0"/>
        <w:ind w:left="0" w:firstLine="0"/>
        <w:rPr/>
      </w:pPr>
      <w:r w:rsidDel="00000000" w:rsidR="00000000" w:rsidRPr="00000000">
        <w:rPr>
          <w:rtl w:val="0"/>
        </w:rPr>
        <w:t xml:space="preserve">2)  </w:t>
      </w:r>
      <w:r w:rsidDel="00000000" w:rsidR="00000000" w:rsidRPr="00000000">
        <w:rPr>
          <w:b w:val="1"/>
          <w:bCs w:val="1"/>
          <w:i w:val="1"/>
          <w:iCs w:val="1"/>
          <w:rtl w:val="0"/>
        </w:rPr>
        <w:t xml:space="preserve">Electrical Engineering</w:t>
      </w:r>
      <w:r w:rsidDel="00000000" w:rsidR="00000000" w:rsidRPr="00000000">
        <w:rPr>
          <w:rtl w:val="0"/>
        </w:rPr>
        <w:t xml:space="preserve">​ ​is a branch of engineering that focuses on the design, use, and distribution of electricity.  A robot must have a power source from which to draw electricity.  A robot’s power source may be a battery or an electrical outlet.  Just as the human heart pumps blood to the rest of our organs for our body to function, a battery or power source for a robot “pumps” electricity to the rest of the robot’s body parts so that the robot can move and function.  In order for electricity to reach the rest of the robot’s body parts, a robot has a network of wires and circuits through which electricity can travel.  This is similar to how human bodies have veins and arteries for blood to travel through to reach other organs.</w:t>
      </w:r>
    </w:p>
    <w:p w:rsidR="00000000" w:rsidDel="00000000" w:rsidP="00000000" w:rsidRDefault="00000000" w:rsidRPr="00000000" w14:paraId="00000316">
      <w:pPr>
        <w:pageBreakBefore w:val="0"/>
        <w:ind w:firstLine="720"/>
        <w:rPr/>
      </w:pPr>
      <w:r w:rsidDel="00000000" w:rsidR="00000000" w:rsidRPr="00000000">
        <w:rPr>
          <w:rtl w:val="0"/>
        </w:rPr>
      </w:r>
    </w:p>
    <w:p w:rsidR="00000000" w:rsidDel="00000000" w:rsidP="00000000" w:rsidRDefault="00000000" w:rsidRPr="00000000" w14:paraId="00000317">
      <w:pPr>
        <w:pageBreakBefore w:val="0"/>
        <w:ind w:left="0" w:firstLine="0"/>
        <w:rPr/>
      </w:pPr>
      <w:r w:rsidDel="00000000" w:rsidR="00000000" w:rsidRPr="00000000">
        <w:rPr>
          <w:rtl w:val="0"/>
        </w:rPr>
        <w:t xml:space="preserve">To process information, the human body has a central nervous system consisting of a brain and a network of nerves and muscles.  Likewise, a robot needs a “brain” to tell its body parts to move and function. The “brain” of the robot is the computer chip or circuit board. </w:t>
      </w:r>
    </w:p>
    <w:p w:rsidR="00000000" w:rsidDel="00000000" w:rsidP="00000000" w:rsidRDefault="00000000" w:rsidRPr="00000000" w14:paraId="00000318">
      <w:pPr>
        <w:pageBreakBefore w:val="0"/>
        <w:ind w:left="0" w:firstLine="0"/>
        <w:rPr/>
      </w:pPr>
      <w:r w:rsidDel="00000000" w:rsidR="00000000" w:rsidRPr="00000000">
        <w:rPr>
          <w:rtl w:val="0"/>
        </w:rPr>
      </w:r>
    </w:p>
    <w:p w:rsidR="00000000" w:rsidDel="00000000" w:rsidP="00000000" w:rsidRDefault="00000000" w:rsidRPr="00000000" w14:paraId="00000319">
      <w:pPr>
        <w:pageBreakBefore w:val="0"/>
        <w:ind w:left="0" w:firstLine="0"/>
        <w:rPr/>
      </w:pPr>
      <w:r w:rsidDel="00000000" w:rsidR="00000000" w:rsidRPr="00000000">
        <w:rPr>
          <w:rtl w:val="0"/>
        </w:rPr>
        <w:t xml:space="preserve">3) </w:t>
      </w:r>
      <w:r w:rsidDel="00000000" w:rsidR="00000000" w:rsidRPr="00000000">
        <w:rPr>
          <w:b w:val="1"/>
          <w:bCs w:val="1"/>
          <w:i w:val="1"/>
          <w:iCs w:val="1"/>
          <w:rtl w:val="0"/>
        </w:rPr>
        <w:t xml:space="preserve">Computer Science</w:t>
      </w:r>
      <w:r w:rsidDel="00000000" w:rsidR="00000000" w:rsidRPr="00000000">
        <w:rPr>
          <w:rtl w:val="0"/>
        </w:rPr>
        <w:t xml:space="preserve">​ is the study of how computers function and process information. In order for humans to move their arms, the brain must send a message to the arm telling it to move. This message is similar to a computer program/code.  The program/code dictates the way a robot behaves and functions.  This is essentially the robot’s personality.</w:t>
      </w:r>
    </w:p>
    <w:p w:rsidR="00000000" w:rsidDel="00000000" w:rsidP="00000000" w:rsidRDefault="00000000" w:rsidRPr="00000000" w14:paraId="0000031A">
      <w:pPr>
        <w:pageBreakBefore w:val="0"/>
        <w:ind w:left="0" w:firstLine="0"/>
        <w:rPr/>
      </w:pPr>
      <w:r w:rsidDel="00000000" w:rsidR="00000000" w:rsidRPr="00000000">
        <w:rPr>
          <w:rtl w:val="0"/>
        </w:rPr>
      </w:r>
    </w:p>
    <w:p w:rsidR="00000000" w:rsidDel="00000000" w:rsidP="00000000" w:rsidRDefault="00000000" w:rsidRPr="00000000" w14:paraId="0000031B">
      <w:pPr>
        <w:pageBreakBefore w:val="0"/>
        <w:ind w:left="0" w:firstLine="0"/>
        <w:rPr/>
      </w:pPr>
      <w:r w:rsidDel="00000000" w:rsidR="00000000" w:rsidRPr="00000000">
        <w:rPr>
          <w:rtl w:val="0"/>
        </w:rPr>
        <w:t xml:space="preserve">Building a robot requires collaboration amongst a team of individuals with varying skills.  Students going through the Barnabas-Bot curriculum will get a taste of each of the above engineering disciplines and work in collaboration with others (teacher, parent, mentor, classmate, etc.) as they build their robots from the ground up.</w:t>
      </w:r>
    </w:p>
    <w:p w:rsidR="00000000" w:rsidDel="00000000" w:rsidP="00000000" w:rsidRDefault="00000000" w:rsidRPr="00000000" w14:paraId="0000031C">
      <w:pPr>
        <w:pStyle w:val="Heading4"/>
        <w:pageBreakBefore w:val="0"/>
        <w:ind w:left="0" w:firstLine="0"/>
        <w:rPr>
          <w:b w:val="1"/>
          <w:bCs w:val="1"/>
          <w:i w:val="1"/>
          <w:iCs w:val="1"/>
          <w:color w:val="71bb37"/>
          <w:sz w:val="22"/>
          <w:szCs w:val="22"/>
        </w:rPr>
      </w:pPr>
      <w:bookmarkStart w:colFirst="0" w:colLast="0" w:name="_ujz3edjd7zic" w:id="42"/>
      <w:bookmarkEnd w:id="42"/>
      <w:r w:rsidDel="00000000" w:rsidR="00000000" w:rsidRPr="00000000">
        <w:rPr>
          <w:b w:val="1"/>
          <w:bCs w:val="1"/>
          <w:i w:val="1"/>
          <w:iCs w:val="1"/>
          <w:color w:val="71bb37"/>
          <w:sz w:val="22"/>
          <w:szCs w:val="22"/>
          <w:rtl w:val="0"/>
        </w:rPr>
        <w:t xml:space="preserve">Discussion</w:t>
      </w:r>
    </w:p>
    <w:p w:rsidR="00000000" w:rsidDel="00000000" w:rsidP="00000000" w:rsidRDefault="00000000" w:rsidRPr="00000000" w14:paraId="0000031D">
      <w:pPr>
        <w:pageBreakBefore w:val="0"/>
        <w:ind w:left="0" w:firstLine="0"/>
        <w:rPr/>
      </w:pPr>
      <w:r w:rsidDel="00000000" w:rsidR="00000000" w:rsidRPr="00000000">
        <w:rPr>
          <w:rtl w:val="0"/>
        </w:rPr>
        <w:t xml:space="preserve">Open up the robotics discussion by asking what the similarities and differences are between a human and a robot.  Throughout this discussion, students may name certain parts of a robot, or of a human, to help them compare and contrast the two.  As the students give examples of either similarities or differences, write them down on a whiteboard, putting some emphasis on the parts of either humans or robots, as this will segway nicely into the next part of the discussion.</w:t>
      </w:r>
    </w:p>
    <w:p w:rsidR="00000000" w:rsidDel="00000000" w:rsidP="00000000" w:rsidRDefault="00000000" w:rsidRPr="00000000" w14:paraId="0000031E">
      <w:pPr>
        <w:pageBreakBefore w:val="0"/>
        <w:spacing w:line="240" w:lineRule="auto"/>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1F">
      <w:pPr>
        <w:pageBreakBefore w:val="0"/>
        <w:spacing w:line="240" w:lineRule="auto"/>
        <w:ind w:left="0" w:firstLine="0"/>
        <w:rPr/>
      </w:pPr>
      <w:r w:rsidDel="00000000" w:rsidR="00000000" w:rsidRPr="00000000">
        <w:rPr>
          <w:rtl w:val="0"/>
        </w:rPr>
      </w:r>
      <w:r w:rsidDel="00000000" w:rsidR="00000000" w:rsidRPr="00000000">
        <mc:AlternateContent>
          <mc:Choice Requires="wpg">
            <w:drawing>
              <wp:anchor allowOverlap="1" behindDoc="0" distB="228600" distT="228600" distL="228600" distR="228600" hidden="0" layoutInCell="1" locked="0" relativeHeight="0" simplePos="0">
                <wp:simplePos x="0" y="0"/>
                <wp:positionH relativeFrom="column">
                  <wp:posOffset>19051</wp:posOffset>
                </wp:positionH>
                <wp:positionV relativeFrom="paragraph">
                  <wp:posOffset>257175</wp:posOffset>
                </wp:positionV>
                <wp:extent cx="1191347" cy="579574"/>
                <wp:effectExtent b="0" l="0" r="0" t="0"/>
                <wp:wrapSquare wrapText="bothSides" distB="228600" distT="228600" distL="228600" distR="228600"/>
                <wp:docPr id="3" name=""/>
                <a:graphic>
                  <a:graphicData uri="http://schemas.microsoft.com/office/word/2010/wordprocessingGroup">
                    <wpg:wgp>
                      <wpg:cNvGrpSpPr/>
                      <wpg:grpSpPr>
                        <a:xfrm>
                          <a:off x="409500" y="842875"/>
                          <a:ext cx="1191347" cy="579574"/>
                          <a:chOff x="409500" y="842875"/>
                          <a:chExt cx="3524250" cy="1926625"/>
                        </a:xfrm>
                      </wpg:grpSpPr>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7" name="Shape 7"/>
                        <wps:spPr>
                          <a:xfrm>
                            <a:off x="1448750" y="1332500"/>
                            <a:ext cx="24753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SUGGESTION</w:t>
                              </w:r>
                            </w:p>
                          </w:txbxContent>
                        </wps:txbx>
                        <wps:bodyPr anchorCtr="0" anchor="t" bIns="91425" lIns="91425" spcFirstLastPara="1" rIns="91425" wrap="square" tIns="91425">
                          <a:noAutofit/>
                        </wps:bodyPr>
                      </wps:wsp>
                      <pic:pic>
                        <pic:nvPicPr>
                          <pic:cNvPr descr="if_bulb_1511312.png" id="8" name="Shape 8"/>
                          <pic:cNvPicPr preferRelativeResize="0"/>
                        </pic:nvPicPr>
                        <pic:blipFill>
                          <a:blip r:embed="rId16">
                            <a:alphaModFix/>
                          </a:blip>
                          <a:stretch>
                            <a:fillRect/>
                          </a:stretch>
                        </pic:blipFill>
                        <pic:spPr>
                          <a:xfrm>
                            <a:off x="461025" y="981575"/>
                            <a:ext cx="1342075" cy="1342075"/>
                          </a:xfrm>
                          <a:prstGeom prst="rect">
                            <a:avLst/>
                          </a:prstGeom>
                          <a:noFill/>
                          <a:ln>
                            <a:noFill/>
                          </a:ln>
                        </pic:spPr>
                      </pic:pic>
                    </wpg:wgp>
                  </a:graphicData>
                </a:graphic>
              </wp:anchor>
            </w:drawing>
          </mc:Choice>
          <mc:Fallback>
            <w:drawing>
              <wp:anchor allowOverlap="1" behindDoc="0" distB="228600" distT="228600" distL="228600" distR="228600" hidden="0" layoutInCell="1" locked="0" relativeHeight="0" simplePos="0">
                <wp:simplePos x="0" y="0"/>
                <wp:positionH relativeFrom="column">
                  <wp:posOffset>19051</wp:posOffset>
                </wp:positionH>
                <wp:positionV relativeFrom="paragraph">
                  <wp:posOffset>257175</wp:posOffset>
                </wp:positionV>
                <wp:extent cx="1191347" cy="579574"/>
                <wp:effectExtent b="0" l="0" r="0" t="0"/>
                <wp:wrapSquare wrapText="bothSides" distB="228600" distT="228600" distL="228600" distR="228600"/>
                <wp:docPr id="3" name="image43.png"/>
                <a:graphic>
                  <a:graphicData uri="http://schemas.openxmlformats.org/drawingml/2006/picture">
                    <pic:pic>
                      <pic:nvPicPr>
                        <pic:cNvPr id="0" name="image43.png"/>
                        <pic:cNvPicPr preferRelativeResize="0"/>
                      </pic:nvPicPr>
                      <pic:blipFill>
                        <a:blip r:embed="rId15"/>
                        <a:srcRect/>
                        <a:stretch>
                          <a:fillRect/>
                        </a:stretch>
                      </pic:blipFill>
                      <pic:spPr>
                        <a:xfrm>
                          <a:off x="0" y="0"/>
                          <a:ext cx="1191347" cy="579574"/>
                        </a:xfrm>
                        <a:prstGeom prst="rect"/>
                        <a:ln/>
                      </pic:spPr>
                    </pic:pic>
                  </a:graphicData>
                </a:graphic>
              </wp:anchor>
            </w:drawing>
          </mc:Fallback>
        </mc:AlternateContent>
      </w:r>
    </w:p>
    <w:p w:rsidR="00000000" w:rsidDel="00000000" w:rsidP="00000000" w:rsidRDefault="00000000" w:rsidRPr="00000000" w14:paraId="00000320">
      <w:pPr>
        <w:pageBreakBefore w:val="0"/>
        <w:ind w:left="0" w:firstLine="0"/>
        <w:rPr/>
      </w:pPr>
      <w:r w:rsidDel="00000000" w:rsidR="00000000" w:rsidRPr="00000000">
        <w:rPr>
          <w:b w:val="1"/>
          <w:bCs w:val="1"/>
          <w:i w:val="1"/>
          <w:iCs w:val="1"/>
          <w:rtl w:val="0"/>
        </w:rPr>
        <w:t xml:space="preserve">Connect the Dots</w:t>
      </w:r>
      <w:r w:rsidDel="00000000" w:rsidR="00000000" w:rsidRPr="00000000">
        <w:rPr>
          <w:rtl w:val="0"/>
        </w:rPr>
        <w:t xml:space="preserve">:  Draw a stick-figure body.  Add a heart, a brain, and soul (encircled gingerbread man or woman) to the body.  Next, write the engineering disciplines (Mechanical, Electrical, Computer (Hardware), and Software) next to the body.  Have the students draw a line connecting the engineering discipline, which corresponds most closely to the </w:t>
      </w:r>
      <w:r w:rsidDel="00000000" w:rsidR="00000000" w:rsidRPr="00000000">
        <w:rPr>
          <w:i w:val="1"/>
          <w:iCs w:val="1"/>
          <w:rtl w:val="0"/>
        </w:rPr>
        <w:t xml:space="preserve">function</w:t>
      </w:r>
      <w:r w:rsidDel="00000000" w:rsidR="00000000" w:rsidRPr="00000000">
        <w:rPr>
          <w:rtl w:val="0"/>
        </w:rPr>
        <w:t xml:space="preserve">  of the listed body part.</w:t>
      </w:r>
    </w:p>
    <w:p w:rsidR="00000000" w:rsidDel="00000000" w:rsidP="00000000" w:rsidRDefault="00000000" w:rsidRPr="00000000" w14:paraId="00000321">
      <w:pPr>
        <w:pageBreakBefore w:val="0"/>
        <w:ind w:left="0" w:firstLine="0"/>
        <w:rPr/>
      </w:pPr>
      <w:r w:rsidDel="00000000" w:rsidR="00000000" w:rsidRPr="00000000">
        <w:rPr>
          <w:rtl w:val="0"/>
        </w:rPr>
      </w:r>
    </w:p>
    <w:p w:rsidR="00000000" w:rsidDel="00000000" w:rsidP="00000000" w:rsidRDefault="00000000" w:rsidRPr="00000000" w14:paraId="00000322">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23">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228600</wp:posOffset>
                </wp:positionV>
                <wp:extent cx="1191347" cy="565740"/>
                <wp:effectExtent b="0" l="0" r="0" t="0"/>
                <wp:wrapSquare wrapText="bothSides" distB="114300" distT="114300" distL="114300" distR="114300"/>
                <wp:docPr id="9" name=""/>
                <a:graphic>
                  <a:graphicData uri="http://schemas.microsoft.com/office/word/2010/wordprocessingGroup">
                    <wpg:wgp>
                      <wpg:cNvGrpSpPr/>
                      <wpg:grpSpPr>
                        <a:xfrm>
                          <a:off x="152400" y="809625"/>
                          <a:ext cx="1191347" cy="565740"/>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228600</wp:posOffset>
                </wp:positionV>
                <wp:extent cx="1191347" cy="565740"/>
                <wp:effectExtent b="0" l="0" r="0" t="0"/>
                <wp:wrapSquare wrapText="bothSides" distB="114300" distT="114300" distL="114300" distR="114300"/>
                <wp:docPr id="9" name="image50.png"/>
                <a:graphic>
                  <a:graphicData uri="http://schemas.openxmlformats.org/drawingml/2006/picture">
                    <pic:pic>
                      <pic:nvPicPr>
                        <pic:cNvPr id="0" name="image50.png"/>
                        <pic:cNvPicPr preferRelativeResize="0"/>
                      </pic:nvPicPr>
                      <pic:blipFill>
                        <a:blip r:embed="rId15"/>
                        <a:srcRect/>
                        <a:stretch>
                          <a:fillRect/>
                        </a:stretch>
                      </pic:blipFill>
                      <pic:spPr>
                        <a:xfrm>
                          <a:off x="0" y="0"/>
                          <a:ext cx="1191347" cy="565740"/>
                        </a:xfrm>
                        <a:prstGeom prst="rect"/>
                        <a:ln/>
                      </pic:spPr>
                    </pic:pic>
                  </a:graphicData>
                </a:graphic>
              </wp:anchor>
            </w:drawing>
          </mc:Fallback>
        </mc:AlternateContent>
      </w:r>
    </w:p>
    <w:p w:rsidR="00000000" w:rsidDel="00000000" w:rsidP="00000000" w:rsidRDefault="00000000" w:rsidRPr="00000000" w14:paraId="00000324">
      <w:pPr>
        <w:pageBreakBefore w:val="0"/>
        <w:ind w:left="0" w:firstLine="0"/>
        <w:rPr/>
      </w:pPr>
      <w:r w:rsidDel="00000000" w:rsidR="00000000" w:rsidRPr="00000000">
        <w:rPr>
          <w:b w:val="1"/>
          <w:bCs w:val="1"/>
          <w:i w:val="1"/>
          <w:iCs w:val="1"/>
          <w:rtl w:val="0"/>
        </w:rPr>
        <w:t xml:space="preserve">“Is This A Robot?”</w:t>
      </w:r>
      <w:r w:rsidDel="00000000" w:rsidR="00000000" w:rsidRPr="00000000">
        <w:rPr>
          <w:rtl w:val="0"/>
        </w:rPr>
        <w:t xml:space="preserve">  </w:t>
      </w:r>
    </w:p>
    <w:p w:rsidR="00000000" w:rsidDel="00000000" w:rsidP="00000000" w:rsidRDefault="00000000" w:rsidRPr="00000000" w14:paraId="00000325">
      <w:pPr>
        <w:pageBreakBefore w:val="0"/>
        <w:ind w:left="0" w:firstLine="0"/>
        <w:rPr/>
      </w:pPr>
      <w:r w:rsidDel="00000000" w:rsidR="00000000" w:rsidRPr="00000000">
        <w:rPr>
          <w:rtl w:val="0"/>
        </w:rPr>
        <w:t xml:space="preserve"> Ask the students if a commonly used appliance is a robot.  For example, “Is a washing machine a robot?”  Have the students plead their case one way or the other for why the object is or is not a robot.  The goal of this exercise is not to </w:t>
      </w:r>
      <w:r w:rsidDel="00000000" w:rsidR="00000000" w:rsidRPr="00000000">
        <w:rPr>
          <w:i w:val="1"/>
          <w:iCs w:val="1"/>
          <w:rtl w:val="0"/>
        </w:rPr>
        <w:t xml:space="preserve">correctly </w:t>
      </w:r>
      <w:r w:rsidDel="00000000" w:rsidR="00000000" w:rsidRPr="00000000">
        <w:rPr>
          <w:rtl w:val="0"/>
        </w:rPr>
        <w:t xml:space="preserve">identify whether the appliance is a robot or not.  Rather, the goal should be to guide the discussion toward using the four parts of a robot to assess whether the object is a robot or not.  Have the students attempt to match the appliance in question to that criteria of a robot (body, heart, brain, personality).</w:t>
      </w:r>
    </w:p>
    <w:p w:rsidR="00000000" w:rsidDel="00000000" w:rsidP="00000000" w:rsidRDefault="00000000" w:rsidRPr="00000000" w14:paraId="00000326">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27">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4"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4" name="image44.png"/>
                <a:graphic>
                  <a:graphicData uri="http://schemas.openxmlformats.org/drawingml/2006/picture">
                    <pic:pic>
                      <pic:nvPicPr>
                        <pic:cNvPr id="0" name="image44.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328">
      <w:pPr>
        <w:pageBreakBefore w:val="0"/>
        <w:ind w:left="0" w:firstLine="0"/>
        <w:rPr/>
      </w:pPr>
      <w:r w:rsidDel="00000000" w:rsidR="00000000" w:rsidRPr="00000000">
        <w:rPr>
          <w:rtl w:val="0"/>
        </w:rPr>
        <w:t xml:space="preserve">Consider drawing a robot during the parts of a robot discussion. Add the individual parts to it as they come up, like in the examples below:</w:t>
      </w:r>
      <w:r w:rsidDel="00000000" w:rsidR="00000000" w:rsidRPr="00000000">
        <w:drawing>
          <wp:anchor allowOverlap="1" behindDoc="0" distB="114300" distT="114300" distL="114300" distR="114300" hidden="0" layoutInCell="1" locked="0" relativeHeight="0" simplePos="0">
            <wp:simplePos x="0" y="0"/>
            <wp:positionH relativeFrom="column">
              <wp:posOffset>3048000</wp:posOffset>
            </wp:positionH>
            <wp:positionV relativeFrom="paragraph">
              <wp:posOffset>476250</wp:posOffset>
            </wp:positionV>
            <wp:extent cx="2591997" cy="1643063"/>
            <wp:effectExtent b="0" l="0" r="0" t="0"/>
            <wp:wrapSquare wrapText="bothSides" distB="114300" distT="114300" distL="114300" distR="114300"/>
            <wp:docPr id="135" name="image85.png"/>
            <a:graphic>
              <a:graphicData uri="http://schemas.openxmlformats.org/drawingml/2006/picture">
                <pic:pic>
                  <pic:nvPicPr>
                    <pic:cNvPr id="0" name="image85.png"/>
                    <pic:cNvPicPr preferRelativeResize="0"/>
                  </pic:nvPicPr>
                  <pic:blipFill>
                    <a:blip r:embed="rId18"/>
                    <a:srcRect b="0" l="0" r="0" t="0"/>
                    <a:stretch>
                      <a:fillRect/>
                    </a:stretch>
                  </pic:blipFill>
                  <pic:spPr>
                    <a:xfrm>
                      <a:off x="0" y="0"/>
                      <a:ext cx="2591997" cy="1643063"/>
                    </a:xfrm>
                    <a:prstGeom prst="rect"/>
                    <a:ln/>
                  </pic:spPr>
                </pic:pic>
              </a:graphicData>
            </a:graphic>
          </wp:anchor>
        </w:drawing>
      </w:r>
    </w:p>
    <w:p w:rsidR="00000000" w:rsidDel="00000000" w:rsidP="00000000" w:rsidRDefault="00000000" w:rsidRPr="00000000" w14:paraId="00000329">
      <w:pPr>
        <w:pageBreakBefore w:val="0"/>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942975</wp:posOffset>
            </wp:positionH>
            <wp:positionV relativeFrom="paragraph">
              <wp:posOffset>266700</wp:posOffset>
            </wp:positionV>
            <wp:extent cx="1571950" cy="1471613"/>
            <wp:effectExtent b="0" l="0" r="0" t="0"/>
            <wp:wrapSquare wrapText="bothSides" distB="114300" distT="114300" distL="114300" distR="114300"/>
            <wp:docPr id="209" name="image154.png"/>
            <a:graphic>
              <a:graphicData uri="http://schemas.openxmlformats.org/drawingml/2006/picture">
                <pic:pic>
                  <pic:nvPicPr>
                    <pic:cNvPr id="0" name="image154.png"/>
                    <pic:cNvPicPr preferRelativeResize="0"/>
                  </pic:nvPicPr>
                  <pic:blipFill>
                    <a:blip r:embed="rId19"/>
                    <a:srcRect b="0" l="0" r="0" t="0"/>
                    <a:stretch>
                      <a:fillRect/>
                    </a:stretch>
                  </pic:blipFill>
                  <pic:spPr>
                    <a:xfrm>
                      <a:off x="0" y="0"/>
                      <a:ext cx="1571950" cy="1471613"/>
                    </a:xfrm>
                    <a:prstGeom prst="rect"/>
                    <a:ln/>
                  </pic:spPr>
                </pic:pic>
              </a:graphicData>
            </a:graphic>
          </wp:anchor>
        </w:drawing>
      </w:r>
    </w:p>
    <w:p w:rsidR="00000000" w:rsidDel="00000000" w:rsidP="00000000" w:rsidRDefault="00000000" w:rsidRPr="00000000" w14:paraId="0000032A">
      <w:pPr>
        <w:pageBreakBefore w:val="0"/>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32B">
      <w:pPr>
        <w:pageBreakBefore w:val="0"/>
        <w:ind w:left="0" w:firstLine="0"/>
        <w:rPr/>
      </w:pPr>
      <w:r w:rsidDel="00000000" w:rsidR="00000000" w:rsidRPr="00000000">
        <w:rPr>
          <w:rtl w:val="0"/>
        </w:rPr>
      </w:r>
    </w:p>
    <w:p w:rsidR="00000000" w:rsidDel="00000000" w:rsidP="00000000" w:rsidRDefault="00000000" w:rsidRPr="00000000" w14:paraId="0000032C">
      <w:pPr>
        <w:pStyle w:val="Heading1"/>
        <w:pageBreakBefore w:val="0"/>
        <w:jc w:val="right"/>
        <w:rPr/>
      </w:pPr>
      <w:bookmarkStart w:colFirst="0" w:colLast="0" w:name="_gu2ho0xwp68y" w:id="43"/>
      <w:bookmarkEnd w:id="43"/>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74"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32D">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2E">
      <w:pPr>
        <w:pStyle w:val="Heading3"/>
        <w:pageBreakBefore w:val="0"/>
        <w:rPr/>
      </w:pPr>
      <w:bookmarkStart w:colFirst="0" w:colLast="0" w:name="_gi4wjdiikqoa" w:id="44"/>
      <w:bookmarkEnd w:id="44"/>
      <w:r w:rsidDel="00000000" w:rsidR="00000000" w:rsidRPr="00000000">
        <w:rPr>
          <w:rtl w:val="0"/>
        </w:rPr>
        <w:t xml:space="preserve">Comprehension</w:t>
      </w:r>
    </w:p>
    <w:p w:rsidR="00000000" w:rsidDel="00000000" w:rsidP="00000000" w:rsidRDefault="00000000" w:rsidRPr="00000000" w14:paraId="0000032F">
      <w:pPr>
        <w:pageBreakBefore w:val="0"/>
        <w:numPr>
          <w:ilvl w:val="0"/>
          <w:numId w:val="112"/>
        </w:numPr>
        <w:rPr/>
      </w:pPr>
      <w:r w:rsidDel="00000000" w:rsidR="00000000" w:rsidRPr="00000000">
        <w:rPr>
          <w:rtl w:val="0"/>
        </w:rPr>
        <w:t xml:space="preserve">What are the 4 major parts of any robot?</w:t>
      </w:r>
    </w:p>
    <w:p w:rsidR="00000000" w:rsidDel="00000000" w:rsidP="00000000" w:rsidRDefault="00000000" w:rsidRPr="00000000" w14:paraId="00000330">
      <w:pPr>
        <w:pageBreakBefore w:val="0"/>
        <w:numPr>
          <w:ilvl w:val="0"/>
          <w:numId w:val="112"/>
        </w:numPr>
        <w:rPr/>
      </w:pPr>
      <w:r w:rsidDel="00000000" w:rsidR="00000000" w:rsidRPr="00000000">
        <w:rPr>
          <w:rtl w:val="0"/>
        </w:rPr>
        <w:t xml:space="preserve">What type of engineering is related to each of those parts?</w:t>
      </w:r>
    </w:p>
    <w:p w:rsidR="00000000" w:rsidDel="00000000" w:rsidP="00000000" w:rsidRDefault="00000000" w:rsidRPr="00000000" w14:paraId="00000331">
      <w:pPr>
        <w:pageBreakBefore w:val="0"/>
        <w:numPr>
          <w:ilvl w:val="0"/>
          <w:numId w:val="112"/>
        </w:numPr>
        <w:rPr/>
      </w:pPr>
      <w:r w:rsidDel="00000000" w:rsidR="00000000" w:rsidRPr="00000000">
        <w:rPr>
          <w:rtl w:val="0"/>
        </w:rPr>
        <w:t xml:space="preserve">What are we going to learn about and how are we going to learn?</w:t>
      </w:r>
    </w:p>
    <w:p w:rsidR="00000000" w:rsidDel="00000000" w:rsidP="00000000" w:rsidRDefault="00000000" w:rsidRPr="00000000" w14:paraId="00000332">
      <w:pPr>
        <w:pStyle w:val="Heading3"/>
        <w:pageBreakBefore w:val="0"/>
        <w:rPr/>
      </w:pPr>
      <w:bookmarkStart w:colFirst="0" w:colLast="0" w:name="_v0hcwi6okklb" w:id="45"/>
      <w:bookmarkEnd w:id="45"/>
      <w:r w:rsidDel="00000000" w:rsidR="00000000" w:rsidRPr="00000000">
        <w:rPr>
          <w:rtl w:val="0"/>
        </w:rPr>
        <w:t xml:space="preserve">Challenges</w:t>
      </w:r>
    </w:p>
    <w:p w:rsidR="00000000" w:rsidDel="00000000" w:rsidP="00000000" w:rsidRDefault="00000000" w:rsidRPr="00000000" w14:paraId="00000333">
      <w:pPr>
        <w:pageBreakBefore w:val="0"/>
        <w:ind w:left="360" w:hanging="360"/>
        <w:rPr/>
      </w:pPr>
      <w:r w:rsidDel="00000000" w:rsidR="00000000" w:rsidRPr="00000000">
        <w:rPr>
          <w:rtl w:val="0"/>
        </w:rPr>
        <w:t xml:space="preserve">What was hard in today’s class?</w:t>
      </w:r>
    </w:p>
    <w:p w:rsidR="00000000" w:rsidDel="00000000" w:rsidP="00000000" w:rsidRDefault="00000000" w:rsidRPr="00000000" w14:paraId="00000334">
      <w:pPr>
        <w:pStyle w:val="Heading3"/>
        <w:pageBreakBefore w:val="0"/>
        <w:rPr/>
      </w:pPr>
      <w:bookmarkStart w:colFirst="0" w:colLast="0" w:name="_8784npsbyryw" w:id="46"/>
      <w:bookmarkEnd w:id="46"/>
      <w:r w:rsidDel="00000000" w:rsidR="00000000" w:rsidRPr="00000000">
        <w:rPr>
          <w:rtl w:val="0"/>
        </w:rPr>
        <w:t xml:space="preserve">Enjoyment</w:t>
      </w:r>
    </w:p>
    <w:p w:rsidR="00000000" w:rsidDel="00000000" w:rsidP="00000000" w:rsidRDefault="00000000" w:rsidRPr="00000000" w14:paraId="00000335">
      <w:pPr>
        <w:pageBreakBefore w:val="0"/>
        <w:ind w:left="0" w:firstLine="0"/>
        <w:rPr/>
      </w:pPr>
      <w:r w:rsidDel="00000000" w:rsidR="00000000" w:rsidRPr="00000000">
        <w:rPr>
          <w:rtl w:val="0"/>
        </w:rPr>
        <w:t xml:space="preserve">What was fun about today’s class?</w:t>
      </w:r>
    </w:p>
    <w:p w:rsidR="00000000" w:rsidDel="00000000" w:rsidP="00000000" w:rsidRDefault="00000000" w:rsidRPr="00000000" w14:paraId="00000336">
      <w:pPr>
        <w:pStyle w:val="Heading3"/>
        <w:pageBreakBefore w:val="0"/>
        <w:rPr/>
      </w:pPr>
      <w:bookmarkStart w:colFirst="0" w:colLast="0" w:name="_s0ggm52nigjv" w:id="47"/>
      <w:bookmarkEnd w:id="47"/>
      <w:r w:rsidDel="00000000" w:rsidR="00000000" w:rsidRPr="00000000">
        <w:rPr>
          <w:rtl w:val="0"/>
        </w:rPr>
        <w:t xml:space="preserve">Mindset</w:t>
      </w:r>
    </w:p>
    <w:p w:rsidR="00000000" w:rsidDel="00000000" w:rsidP="00000000" w:rsidRDefault="00000000" w:rsidRPr="00000000" w14:paraId="00000337">
      <w:pPr>
        <w:pageBreakBefore w:val="0"/>
        <w:ind w:left="0" w:firstLine="0"/>
        <w:rPr/>
      </w:pPr>
      <w:r w:rsidDel="00000000" w:rsidR="00000000" w:rsidRPr="00000000">
        <w:rPr>
          <w:rtl w:val="0"/>
        </w:rPr>
        <w:t xml:space="preserve">How can </w:t>
      </w:r>
      <w:r w:rsidDel="00000000" w:rsidR="00000000" w:rsidRPr="00000000">
        <w:rPr>
          <w:i w:val="1"/>
          <w:iCs w:val="1"/>
          <w:rtl w:val="0"/>
        </w:rPr>
        <w:t xml:space="preserve">you</w:t>
      </w:r>
      <w:r w:rsidDel="00000000" w:rsidR="00000000" w:rsidRPr="00000000">
        <w:rPr>
          <w:rtl w:val="0"/>
        </w:rPr>
        <w:t xml:space="preserve"> help make the class a good learning community?</w:t>
      </w:r>
    </w:p>
    <w:p w:rsidR="00000000" w:rsidDel="00000000" w:rsidP="00000000" w:rsidRDefault="00000000" w:rsidRPr="00000000" w14:paraId="00000338">
      <w:pPr>
        <w:pStyle w:val="Heading3"/>
        <w:pageBreakBefore w:val="0"/>
        <w:rPr/>
      </w:pPr>
      <w:bookmarkStart w:colFirst="0" w:colLast="0" w:name="_9xbsttb53yh8" w:id="48"/>
      <w:bookmarkEnd w:id="48"/>
      <w:r w:rsidDel="00000000" w:rsidR="00000000" w:rsidRPr="00000000">
        <w:rPr>
          <w:rtl w:val="0"/>
        </w:rPr>
        <w:t xml:space="preserve">Community</w:t>
      </w:r>
    </w:p>
    <w:p w:rsidR="00000000" w:rsidDel="00000000" w:rsidP="00000000" w:rsidRDefault="00000000" w:rsidRPr="00000000" w14:paraId="00000339">
      <w:pPr>
        <w:pageBreakBefore w:val="0"/>
        <w:ind w:left="0" w:firstLine="0"/>
        <w:rPr/>
      </w:pPr>
      <w:r w:rsidDel="00000000" w:rsidR="00000000" w:rsidRPr="00000000">
        <w:rPr>
          <w:rtl w:val="0"/>
        </w:rPr>
        <w:t xml:space="preserve">How can what you learned impact those around you?</w:t>
      </w:r>
    </w:p>
    <w:p w:rsidR="00000000" w:rsidDel="00000000" w:rsidP="00000000" w:rsidRDefault="00000000" w:rsidRPr="00000000" w14:paraId="0000033A">
      <w:pPr>
        <w:pageBreakBefore w:val="0"/>
        <w:ind w:left="0" w:firstLine="0"/>
        <w:rPr/>
      </w:pPr>
      <w:r w:rsidDel="00000000" w:rsidR="00000000" w:rsidRPr="00000000">
        <w:rPr>
          <w:rtl w:val="0"/>
        </w:rPr>
      </w:r>
    </w:p>
    <w:p w:rsidR="00000000" w:rsidDel="00000000" w:rsidP="00000000" w:rsidRDefault="00000000" w:rsidRPr="00000000" w14:paraId="0000033B">
      <w:pPr>
        <w:pageBreakBefore w:val="0"/>
        <w:ind w:left="0" w:firstLine="0"/>
        <w:rPr/>
      </w:pPr>
      <w:r w:rsidDel="00000000" w:rsidR="00000000" w:rsidRPr="00000000">
        <w:rPr>
          <w:rtl w:val="0"/>
        </w:rPr>
      </w:r>
    </w:p>
    <w:p w:rsidR="00000000" w:rsidDel="00000000" w:rsidP="00000000" w:rsidRDefault="00000000" w:rsidRPr="00000000" w14:paraId="0000033C">
      <w:pPr>
        <w:pageBreakBefore w:val="0"/>
        <w:ind w:left="0" w:firstLine="0"/>
        <w:rPr/>
      </w:pPr>
      <w:r w:rsidDel="00000000" w:rsidR="00000000" w:rsidRPr="00000000">
        <w:rPr>
          <w:rtl w:val="0"/>
        </w:rPr>
      </w:r>
    </w:p>
    <w:p w:rsidR="00000000" w:rsidDel="00000000" w:rsidP="00000000" w:rsidRDefault="00000000" w:rsidRPr="00000000" w14:paraId="0000033D">
      <w:pPr>
        <w:pageBreakBefore w:val="0"/>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33E">
      <w:pPr>
        <w:pStyle w:val="Heading1"/>
        <w:pageBreakBefore w:val="0"/>
        <w:spacing w:after="0" w:lineRule="auto"/>
        <w:jc w:val="right"/>
        <w:rPr/>
      </w:pPr>
      <w:bookmarkStart w:colFirst="0" w:colLast="0" w:name="_s2f6h4in26g7" w:id="49"/>
      <w:bookmarkEnd w:id="49"/>
      <w:r w:rsidDel="00000000" w:rsidR="00000000" w:rsidRPr="00000000">
        <w:rPr>
          <w:rtl w:val="0"/>
        </w:rPr>
        <w:t xml:space="preserve">Supporting Materials</w:t>
      </w:r>
      <w:r w:rsidDel="00000000" w:rsidR="00000000" w:rsidRPr="00000000">
        <w:drawing>
          <wp:anchor allowOverlap="1" behindDoc="0" distB="0" distT="0" distL="0" distR="0" hidden="0" layoutInCell="1" locked="0" relativeHeight="0" simplePos="0">
            <wp:simplePos x="0" y="0"/>
            <wp:positionH relativeFrom="column">
              <wp:posOffset>-133349</wp:posOffset>
            </wp:positionH>
            <wp:positionV relativeFrom="paragraph">
              <wp:posOffset>219075</wp:posOffset>
            </wp:positionV>
            <wp:extent cx="1042988" cy="1042988"/>
            <wp:effectExtent b="0" l="0" r="0" t="0"/>
            <wp:wrapSquare wrapText="bothSides" distB="0" distT="0" distL="0" distR="0"/>
            <wp:docPr id="103" name="image39.png"/>
            <a:graphic>
              <a:graphicData uri="http://schemas.openxmlformats.org/drawingml/2006/picture">
                <pic:pic>
                  <pic:nvPicPr>
                    <pic:cNvPr id="0" name="image39.png"/>
                    <pic:cNvPicPr preferRelativeResize="0"/>
                  </pic:nvPicPr>
                  <pic:blipFill>
                    <a:blip r:embed="rId21"/>
                    <a:srcRect b="0" l="0" r="0" t="0"/>
                    <a:stretch>
                      <a:fillRect/>
                    </a:stretch>
                  </pic:blipFill>
                  <pic:spPr>
                    <a:xfrm>
                      <a:off x="0" y="0"/>
                      <a:ext cx="1042988" cy="1042988"/>
                    </a:xfrm>
                    <a:prstGeom prst="rect"/>
                    <a:ln/>
                  </pic:spPr>
                </pic:pic>
              </a:graphicData>
            </a:graphic>
          </wp:anchor>
        </w:drawing>
      </w:r>
    </w:p>
    <w:p w:rsidR="00000000" w:rsidDel="00000000" w:rsidP="00000000" w:rsidRDefault="00000000" w:rsidRPr="00000000" w14:paraId="0000033F">
      <w:pPr>
        <w:pStyle w:val="Heading1"/>
        <w:pageBreakBefore w:val="0"/>
        <w:spacing w:before="0" w:lineRule="auto"/>
        <w:jc w:val="center"/>
        <w:rPr>
          <w:sz w:val="12"/>
          <w:szCs w:val="12"/>
        </w:rPr>
      </w:pPr>
      <w:bookmarkStart w:colFirst="0" w:colLast="0" w:name="_pe44xj2q75ue" w:id="50"/>
      <w:bookmarkEnd w:id="50"/>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40">
      <w:pPr>
        <w:pStyle w:val="Heading1"/>
        <w:pageBreakBefore w:val="0"/>
        <w:rPr>
          <w:sz w:val="12"/>
          <w:szCs w:val="12"/>
        </w:rPr>
      </w:pPr>
      <w:bookmarkStart w:colFirst="0" w:colLast="0" w:name="_cj4ww2ninhm1" w:id="51"/>
      <w:bookmarkEnd w:id="51"/>
      <w:r w:rsidDel="00000000" w:rsidR="00000000" w:rsidRPr="00000000">
        <w:rPr>
          <w:rtl w:val="0"/>
        </w:rPr>
      </w:r>
    </w:p>
    <w:p w:rsidR="00000000" w:rsidDel="00000000" w:rsidP="00000000" w:rsidRDefault="00000000" w:rsidRPr="00000000" w14:paraId="00000341">
      <w:pPr>
        <w:pageBreakBefore w:val="0"/>
        <w:ind w:left="0" w:firstLine="0"/>
        <w:rPr/>
      </w:pPr>
      <w:r w:rsidDel="00000000" w:rsidR="00000000" w:rsidRPr="00000000">
        <w:rPr>
          <w:rtl w:val="0"/>
        </w:rPr>
      </w:r>
    </w:p>
    <w:p w:rsidR="00000000" w:rsidDel="00000000" w:rsidP="00000000" w:rsidRDefault="00000000" w:rsidRPr="00000000" w14:paraId="00000342">
      <w:pPr>
        <w:pageBreakBefore w:val="0"/>
        <w:ind w:left="0" w:firstLine="0"/>
        <w:rPr/>
      </w:pPr>
      <w:r w:rsidDel="00000000" w:rsidR="00000000" w:rsidRPr="00000000">
        <w:rPr>
          <w:rtl w:val="0"/>
        </w:rPr>
        <w:t xml:space="preserve">Free BrainPop video about Robots:</w:t>
      </w:r>
    </w:p>
    <w:p w:rsidR="00000000" w:rsidDel="00000000" w:rsidP="00000000" w:rsidRDefault="00000000" w:rsidRPr="00000000" w14:paraId="00000343">
      <w:pPr>
        <w:pageBreakBefore w:val="0"/>
        <w:numPr>
          <w:ilvl w:val="0"/>
          <w:numId w:val="121"/>
        </w:numPr>
        <w:rPr>
          <w:u w:val="none"/>
        </w:rPr>
      </w:pPr>
      <w:r w:rsidDel="00000000" w:rsidR="00000000" w:rsidRPr="00000000">
        <w:rPr>
          <w:rtl w:val="0"/>
        </w:rPr>
        <w:t xml:space="preserve">https://www.brainpop.com/technology/computerscience/robots/  (Video available in Spanish and French only with paid language-specific BrainPop log-in)</w:t>
      </w:r>
    </w:p>
    <w:p w:rsidR="00000000" w:rsidDel="00000000" w:rsidP="00000000" w:rsidRDefault="00000000" w:rsidRPr="00000000" w14:paraId="00000344">
      <w:pPr>
        <w:pageBreakBefore w:val="0"/>
        <w:ind w:left="0" w:firstLine="0"/>
        <w:rPr/>
      </w:pPr>
      <w:r w:rsidDel="00000000" w:rsidR="00000000" w:rsidRPr="00000000">
        <w:rPr>
          <w:rtl w:val="0"/>
        </w:rPr>
      </w:r>
    </w:p>
    <w:p w:rsidR="00000000" w:rsidDel="00000000" w:rsidP="00000000" w:rsidRDefault="00000000" w:rsidRPr="00000000" w14:paraId="00000345">
      <w:pPr>
        <w:pageBreakBefore w:val="0"/>
        <w:ind w:left="0" w:firstLine="0"/>
        <w:rPr/>
      </w:pPr>
      <w:r w:rsidDel="00000000" w:rsidR="00000000" w:rsidRPr="00000000">
        <w:rPr>
          <w:rtl w:val="0"/>
        </w:rPr>
        <w:t xml:space="preserve">Examples of robots </w:t>
      </w:r>
    </w:p>
    <w:p w:rsidR="00000000" w:rsidDel="00000000" w:rsidP="00000000" w:rsidRDefault="00000000" w:rsidRPr="00000000" w14:paraId="00000346">
      <w:pPr>
        <w:pageBreakBefore w:val="0"/>
        <w:numPr>
          <w:ilvl w:val="0"/>
          <w:numId w:val="148"/>
        </w:numPr>
        <w:rPr>
          <w:u w:val="none"/>
        </w:rPr>
      </w:pPr>
      <w:r w:rsidDel="00000000" w:rsidR="00000000" w:rsidRPr="00000000">
        <w:rPr>
          <w:rtl w:val="0"/>
        </w:rPr>
        <w:t xml:space="preserve">“Big Hero 6” when Baymax became evil: </w:t>
      </w:r>
      <w:hyperlink r:id="rId22">
        <w:r w:rsidDel="00000000" w:rsidR="00000000" w:rsidRPr="00000000">
          <w:rPr>
            <w:color w:val="1155cc"/>
            <w:u w:val="single"/>
            <w:rtl w:val="0"/>
          </w:rPr>
          <w:t xml:space="preserve">https://goo.gl/UX3XEs</w:t>
        </w:r>
      </w:hyperlink>
      <w:r w:rsidDel="00000000" w:rsidR="00000000" w:rsidRPr="00000000">
        <w:rPr>
          <w:rtl w:val="0"/>
        </w:rPr>
      </w:r>
    </w:p>
    <w:p w:rsidR="00000000" w:rsidDel="00000000" w:rsidP="00000000" w:rsidRDefault="00000000" w:rsidRPr="00000000" w14:paraId="00000347">
      <w:pPr>
        <w:pageBreakBefore w:val="0"/>
        <w:numPr>
          <w:ilvl w:val="0"/>
          <w:numId w:val="148"/>
        </w:numPr>
        <w:rPr>
          <w:u w:val="none"/>
        </w:rPr>
      </w:pPr>
      <w:r w:rsidDel="00000000" w:rsidR="00000000" w:rsidRPr="00000000">
        <w:rPr>
          <w:rtl w:val="0"/>
        </w:rPr>
        <w:t xml:space="preserve">In “Toy Story” when Buzz Lightyear was set to Spanish mode: </w:t>
      </w:r>
      <w:hyperlink r:id="rId23">
        <w:r w:rsidDel="00000000" w:rsidR="00000000" w:rsidRPr="00000000">
          <w:rPr>
            <w:color w:val="1155cc"/>
            <w:u w:val="single"/>
            <w:rtl w:val="0"/>
          </w:rPr>
          <w:t xml:space="preserve">https://youtu.be/iG9VLxlccx4</w:t>
        </w:r>
      </w:hyperlink>
      <w:r w:rsidDel="00000000" w:rsidR="00000000" w:rsidRPr="00000000">
        <w:rPr>
          <w:rtl w:val="0"/>
        </w:rPr>
      </w:r>
    </w:p>
    <w:p w:rsidR="00000000" w:rsidDel="00000000" w:rsidP="00000000" w:rsidRDefault="00000000" w:rsidRPr="00000000" w14:paraId="00000348">
      <w:pPr>
        <w:pageBreakBefore w:val="0"/>
        <w:numPr>
          <w:ilvl w:val="0"/>
          <w:numId w:val="148"/>
        </w:numPr>
        <w:rPr>
          <w:u w:val="none"/>
        </w:rPr>
      </w:pPr>
      <w:r w:rsidDel="00000000" w:rsidR="00000000" w:rsidRPr="00000000">
        <w:rPr>
          <w:rtl w:val="0"/>
        </w:rPr>
        <w:t xml:space="preserve">“The Last Bastion” by Blizzard Entertainment about a robot that was coded for evil but turns good: </w:t>
      </w:r>
      <w:hyperlink r:id="rId24">
        <w:r w:rsidDel="00000000" w:rsidR="00000000" w:rsidRPr="00000000">
          <w:rPr>
            <w:color w:val="1155cc"/>
            <w:u w:val="single"/>
            <w:rtl w:val="0"/>
          </w:rPr>
          <w:t xml:space="preserve">https://goo.gl/jsvCV6</w:t>
        </w:r>
      </w:hyperlink>
      <w:r w:rsidDel="00000000" w:rsidR="00000000" w:rsidRPr="00000000">
        <w:rPr>
          <w:rtl w:val="0"/>
        </w:rPr>
      </w:r>
    </w:p>
    <w:p w:rsidR="00000000" w:rsidDel="00000000" w:rsidP="00000000" w:rsidRDefault="00000000" w:rsidRPr="00000000" w14:paraId="00000349">
      <w:pPr>
        <w:pageBreakBefore w:val="0"/>
        <w:ind w:left="0" w:firstLine="0"/>
        <w:rPr/>
      </w:pPr>
      <w:r w:rsidDel="00000000" w:rsidR="00000000" w:rsidRPr="00000000">
        <w:rPr>
          <w:rtl w:val="0"/>
        </w:rPr>
      </w:r>
    </w:p>
    <w:p w:rsidR="00000000" w:rsidDel="00000000" w:rsidP="00000000" w:rsidRDefault="00000000" w:rsidRPr="00000000" w14:paraId="0000034A">
      <w:pPr>
        <w:pageBreakBefore w:val="0"/>
        <w:ind w:left="0" w:firstLine="0"/>
        <w:rPr/>
      </w:pPr>
      <w:r w:rsidDel="00000000" w:rsidR="00000000" w:rsidRPr="00000000">
        <w:rPr>
          <w:rtl w:val="0"/>
        </w:rPr>
        <w:t xml:space="preserve">Videos of conductive pens explaining open and closed circuits</w:t>
      </w:r>
    </w:p>
    <w:p w:rsidR="00000000" w:rsidDel="00000000" w:rsidP="00000000" w:rsidRDefault="00000000" w:rsidRPr="00000000" w14:paraId="0000034B">
      <w:pPr>
        <w:pageBreakBefore w:val="0"/>
        <w:numPr>
          <w:ilvl w:val="0"/>
          <w:numId w:val="30"/>
        </w:numPr>
        <w:rPr>
          <w:u w:val="none"/>
        </w:rPr>
      </w:pPr>
      <w:hyperlink r:id="rId25">
        <w:r w:rsidDel="00000000" w:rsidR="00000000" w:rsidRPr="00000000">
          <w:rPr>
            <w:color w:val="1155cc"/>
            <w:u w:val="single"/>
            <w:rtl w:val="0"/>
          </w:rPr>
          <w:t xml:space="preserve">https://www.youtube.com/watch?v=FAC3kqzWm4g</w:t>
        </w:r>
      </w:hyperlink>
      <w:r w:rsidDel="00000000" w:rsidR="00000000" w:rsidRPr="00000000">
        <w:rPr>
          <w:rtl w:val="0"/>
        </w:rPr>
        <w:t xml:space="preserve"> (0:25-0:50)</w:t>
      </w:r>
    </w:p>
    <w:p w:rsidR="00000000" w:rsidDel="00000000" w:rsidP="00000000" w:rsidRDefault="00000000" w:rsidRPr="00000000" w14:paraId="0000034C">
      <w:pPr>
        <w:pageBreakBefore w:val="0"/>
        <w:numPr>
          <w:ilvl w:val="0"/>
          <w:numId w:val="30"/>
        </w:numPr>
        <w:rPr>
          <w:u w:val="none"/>
        </w:rPr>
      </w:pPr>
      <w:hyperlink r:id="rId26">
        <w:r w:rsidDel="00000000" w:rsidR="00000000" w:rsidRPr="00000000">
          <w:rPr>
            <w:color w:val="1155cc"/>
            <w:u w:val="single"/>
            <w:rtl w:val="0"/>
          </w:rPr>
          <w:t xml:space="preserve">https://www.youtube.com/watch?v=ZYofuygntWA</w:t>
        </w:r>
      </w:hyperlink>
      <w:r w:rsidDel="00000000" w:rsidR="00000000" w:rsidRPr="00000000">
        <w:br w:type="page"/>
      </w:r>
      <w:r w:rsidDel="00000000" w:rsidR="00000000" w:rsidRPr="00000000">
        <w:rPr>
          <w:rtl w:val="0"/>
        </w:rPr>
      </w:r>
    </w:p>
    <w:p w:rsidR="00000000" w:rsidDel="00000000" w:rsidP="00000000" w:rsidRDefault="00000000" w:rsidRPr="00000000" w14:paraId="0000034D">
      <w:pPr>
        <w:pStyle w:val="Heading1"/>
        <w:pageBreakBefore w:val="0"/>
        <w:jc w:val="right"/>
        <w:rPr/>
      </w:pPr>
      <w:bookmarkStart w:colFirst="0" w:colLast="0" w:name="_b5zpasc9mdt6" w:id="52"/>
      <w:bookmarkEnd w:id="52"/>
      <w:r w:rsidDel="00000000" w:rsidR="00000000" w:rsidRPr="00000000">
        <w:rPr>
          <w:rtl w:val="0"/>
        </w:rPr>
        <w:t xml:space="preserve">WEEK 2 OF 16: TEAMWORK THROUGH ROBOTICS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614363" cy="614363"/>
            <wp:effectExtent b="0" l="0" r="0" t="0"/>
            <wp:wrapSquare wrapText="bothSides" distB="114300" distT="114300" distL="114300" distR="114300"/>
            <wp:docPr id="43"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34E">
      <w:pPr>
        <w:pageBreakBefore w:val="0"/>
        <w:ind w:left="0" w:right="-27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4F">
      <w:pPr>
        <w:pageBreakBefore w:val="0"/>
        <w:spacing w:line="240" w:lineRule="auto"/>
        <w:ind w:left="0" w:firstLine="0"/>
        <w:jc w:val="right"/>
        <w:rPr>
          <w:i w:val="1"/>
          <w:iCs w:val="1"/>
        </w:rPr>
      </w:pPr>
      <w:r w:rsidDel="00000000" w:rsidR="00000000" w:rsidRPr="00000000">
        <w:rPr>
          <w:i w:val="1"/>
          <w:iCs w:val="1"/>
          <w:rtl w:val="0"/>
        </w:rPr>
        <w:tab/>
        <w:tab/>
        <w:t xml:space="preserve">          Suggested Time: 60-75 minutes</w:t>
      </w:r>
    </w:p>
    <w:p w:rsidR="00000000" w:rsidDel="00000000" w:rsidP="00000000" w:rsidRDefault="00000000" w:rsidRPr="00000000" w14:paraId="00000350">
      <w:pPr>
        <w:pStyle w:val="Heading2"/>
        <w:pageBreakBefore w:val="0"/>
        <w:rPr/>
      </w:pPr>
      <w:bookmarkStart w:colFirst="0" w:colLast="0" w:name="_wzeik5kjomdy" w:id="53"/>
      <w:bookmarkEnd w:id="53"/>
      <w:r w:rsidDel="00000000" w:rsidR="00000000" w:rsidRPr="00000000">
        <w:rPr>
          <w:rtl w:val="0"/>
        </w:rPr>
        <w:t xml:space="preserve">Lesson Overview </w:t>
      </w:r>
      <w:r w:rsidDel="00000000" w:rsidR="00000000" w:rsidRPr="00000000">
        <w:rPr>
          <w:rtl w:val="0"/>
        </w:rPr>
      </w:r>
    </w:p>
    <w:tbl>
      <w:tblPr>
        <w:tblStyle w:val="Table4"/>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51">
            <w:pPr>
              <w:pStyle w:val="Heading5"/>
              <w:pageBreakBefore w:val="0"/>
              <w:ind w:left="0" w:firstLine="0"/>
              <w:rPr/>
            </w:pPr>
            <w:bookmarkStart w:colFirst="0" w:colLast="0" w:name="_n1sb2g9b8owf" w:id="54"/>
            <w:bookmarkEnd w:id="54"/>
            <w:r w:rsidDel="00000000" w:rsidR="00000000" w:rsidRPr="00000000">
              <w:rPr>
                <w:rtl w:val="0"/>
              </w:rPr>
              <w:t xml:space="preserve">Disciplinary Core Ideas</w:t>
            </w:r>
          </w:p>
          <w:p w:rsidR="00000000" w:rsidDel="00000000" w:rsidP="00000000" w:rsidRDefault="00000000" w:rsidRPr="00000000" w14:paraId="00000352">
            <w:pPr>
              <w:pStyle w:val="Heading6"/>
              <w:pageBreakBefore w:val="0"/>
              <w:ind w:left="0" w:firstLine="0"/>
              <w:rPr/>
            </w:pPr>
            <w:bookmarkStart w:colFirst="0" w:colLast="0" w:name="_e56qzgchq5fn" w:id="55"/>
            <w:bookmarkEnd w:id="55"/>
            <w:r w:rsidDel="00000000" w:rsidR="00000000" w:rsidRPr="00000000">
              <w:rPr>
                <w:rtl w:val="0"/>
              </w:rPr>
              <w:t xml:space="preserve">Next Generation Science Standards</w:t>
            </w:r>
          </w:p>
          <w:p w:rsidR="00000000" w:rsidDel="00000000" w:rsidP="00000000" w:rsidRDefault="00000000" w:rsidRPr="00000000" w14:paraId="00000353">
            <w:pPr>
              <w:pageBreakBefore w:val="0"/>
              <w:numPr>
                <w:ilvl w:val="0"/>
                <w:numId w:val="134"/>
              </w:numPr>
              <w:spacing w:line="240" w:lineRule="auto"/>
              <w:rPr/>
            </w:pPr>
            <w:r w:rsidDel="00000000" w:rsidR="00000000" w:rsidRPr="00000000">
              <w:rPr>
                <w:rtl w:val="0"/>
              </w:rPr>
              <w:t xml:space="preserve">3-5-ETS1-1.  Define a simple design problem reflecting a need or a want that includes specified criteria for success and constraints on materials, time, or cost.</w:t>
            </w:r>
          </w:p>
          <w:p w:rsidR="00000000" w:rsidDel="00000000" w:rsidP="00000000" w:rsidRDefault="00000000" w:rsidRPr="00000000" w14:paraId="00000354">
            <w:pPr>
              <w:pageBreakBefore w:val="0"/>
              <w:numPr>
                <w:ilvl w:val="0"/>
                <w:numId w:val="134"/>
              </w:numPr>
              <w:spacing w:line="180" w:lineRule="auto"/>
              <w:rPr/>
            </w:pPr>
            <w:r w:rsidDel="00000000" w:rsidR="00000000" w:rsidRPr="00000000">
              <w:rPr>
                <w:rtl w:val="0"/>
              </w:rPr>
              <w:t xml:space="preserve">ETS1.A:  Defining and Delimiting Engineering Problems:</w:t>
            </w:r>
            <w:r w:rsidDel="00000000" w:rsidR="00000000" w:rsidRPr="00000000">
              <w:rPr>
                <w:b w:val="1"/>
                <w:bCs w:val="1"/>
                <w:rtl w:val="0"/>
              </w:rPr>
              <w:t xml:space="preserve"> </w:t>
            </w:r>
            <w:r w:rsidDel="00000000" w:rsidR="00000000" w:rsidRPr="00000000">
              <w:rPr>
                <w:rtl w:val="0"/>
              </w:rPr>
              <w:t xml:space="preserve">Possible solutions to a problem are limited by available materials and resources (constraints).  The success of a designed solution is determined by considering the desired features of a solution (criteria).  Different proposals for solutions can be compared on the basis of how well each one meets the specified criteria for success or how well each takes the constraints into account. (3-5-ETS1-1)</w:t>
            </w:r>
            <w:r w:rsidDel="00000000" w:rsidR="00000000" w:rsidRPr="00000000">
              <w:rPr>
                <w:rtl w:val="0"/>
              </w:rPr>
            </w:r>
          </w:p>
          <w:p w:rsidR="00000000" w:rsidDel="00000000" w:rsidP="00000000" w:rsidRDefault="00000000" w:rsidRPr="00000000" w14:paraId="00000355">
            <w:pPr>
              <w:pageBreakBefore w:val="0"/>
              <w:numPr>
                <w:ilvl w:val="0"/>
                <w:numId w:val="134"/>
              </w:numPr>
              <w:spacing w:line="240" w:lineRule="auto"/>
              <w:rPr/>
            </w:pPr>
            <w:r w:rsidDel="00000000" w:rsidR="00000000" w:rsidRPr="00000000">
              <w:rPr>
                <w:rtl w:val="0"/>
              </w:rPr>
              <w:t xml:space="preserve">3-5-ETS1-3.  Plan and carry out fair tests in which variables are controlled and failure points are considered to identify aspects of a model or prototype that can be improved.</w:t>
            </w:r>
          </w:p>
          <w:p w:rsidR="00000000" w:rsidDel="00000000" w:rsidP="00000000" w:rsidRDefault="00000000" w:rsidRPr="00000000" w14:paraId="00000356">
            <w:pPr>
              <w:pageBreakBefore w:val="0"/>
              <w:numPr>
                <w:ilvl w:val="0"/>
                <w:numId w:val="134"/>
              </w:numPr>
              <w:spacing w:line="180" w:lineRule="auto"/>
              <w:rPr/>
            </w:pPr>
            <w:r w:rsidDel="00000000" w:rsidR="00000000" w:rsidRPr="00000000">
              <w:rPr>
                <w:rtl w:val="0"/>
              </w:rPr>
              <w:t xml:space="preserve">ETS1.C:  Optimizing the Design Solution: Different solutions need to be tested in order to determine which of them best solves the problem, given the criteria and the constraints. (3-5-ETS1-3)</w:t>
            </w:r>
          </w:p>
          <w:p w:rsidR="00000000" w:rsidDel="00000000" w:rsidP="00000000" w:rsidRDefault="00000000" w:rsidRPr="00000000" w14:paraId="00000357">
            <w:pPr>
              <w:pageBreakBefore w:val="0"/>
              <w:numPr>
                <w:ilvl w:val="0"/>
                <w:numId w:val="134"/>
              </w:numPr>
              <w:spacing w:line="180" w:lineRule="auto"/>
              <w:rPr/>
            </w:pPr>
            <w:r w:rsidDel="00000000" w:rsidR="00000000" w:rsidRPr="00000000">
              <w:rPr>
                <w:rtl w:val="0"/>
              </w:rPr>
              <w:t xml:space="preserve">Science is a Human Endeavor: Most scientists and engineers work in teams. (4-PS3-4)</w:t>
            </w:r>
          </w:p>
          <w:p w:rsidR="00000000" w:rsidDel="00000000" w:rsidP="00000000" w:rsidRDefault="00000000" w:rsidRPr="00000000" w14:paraId="00000358">
            <w:pPr>
              <w:pageBreakBefore w:val="0"/>
              <w:spacing w:line="240" w:lineRule="auto"/>
              <w:ind w:left="0" w:firstLine="0"/>
              <w:rPr/>
            </w:pPr>
            <w:r w:rsidDel="00000000" w:rsidR="00000000" w:rsidRPr="00000000">
              <w:rPr>
                <w:rtl w:val="0"/>
              </w:rPr>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5B">
            <w:pPr>
              <w:pStyle w:val="Heading5"/>
              <w:pageBreakBefore w:val="0"/>
              <w:ind w:left="0" w:firstLine="0"/>
              <w:rPr>
                <w:sz w:val="12"/>
                <w:szCs w:val="12"/>
                <w:u w:val="single"/>
              </w:rPr>
            </w:pPr>
            <w:bookmarkStart w:colFirst="0" w:colLast="0" w:name="_v6vovh5v4q" w:id="56"/>
            <w:bookmarkEnd w:id="56"/>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35C">
            <w:pPr>
              <w:pStyle w:val="Heading6"/>
              <w:pageBreakBefore w:val="0"/>
              <w:rPr/>
            </w:pPr>
            <w:bookmarkStart w:colFirst="0" w:colLast="0" w:name="_2zjrp5qk8fuv" w:id="57"/>
            <w:bookmarkEnd w:id="57"/>
            <w:r w:rsidDel="00000000" w:rsidR="00000000" w:rsidRPr="00000000">
              <w:rPr>
                <w:rtl w:val="0"/>
              </w:rPr>
              <w:t xml:space="preserve">Technical Skills</w:t>
            </w:r>
          </w:p>
          <w:p w:rsidR="00000000" w:rsidDel="00000000" w:rsidP="00000000" w:rsidRDefault="00000000" w:rsidRPr="00000000" w14:paraId="0000035D">
            <w:pPr>
              <w:pageBreakBefore w:val="0"/>
              <w:numPr>
                <w:ilvl w:val="0"/>
                <w:numId w:val="81"/>
              </w:numPr>
              <w:spacing w:line="240" w:lineRule="auto"/>
              <w:rPr/>
            </w:pPr>
            <w:r w:rsidDel="00000000" w:rsidR="00000000" w:rsidRPr="00000000">
              <w:rPr>
                <w:rtl w:val="0"/>
              </w:rPr>
              <w:t xml:space="preserve">We will build a simple robot using homemade materials.</w:t>
            </w:r>
          </w:p>
          <w:p w:rsidR="00000000" w:rsidDel="00000000" w:rsidP="00000000" w:rsidRDefault="00000000" w:rsidRPr="00000000" w14:paraId="0000035E">
            <w:pPr>
              <w:pStyle w:val="Heading6"/>
              <w:pageBreakBefore w:val="0"/>
              <w:rPr/>
            </w:pPr>
            <w:bookmarkStart w:colFirst="0" w:colLast="0" w:name="_i9s5d1i8si1b" w:id="58"/>
            <w:bookmarkEnd w:id="58"/>
            <w:r w:rsidDel="00000000" w:rsidR="00000000" w:rsidRPr="00000000">
              <w:rPr>
                <w:rtl w:val="0"/>
              </w:rPr>
              <w:t xml:space="preserve">Life Skills</w:t>
            </w:r>
          </w:p>
          <w:p w:rsidR="00000000" w:rsidDel="00000000" w:rsidP="00000000" w:rsidRDefault="00000000" w:rsidRPr="00000000" w14:paraId="0000035F">
            <w:pPr>
              <w:pageBreakBefore w:val="0"/>
              <w:numPr>
                <w:ilvl w:val="0"/>
                <w:numId w:val="19"/>
              </w:numPr>
              <w:spacing w:line="240" w:lineRule="auto"/>
              <w:rPr/>
            </w:pPr>
            <w:r w:rsidDel="00000000" w:rsidR="00000000" w:rsidRPr="00000000">
              <w:rPr>
                <w:rtl w:val="0"/>
              </w:rPr>
              <w:t xml:space="preserve">Communicating Effectively</w:t>
            </w:r>
          </w:p>
          <w:p w:rsidR="00000000" w:rsidDel="00000000" w:rsidP="00000000" w:rsidRDefault="00000000" w:rsidRPr="00000000" w14:paraId="00000360">
            <w:pPr>
              <w:pageBreakBefore w:val="0"/>
              <w:numPr>
                <w:ilvl w:val="0"/>
                <w:numId w:val="19"/>
              </w:numPr>
              <w:spacing w:line="240" w:lineRule="auto"/>
              <w:rPr/>
            </w:pPr>
            <w:r w:rsidDel="00000000" w:rsidR="00000000" w:rsidRPr="00000000">
              <w:rPr>
                <w:rtl w:val="0"/>
              </w:rPr>
              <w:t xml:space="preserve">Making Decisions</w:t>
            </w:r>
          </w:p>
          <w:p w:rsidR="00000000" w:rsidDel="00000000" w:rsidP="00000000" w:rsidRDefault="00000000" w:rsidRPr="00000000" w14:paraId="00000361">
            <w:pPr>
              <w:pageBreakBefore w:val="0"/>
              <w:numPr>
                <w:ilvl w:val="0"/>
                <w:numId w:val="19"/>
              </w:numPr>
              <w:spacing w:line="240" w:lineRule="auto"/>
              <w:rPr/>
            </w:pPr>
            <w:r w:rsidDel="00000000" w:rsidR="00000000" w:rsidRPr="00000000">
              <w:rPr>
                <w:rtl w:val="0"/>
              </w:rPr>
              <w:t xml:space="preserve">Teamwork</w:t>
            </w:r>
          </w:p>
          <w:p w:rsidR="00000000" w:rsidDel="00000000" w:rsidP="00000000" w:rsidRDefault="00000000" w:rsidRPr="00000000" w14:paraId="00000362">
            <w:pPr>
              <w:pageBreakBefore w:val="0"/>
              <w:numPr>
                <w:ilvl w:val="0"/>
                <w:numId w:val="19"/>
              </w:numPr>
              <w:spacing w:line="240" w:lineRule="auto"/>
              <w:rPr/>
            </w:pPr>
            <w:r w:rsidDel="00000000" w:rsidR="00000000" w:rsidRPr="00000000">
              <w:rPr>
                <w:rtl w:val="0"/>
              </w:rPr>
              <w:t xml:space="preserve">Problem Solving</w:t>
            </w:r>
          </w:p>
          <w:p w:rsidR="00000000" w:rsidDel="00000000" w:rsidP="00000000" w:rsidRDefault="00000000" w:rsidRPr="00000000" w14:paraId="00000363">
            <w:pPr>
              <w:pageBreakBefore w:val="0"/>
              <w:numPr>
                <w:ilvl w:val="0"/>
                <w:numId w:val="19"/>
              </w:numPr>
              <w:spacing w:line="240" w:lineRule="auto"/>
              <w:rPr/>
            </w:pPr>
            <w:r w:rsidDel="00000000" w:rsidR="00000000" w:rsidRPr="00000000">
              <w:rPr>
                <w:rtl w:val="0"/>
              </w:rPr>
              <w:t xml:space="preserve">Confidence Building</w:t>
            </w:r>
          </w:p>
          <w:p w:rsidR="00000000" w:rsidDel="00000000" w:rsidP="00000000" w:rsidRDefault="00000000" w:rsidRPr="00000000" w14:paraId="00000364">
            <w:pPr>
              <w:pageBreakBefore w:val="0"/>
              <w:numPr>
                <w:ilvl w:val="0"/>
                <w:numId w:val="19"/>
              </w:numPr>
              <w:spacing w:line="240" w:lineRule="auto"/>
              <w:rPr/>
            </w:pPr>
            <w:r w:rsidDel="00000000" w:rsidR="00000000" w:rsidRPr="00000000">
              <w:rPr>
                <w:rtl w:val="0"/>
              </w:rPr>
              <w:t xml:space="preserve">Preparation</w:t>
            </w:r>
          </w:p>
          <w:p w:rsidR="00000000" w:rsidDel="00000000" w:rsidP="00000000" w:rsidRDefault="00000000" w:rsidRPr="00000000" w14:paraId="00000365">
            <w:pPr>
              <w:pageBreakBefore w:val="0"/>
              <w:spacing w:line="240"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68">
            <w:pPr>
              <w:pStyle w:val="Heading5"/>
              <w:pageBreakBefore w:val="0"/>
              <w:ind w:left="0" w:firstLine="0"/>
              <w:rPr/>
            </w:pPr>
            <w:bookmarkStart w:colFirst="0" w:colLast="0" w:name="_k2r6ud5no3m2" w:id="59"/>
            <w:bookmarkEnd w:id="59"/>
            <w:r w:rsidDel="00000000" w:rsidR="00000000" w:rsidRPr="00000000">
              <w:rPr>
                <w:rtl w:val="0"/>
              </w:rPr>
              <w:t xml:space="preserve">Essential Questions</w:t>
            </w:r>
          </w:p>
          <w:p w:rsidR="00000000" w:rsidDel="00000000" w:rsidP="00000000" w:rsidRDefault="00000000" w:rsidRPr="00000000" w14:paraId="00000369">
            <w:pPr>
              <w:pageBreakBefore w:val="0"/>
              <w:numPr>
                <w:ilvl w:val="0"/>
                <w:numId w:val="62"/>
              </w:numPr>
              <w:spacing w:line="240" w:lineRule="auto"/>
              <w:rPr/>
            </w:pPr>
            <w:r w:rsidDel="00000000" w:rsidR="00000000" w:rsidRPr="00000000">
              <w:rPr>
                <w:rtl w:val="0"/>
              </w:rPr>
              <w:t xml:space="preserve">What is necessary of all community members to achieve a common goal?</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6B">
            <w:pPr>
              <w:pStyle w:val="Heading5"/>
              <w:pageBreakBefore w:val="0"/>
              <w:ind w:left="-90" w:firstLine="0"/>
              <w:rPr/>
            </w:pPr>
            <w:bookmarkStart w:colFirst="0" w:colLast="0" w:name="_g1ygmn20m8h5" w:id="60"/>
            <w:bookmarkEnd w:id="60"/>
            <w:r w:rsidDel="00000000" w:rsidR="00000000" w:rsidRPr="00000000">
              <w:rPr>
                <w:rtl w:val="0"/>
              </w:rPr>
              <w:t xml:space="preserve">Key Vocabulary</w:t>
            </w:r>
          </w:p>
          <w:p w:rsidR="00000000" w:rsidDel="00000000" w:rsidP="00000000" w:rsidRDefault="00000000" w:rsidRPr="00000000" w14:paraId="0000036C">
            <w:pPr>
              <w:pageBreakBefore w:val="0"/>
              <w:widowControl w:val="0"/>
              <w:numPr>
                <w:ilvl w:val="0"/>
                <w:numId w:val="113"/>
              </w:numPr>
              <w:spacing w:line="240" w:lineRule="auto"/>
              <w:rPr/>
            </w:pPr>
            <w:r w:rsidDel="00000000" w:rsidR="00000000" w:rsidRPr="00000000">
              <w:rPr>
                <w:rtl w:val="0"/>
              </w:rPr>
              <w:t xml:space="preserve">Servo Motor</w:t>
            </w:r>
          </w:p>
          <w:p w:rsidR="00000000" w:rsidDel="00000000" w:rsidP="00000000" w:rsidRDefault="00000000" w:rsidRPr="00000000" w14:paraId="0000036D">
            <w:pPr>
              <w:pageBreakBefore w:val="0"/>
              <w:widowControl w:val="0"/>
              <w:numPr>
                <w:ilvl w:val="0"/>
                <w:numId w:val="113"/>
              </w:numPr>
              <w:spacing w:line="240" w:lineRule="auto"/>
              <w:rPr/>
            </w:pPr>
            <w:r w:rsidDel="00000000" w:rsidR="00000000" w:rsidRPr="00000000">
              <w:rPr>
                <w:rtl w:val="0"/>
              </w:rPr>
              <w:t xml:space="preserve">Servo motor Controller</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6E">
            <w:pPr>
              <w:pStyle w:val="Heading5"/>
              <w:pageBreakBefore w:val="0"/>
              <w:widowControl w:val="0"/>
              <w:ind w:left="0" w:firstLine="0"/>
              <w:rPr/>
            </w:pPr>
            <w:bookmarkStart w:colFirst="0" w:colLast="0" w:name="_s6yu8jcq0a7o" w:id="61"/>
            <w:bookmarkEnd w:id="61"/>
            <w:r w:rsidDel="00000000" w:rsidR="00000000" w:rsidRPr="00000000">
              <w:rPr>
                <w:rtl w:val="0"/>
              </w:rPr>
              <w:t xml:space="preserve">Additional Resources</w:t>
            </w:r>
          </w:p>
          <w:p w:rsidR="00000000" w:rsidDel="00000000" w:rsidP="00000000" w:rsidRDefault="00000000" w:rsidRPr="00000000" w14:paraId="0000036F">
            <w:pPr>
              <w:pStyle w:val="Heading6"/>
              <w:pageBreakBefore w:val="0"/>
              <w:rPr/>
            </w:pPr>
            <w:bookmarkStart w:colFirst="0" w:colLast="0" w:name="_d79jni95x88p" w:id="62"/>
            <w:bookmarkEnd w:id="62"/>
            <w:r w:rsidDel="00000000" w:rsidR="00000000" w:rsidRPr="00000000">
              <w:rPr>
                <w:rtl w:val="0"/>
              </w:rPr>
              <w:t xml:space="preserve">Videos</w:t>
            </w:r>
          </w:p>
          <w:p w:rsidR="00000000" w:rsidDel="00000000" w:rsidP="00000000" w:rsidRDefault="00000000" w:rsidRPr="00000000" w14:paraId="00000370">
            <w:pPr>
              <w:pageBreakBefore w:val="0"/>
              <w:widowControl w:val="0"/>
              <w:numPr>
                <w:ilvl w:val="0"/>
                <w:numId w:val="100"/>
              </w:numPr>
              <w:spacing w:line="240" w:lineRule="auto"/>
              <w:rPr/>
            </w:pPr>
            <w:r w:rsidDel="00000000" w:rsidR="00000000" w:rsidRPr="00000000">
              <w:rPr>
                <w:rtl w:val="0"/>
              </w:rPr>
              <w:t xml:space="preserve">Trash-Bot solutions:</w:t>
            </w:r>
          </w:p>
          <w:p w:rsidR="00000000" w:rsidDel="00000000" w:rsidP="00000000" w:rsidRDefault="00000000" w:rsidRPr="00000000" w14:paraId="00000371">
            <w:pPr>
              <w:pageBreakBefore w:val="0"/>
              <w:widowControl w:val="0"/>
              <w:numPr>
                <w:ilvl w:val="1"/>
                <w:numId w:val="100"/>
              </w:numPr>
              <w:spacing w:line="240" w:lineRule="auto"/>
              <w:ind w:left="1440" w:hanging="360"/>
              <w:rPr/>
            </w:pPr>
            <w:hyperlink r:id="rId27">
              <w:r w:rsidDel="00000000" w:rsidR="00000000" w:rsidRPr="00000000">
                <w:rPr>
                  <w:color w:val="1155cc"/>
                  <w:u w:val="single"/>
                  <w:rtl w:val="0"/>
                </w:rPr>
                <w:t xml:space="preserve">https://www.youtube.com/watch?v=-K1fE6fdUIw</w:t>
              </w:r>
            </w:hyperlink>
            <w:r w:rsidDel="00000000" w:rsidR="00000000" w:rsidRPr="00000000">
              <w:rPr>
                <w:rtl w:val="0"/>
              </w:rPr>
            </w:r>
          </w:p>
          <w:p w:rsidR="00000000" w:rsidDel="00000000" w:rsidP="00000000" w:rsidRDefault="00000000" w:rsidRPr="00000000" w14:paraId="00000372">
            <w:pPr>
              <w:pageBreakBefore w:val="0"/>
              <w:widowControl w:val="0"/>
              <w:numPr>
                <w:ilvl w:val="1"/>
                <w:numId w:val="100"/>
              </w:numPr>
              <w:spacing w:line="240" w:lineRule="auto"/>
              <w:ind w:left="1440" w:hanging="360"/>
              <w:rPr/>
            </w:pPr>
            <w:hyperlink r:id="rId28">
              <w:r w:rsidDel="00000000" w:rsidR="00000000" w:rsidRPr="00000000">
                <w:rPr>
                  <w:color w:val="1155cc"/>
                  <w:u w:val="single"/>
                  <w:rtl w:val="0"/>
                </w:rPr>
                <w:t xml:space="preserve">https://www.youtube.com/watch?v=RM-__kgLIhk</w:t>
              </w:r>
            </w:hyperlink>
            <w:r w:rsidDel="00000000" w:rsidR="00000000" w:rsidRPr="00000000">
              <w:rPr>
                <w:rtl w:val="0"/>
              </w:rPr>
            </w:r>
          </w:p>
          <w:p w:rsidR="00000000" w:rsidDel="00000000" w:rsidP="00000000" w:rsidRDefault="00000000" w:rsidRPr="00000000" w14:paraId="00000373">
            <w:pPr>
              <w:pageBreakBefore w:val="0"/>
              <w:widowControl w:val="0"/>
              <w:numPr>
                <w:ilvl w:val="1"/>
                <w:numId w:val="100"/>
              </w:numPr>
              <w:spacing w:line="240" w:lineRule="auto"/>
              <w:ind w:left="1440" w:hanging="360"/>
              <w:rPr/>
            </w:pPr>
            <w:hyperlink r:id="rId29">
              <w:r w:rsidDel="00000000" w:rsidR="00000000" w:rsidRPr="00000000">
                <w:rPr>
                  <w:color w:val="1155cc"/>
                  <w:u w:val="single"/>
                  <w:rtl w:val="0"/>
                </w:rPr>
                <w:t xml:space="preserve">https://www.youtube.com/watch?v=3EYNjyEtKho</w:t>
              </w:r>
            </w:hyperlink>
            <w:r w:rsidDel="00000000" w:rsidR="00000000" w:rsidRPr="00000000">
              <w:rPr>
                <w:rtl w:val="0"/>
              </w:rPr>
            </w:r>
          </w:p>
          <w:p w:rsidR="00000000" w:rsidDel="00000000" w:rsidP="00000000" w:rsidRDefault="00000000" w:rsidRPr="00000000" w14:paraId="00000374">
            <w:pPr>
              <w:pageBreakBefore w:val="0"/>
              <w:widowControl w:val="0"/>
              <w:numPr>
                <w:ilvl w:val="1"/>
                <w:numId w:val="100"/>
              </w:numPr>
              <w:spacing w:line="240" w:lineRule="auto"/>
              <w:ind w:left="1440" w:hanging="360"/>
              <w:rPr/>
            </w:pPr>
            <w:hyperlink r:id="rId30">
              <w:r w:rsidDel="00000000" w:rsidR="00000000" w:rsidRPr="00000000">
                <w:rPr>
                  <w:color w:val="1155cc"/>
                  <w:u w:val="single"/>
                  <w:rtl w:val="0"/>
                </w:rPr>
                <w:t xml:space="preserve">https://www.youtube.com/watch?v=b37fPzDEjO8</w:t>
              </w:r>
            </w:hyperlink>
            <w:r w:rsidDel="00000000" w:rsidR="00000000" w:rsidRPr="00000000">
              <w:rPr>
                <w:rtl w:val="0"/>
              </w:rPr>
            </w:r>
          </w:p>
          <w:p w:rsidR="00000000" w:rsidDel="00000000" w:rsidP="00000000" w:rsidRDefault="00000000" w:rsidRPr="00000000" w14:paraId="00000375">
            <w:pPr>
              <w:pStyle w:val="Heading6"/>
              <w:pageBreakBefore w:val="0"/>
              <w:widowControl w:val="0"/>
              <w:rPr/>
            </w:pPr>
            <w:bookmarkStart w:colFirst="0" w:colLast="0" w:name="_s0nyxld10y09" w:id="63"/>
            <w:bookmarkEnd w:id="63"/>
            <w:r w:rsidDel="00000000" w:rsidR="00000000" w:rsidRPr="00000000">
              <w:rPr>
                <w:rtl w:val="0"/>
              </w:rPr>
              <w:t xml:space="preserve">Documents</w:t>
            </w:r>
          </w:p>
          <w:p w:rsidR="00000000" w:rsidDel="00000000" w:rsidP="00000000" w:rsidRDefault="00000000" w:rsidRPr="00000000" w14:paraId="00000376">
            <w:pPr>
              <w:pageBreakBefore w:val="0"/>
              <w:widowControl w:val="0"/>
              <w:numPr>
                <w:ilvl w:val="0"/>
                <w:numId w:val="107"/>
              </w:numPr>
              <w:spacing w:line="240" w:lineRule="auto"/>
              <w:rPr/>
            </w:pPr>
            <w:r w:rsidDel="00000000" w:rsidR="00000000" w:rsidRPr="00000000">
              <w:rPr>
                <w:rtl w:val="0"/>
              </w:rPr>
              <w:t xml:space="preserve">None</w:t>
            </w:r>
          </w:p>
          <w:p w:rsidR="00000000" w:rsidDel="00000000" w:rsidP="00000000" w:rsidRDefault="00000000" w:rsidRPr="00000000" w14:paraId="00000377">
            <w:pPr>
              <w:pStyle w:val="Heading6"/>
              <w:pageBreakBefore w:val="0"/>
              <w:widowControl w:val="0"/>
              <w:rPr/>
            </w:pPr>
            <w:bookmarkStart w:colFirst="0" w:colLast="0" w:name="_vfcpv7ythuq0" w:id="64"/>
            <w:bookmarkEnd w:id="64"/>
            <w:r w:rsidDel="00000000" w:rsidR="00000000" w:rsidRPr="00000000">
              <w:rPr>
                <w:rtl w:val="0"/>
              </w:rPr>
              <w:t xml:space="preserve">Other</w:t>
            </w:r>
          </w:p>
          <w:p w:rsidR="00000000" w:rsidDel="00000000" w:rsidP="00000000" w:rsidRDefault="00000000" w:rsidRPr="00000000" w14:paraId="00000378">
            <w:pPr>
              <w:pageBreakBefore w:val="0"/>
              <w:widowControl w:val="0"/>
              <w:numPr>
                <w:ilvl w:val="0"/>
                <w:numId w:val="60"/>
              </w:numPr>
              <w:spacing w:line="240" w:lineRule="auto"/>
              <w:rPr/>
            </w:pPr>
            <w:r w:rsidDel="00000000" w:rsidR="00000000" w:rsidRPr="00000000">
              <w:rPr>
                <w:rtl w:val="0"/>
              </w:rPr>
              <w:t xml:space="preserve">None</w:t>
            </w:r>
            <w:r w:rsidDel="00000000" w:rsidR="00000000" w:rsidRPr="00000000">
              <w:rPr>
                <w:rtl w:val="0"/>
              </w:rPr>
            </w:r>
          </w:p>
          <w:p w:rsidR="00000000" w:rsidDel="00000000" w:rsidP="00000000" w:rsidRDefault="00000000" w:rsidRPr="00000000" w14:paraId="00000379">
            <w:pPr>
              <w:pageBreakBefore w:val="0"/>
              <w:spacing w:after="72" w:line="240" w:lineRule="auto"/>
              <w:ind w:left="0" w:firstLine="0"/>
              <w:rPr>
                <w:sz w:val="16"/>
                <w:szCs w:val="16"/>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7C">
            <w:pPr>
              <w:pStyle w:val="Heading5"/>
              <w:pageBreakBefore w:val="0"/>
              <w:ind w:left="0" w:firstLine="0"/>
              <w:rPr/>
            </w:pPr>
            <w:bookmarkStart w:colFirst="0" w:colLast="0" w:name="_dciugrwlwabb" w:id="65"/>
            <w:bookmarkEnd w:id="65"/>
            <w:r w:rsidDel="00000000" w:rsidR="00000000" w:rsidRPr="00000000">
              <w:rPr>
                <w:rtl w:val="0"/>
              </w:rPr>
              <w:t xml:space="preserve">Depth of Knowledge Levels Addressed</w:t>
            </w:r>
          </w:p>
          <w:p w:rsidR="00000000" w:rsidDel="00000000" w:rsidP="00000000" w:rsidRDefault="00000000" w:rsidRPr="00000000" w14:paraId="0000037D">
            <w:pPr>
              <w:pageBreakBefore w:val="0"/>
              <w:spacing w:line="240" w:lineRule="auto"/>
              <w:ind w:left="0" w:firstLine="0"/>
              <w:rPr>
                <w:b w:val="1"/>
                <w:bCs w:val="1"/>
              </w:rPr>
            </w:pPr>
            <w:r w:rsidDel="00000000" w:rsidR="00000000" w:rsidRPr="00000000">
              <w:rPr>
                <w:i w:val="1"/>
                <w:iCs w:val="1"/>
                <w:rtl w:val="0"/>
              </w:rPr>
              <w:t xml:space="preserve">Level 1:  Recall and Reproduction</w:t>
              <w:br w:type="textWrapping"/>
              <w:t xml:space="preserve">Level 2:  Skills and Concepts</w:t>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7F">
            <w:pPr>
              <w:pStyle w:val="Heading5"/>
              <w:pageBreakBefore w:val="0"/>
              <w:ind w:left="0" w:firstLine="0"/>
              <w:rPr/>
            </w:pPr>
            <w:bookmarkStart w:colFirst="0" w:colLast="0" w:name="_9z5n601v1ah1" w:id="66"/>
            <w:bookmarkEnd w:id="66"/>
            <w:r w:rsidDel="00000000" w:rsidR="00000000" w:rsidRPr="00000000">
              <w:rPr>
                <w:rtl w:val="0"/>
              </w:rPr>
              <w:t xml:space="preserve">Barriers To Learning</w:t>
            </w:r>
          </w:p>
          <w:p w:rsidR="00000000" w:rsidDel="00000000" w:rsidP="00000000" w:rsidRDefault="00000000" w:rsidRPr="00000000" w14:paraId="00000380">
            <w:pPr>
              <w:pageBreakBefore w:val="0"/>
              <w:numPr>
                <w:ilvl w:val="0"/>
                <w:numId w:val="101"/>
              </w:numPr>
              <w:spacing w:line="240" w:lineRule="auto"/>
              <w:rPr/>
            </w:pPr>
            <w:r w:rsidDel="00000000" w:rsidR="00000000" w:rsidRPr="00000000">
              <w:rPr>
                <w:rtl w:val="0"/>
              </w:rPr>
              <w:t xml:space="preserve">Lack of fine motor skills</w:t>
            </w:r>
          </w:p>
          <w:p w:rsidR="00000000" w:rsidDel="00000000" w:rsidP="00000000" w:rsidRDefault="00000000" w:rsidRPr="00000000" w14:paraId="00000381">
            <w:pPr>
              <w:pageBreakBefore w:val="0"/>
              <w:numPr>
                <w:ilvl w:val="0"/>
                <w:numId w:val="101"/>
              </w:numPr>
              <w:spacing w:line="240" w:lineRule="auto"/>
              <w:rPr/>
            </w:pPr>
            <w:r w:rsidDel="00000000" w:rsidR="00000000" w:rsidRPr="00000000">
              <w:rPr>
                <w:rtl w:val="0"/>
              </w:rPr>
              <w:t xml:space="preserve">Minimal understanding of angles and force</w:t>
            </w:r>
          </w:p>
          <w:p w:rsidR="00000000" w:rsidDel="00000000" w:rsidP="00000000" w:rsidRDefault="00000000" w:rsidRPr="00000000" w14:paraId="00000382">
            <w:pPr>
              <w:pageBreakBefore w:val="0"/>
              <w:numPr>
                <w:ilvl w:val="0"/>
                <w:numId w:val="101"/>
              </w:numPr>
              <w:spacing w:line="240" w:lineRule="auto"/>
              <w:rPr/>
            </w:pPr>
            <w:r w:rsidDel="00000000" w:rsidR="00000000" w:rsidRPr="00000000">
              <w:rPr>
                <w:rtl w:val="0"/>
              </w:rPr>
              <w:t xml:space="preserve">Inability to work with others in a team setting</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83">
            <w:pPr>
              <w:pStyle w:val="Heading5"/>
              <w:pageBreakBefore w:val="0"/>
              <w:ind w:left="0" w:firstLine="0"/>
              <w:rPr/>
            </w:pPr>
            <w:bookmarkStart w:colFirst="0" w:colLast="0" w:name="_2ykyxnbb431n" w:id="67"/>
            <w:bookmarkEnd w:id="67"/>
            <w:r w:rsidDel="00000000" w:rsidR="00000000" w:rsidRPr="00000000">
              <w:rPr>
                <w:rtl w:val="0"/>
              </w:rPr>
              <w:t xml:space="preserve">Anticipatory Set</w:t>
            </w:r>
          </w:p>
          <w:p w:rsidR="00000000" w:rsidDel="00000000" w:rsidP="00000000" w:rsidRDefault="00000000" w:rsidRPr="00000000" w14:paraId="00000384">
            <w:pPr>
              <w:pageBreakBefore w:val="0"/>
              <w:numPr>
                <w:ilvl w:val="0"/>
                <w:numId w:val="185"/>
              </w:numPr>
              <w:spacing w:line="240" w:lineRule="auto"/>
              <w:rPr/>
            </w:pPr>
            <w:r w:rsidDel="00000000" w:rsidR="00000000" w:rsidRPr="00000000">
              <w:rPr>
                <w:rtl w:val="0"/>
              </w:rPr>
              <w:t xml:space="preserve">Students see the function of a servo motor (it moves 180 degrees).  Ideally, projected under document camera.</w:t>
            </w:r>
          </w:p>
          <w:p w:rsidR="00000000" w:rsidDel="00000000" w:rsidP="00000000" w:rsidRDefault="00000000" w:rsidRPr="00000000" w14:paraId="00000385">
            <w:pPr>
              <w:pageBreakBefore w:val="0"/>
              <w:numPr>
                <w:ilvl w:val="0"/>
                <w:numId w:val="185"/>
              </w:numPr>
              <w:spacing w:line="240" w:lineRule="auto"/>
              <w:rPr/>
            </w:pPr>
            <w:r w:rsidDel="00000000" w:rsidR="00000000" w:rsidRPr="00000000">
              <w:rPr>
                <w:rtl w:val="0"/>
              </w:rPr>
              <w:t xml:space="preserve">Objective of the challenge:  For ALL teams to knock the cup placed 8” away from the robot off the edge of the table </w:t>
            </w:r>
          </w:p>
          <w:p w:rsidR="00000000" w:rsidDel="00000000" w:rsidP="00000000" w:rsidRDefault="00000000" w:rsidRPr="00000000" w14:paraId="00000386">
            <w:pPr>
              <w:pageBreakBefore w:val="0"/>
              <w:numPr>
                <w:ilvl w:val="0"/>
                <w:numId w:val="185"/>
              </w:numPr>
              <w:spacing w:line="240" w:lineRule="auto"/>
              <w:rPr/>
            </w:pPr>
            <w:r w:rsidDel="00000000" w:rsidR="00000000" w:rsidRPr="00000000">
              <w:rPr>
                <w:rtl w:val="0"/>
              </w:rPr>
              <w:t xml:space="preserve">Setting of norms for collaboration within the team and with other teams</w:t>
            </w:r>
          </w:p>
          <w:p w:rsidR="00000000" w:rsidDel="00000000" w:rsidP="00000000" w:rsidRDefault="00000000" w:rsidRPr="00000000" w14:paraId="00000387">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8A">
            <w:pPr>
              <w:pStyle w:val="Heading5"/>
              <w:pageBreakBefore w:val="0"/>
              <w:ind w:left="360" w:hanging="360"/>
              <w:rPr/>
            </w:pPr>
            <w:bookmarkStart w:colFirst="0" w:colLast="0" w:name="_k5mayvhvlj7s" w:id="68"/>
            <w:bookmarkEnd w:id="68"/>
            <w:r w:rsidDel="00000000" w:rsidR="00000000" w:rsidRPr="00000000">
              <w:rPr>
                <w:rtl w:val="0"/>
              </w:rPr>
              <w:t xml:space="preserve">Independent Practice</w:t>
            </w:r>
          </w:p>
          <w:p w:rsidR="00000000" w:rsidDel="00000000" w:rsidP="00000000" w:rsidRDefault="00000000" w:rsidRPr="00000000" w14:paraId="0000038B">
            <w:pPr>
              <w:pageBreakBefore w:val="0"/>
              <w:numPr>
                <w:ilvl w:val="0"/>
                <w:numId w:val="142"/>
              </w:numPr>
              <w:spacing w:line="240" w:lineRule="auto"/>
              <w:rPr/>
            </w:pPr>
            <w:r w:rsidDel="00000000" w:rsidR="00000000" w:rsidRPr="00000000">
              <w:rPr>
                <w:rtl w:val="0"/>
              </w:rPr>
              <w:t xml:space="preserve">None</w:t>
            </w: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8E">
            <w:pPr>
              <w:pStyle w:val="Heading5"/>
              <w:pageBreakBefore w:val="0"/>
              <w:ind w:left="0" w:firstLine="0"/>
              <w:rPr/>
            </w:pPr>
            <w:bookmarkStart w:colFirst="0" w:colLast="0" w:name="_hkhzl650eh2a" w:id="69"/>
            <w:bookmarkEnd w:id="69"/>
            <w:r w:rsidDel="00000000" w:rsidR="00000000" w:rsidRPr="00000000">
              <w:rPr>
                <w:rtl w:val="0"/>
              </w:rPr>
              <w:t xml:space="preserve">Final Assessment, Project or Product</w:t>
            </w:r>
          </w:p>
          <w:p w:rsidR="00000000" w:rsidDel="00000000" w:rsidP="00000000" w:rsidRDefault="00000000" w:rsidRPr="00000000" w14:paraId="0000038F">
            <w:pPr>
              <w:pageBreakBefore w:val="0"/>
              <w:numPr>
                <w:ilvl w:val="0"/>
                <w:numId w:val="131"/>
              </w:numPr>
              <w:spacing w:line="240" w:lineRule="auto"/>
              <w:rPr/>
            </w:pPr>
            <w:r w:rsidDel="00000000" w:rsidR="00000000" w:rsidRPr="00000000">
              <w:rPr>
                <w:rtl w:val="0"/>
              </w:rPr>
              <w:t xml:space="preserve">Ability of the robot to knock the plastic cup placed 8” away from the robot off the edge of the table </w:t>
            </w:r>
          </w:p>
          <w:p w:rsidR="00000000" w:rsidDel="00000000" w:rsidP="00000000" w:rsidRDefault="00000000" w:rsidRPr="00000000" w14:paraId="00000390">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93">
            <w:pPr>
              <w:pStyle w:val="Heading5"/>
              <w:pageBreakBefore w:val="0"/>
              <w:ind w:left="0" w:firstLine="0"/>
              <w:rPr>
                <w:rFonts w:ascii="Century Gothic" w:cs="Century Gothic" w:eastAsia="Century Gothic" w:hAnsi="Century Gothic"/>
              </w:rPr>
            </w:pPr>
            <w:bookmarkStart w:colFirst="0" w:colLast="0" w:name="_m5vv40rmrf5j" w:id="70"/>
            <w:bookmarkEnd w:id="70"/>
            <w:r w:rsidDel="00000000" w:rsidR="00000000" w:rsidRPr="00000000">
              <w:rPr>
                <w:rtl w:val="0"/>
              </w:rPr>
              <w:t xml:space="preserve">Lesson Materials</w:t>
            </w:r>
            <w:r w:rsidDel="00000000" w:rsidR="00000000" w:rsidRPr="00000000">
              <w:rPr>
                <w:rtl w:val="0"/>
              </w:rPr>
            </w:r>
          </w:p>
          <w:p w:rsidR="00000000" w:rsidDel="00000000" w:rsidP="00000000" w:rsidRDefault="00000000" w:rsidRPr="00000000" w14:paraId="00000394">
            <w:pPr>
              <w:pageBreakBefore w:val="0"/>
              <w:numPr>
                <w:ilvl w:val="0"/>
                <w:numId w:val="16"/>
              </w:numPr>
              <w:spacing w:line="240" w:lineRule="auto"/>
              <w:rPr/>
            </w:pPr>
            <w:r w:rsidDel="00000000" w:rsidR="00000000" w:rsidRPr="00000000">
              <w:rPr>
                <w:rtl w:val="0"/>
              </w:rPr>
              <w:t xml:space="preserve">A ziploc bag of common household materials for each group (materials may vary from group to group).  For example:</w:t>
            </w:r>
          </w:p>
          <w:p w:rsidR="00000000" w:rsidDel="00000000" w:rsidP="00000000" w:rsidRDefault="00000000" w:rsidRPr="00000000" w14:paraId="00000395">
            <w:pPr>
              <w:pageBreakBefore w:val="0"/>
              <w:numPr>
                <w:ilvl w:val="1"/>
                <w:numId w:val="16"/>
              </w:numPr>
              <w:spacing w:line="240" w:lineRule="auto"/>
              <w:ind w:left="1440" w:hanging="360"/>
              <w:rPr/>
            </w:pPr>
            <w:r w:rsidDel="00000000" w:rsidR="00000000" w:rsidRPr="00000000">
              <w:rPr>
                <w:rtl w:val="0"/>
              </w:rPr>
              <w:t xml:space="preserve">Pipe Cleaner x 1</w:t>
            </w:r>
          </w:p>
          <w:p w:rsidR="00000000" w:rsidDel="00000000" w:rsidP="00000000" w:rsidRDefault="00000000" w:rsidRPr="00000000" w14:paraId="00000396">
            <w:pPr>
              <w:pageBreakBefore w:val="0"/>
              <w:numPr>
                <w:ilvl w:val="1"/>
                <w:numId w:val="16"/>
              </w:numPr>
              <w:spacing w:line="240" w:lineRule="auto"/>
              <w:ind w:left="1440" w:hanging="360"/>
              <w:rPr/>
            </w:pPr>
            <w:r w:rsidDel="00000000" w:rsidR="00000000" w:rsidRPr="00000000">
              <w:rPr>
                <w:rtl w:val="0"/>
              </w:rPr>
              <w:t xml:space="preserve">Strip of Paper x 1</w:t>
            </w:r>
          </w:p>
          <w:p w:rsidR="00000000" w:rsidDel="00000000" w:rsidP="00000000" w:rsidRDefault="00000000" w:rsidRPr="00000000" w14:paraId="00000397">
            <w:pPr>
              <w:pageBreakBefore w:val="0"/>
              <w:numPr>
                <w:ilvl w:val="1"/>
                <w:numId w:val="16"/>
              </w:numPr>
              <w:spacing w:line="240" w:lineRule="auto"/>
              <w:ind w:left="1440" w:hanging="360"/>
              <w:rPr/>
            </w:pPr>
            <w:r w:rsidDel="00000000" w:rsidR="00000000" w:rsidRPr="00000000">
              <w:rPr>
                <w:rtl w:val="0"/>
              </w:rPr>
              <w:t xml:space="preserve">Paper Clip x 1</w:t>
            </w:r>
          </w:p>
          <w:p w:rsidR="00000000" w:rsidDel="00000000" w:rsidP="00000000" w:rsidRDefault="00000000" w:rsidRPr="00000000" w14:paraId="00000398">
            <w:pPr>
              <w:pageBreakBefore w:val="0"/>
              <w:numPr>
                <w:ilvl w:val="1"/>
                <w:numId w:val="16"/>
              </w:numPr>
              <w:spacing w:line="240" w:lineRule="auto"/>
              <w:ind w:left="1440" w:hanging="360"/>
              <w:rPr/>
            </w:pPr>
            <w:r w:rsidDel="00000000" w:rsidR="00000000" w:rsidRPr="00000000">
              <w:rPr>
                <w:rtl w:val="0"/>
              </w:rPr>
              <w:t xml:space="preserve">Toothpick x 3</w:t>
            </w:r>
          </w:p>
          <w:p w:rsidR="00000000" w:rsidDel="00000000" w:rsidP="00000000" w:rsidRDefault="00000000" w:rsidRPr="00000000" w14:paraId="00000399">
            <w:pPr>
              <w:pageBreakBefore w:val="0"/>
              <w:numPr>
                <w:ilvl w:val="1"/>
                <w:numId w:val="16"/>
              </w:numPr>
              <w:spacing w:line="240" w:lineRule="auto"/>
              <w:ind w:left="1440" w:hanging="360"/>
              <w:rPr/>
            </w:pPr>
            <w:r w:rsidDel="00000000" w:rsidR="00000000" w:rsidRPr="00000000">
              <w:rPr>
                <w:rtl w:val="0"/>
              </w:rPr>
              <w:t xml:space="preserve">Popsicle Stick x 1</w:t>
            </w:r>
          </w:p>
          <w:p w:rsidR="00000000" w:rsidDel="00000000" w:rsidP="00000000" w:rsidRDefault="00000000" w:rsidRPr="00000000" w14:paraId="0000039A">
            <w:pPr>
              <w:pageBreakBefore w:val="0"/>
              <w:numPr>
                <w:ilvl w:val="1"/>
                <w:numId w:val="16"/>
              </w:numPr>
              <w:spacing w:line="240" w:lineRule="auto"/>
              <w:ind w:left="1440" w:hanging="360"/>
              <w:rPr/>
            </w:pPr>
            <w:r w:rsidDel="00000000" w:rsidR="00000000" w:rsidRPr="00000000">
              <w:rPr>
                <w:rtl w:val="0"/>
              </w:rPr>
              <w:t xml:space="preserve">Toilet Paper Roll x 1 </w:t>
            </w:r>
          </w:p>
          <w:p w:rsidR="00000000" w:rsidDel="00000000" w:rsidP="00000000" w:rsidRDefault="00000000" w:rsidRPr="00000000" w14:paraId="0000039B">
            <w:pPr>
              <w:pageBreakBefore w:val="0"/>
              <w:numPr>
                <w:ilvl w:val="0"/>
                <w:numId w:val="16"/>
              </w:numPr>
              <w:spacing w:line="240" w:lineRule="auto"/>
              <w:rPr/>
            </w:pPr>
            <w:r w:rsidDel="00000000" w:rsidR="00000000" w:rsidRPr="00000000">
              <w:rPr>
                <w:rtl w:val="0"/>
              </w:rPr>
              <w:t xml:space="preserve">1 Roll of Masking Tape</w:t>
            </w:r>
          </w:p>
          <w:p w:rsidR="00000000" w:rsidDel="00000000" w:rsidP="00000000" w:rsidRDefault="00000000" w:rsidRPr="00000000" w14:paraId="0000039C">
            <w:pPr>
              <w:pageBreakBefore w:val="0"/>
              <w:numPr>
                <w:ilvl w:val="0"/>
                <w:numId w:val="16"/>
              </w:numPr>
              <w:spacing w:line="240" w:lineRule="auto"/>
              <w:rPr/>
            </w:pPr>
            <w:r w:rsidDel="00000000" w:rsidR="00000000" w:rsidRPr="00000000">
              <w:rPr>
                <w:rtl w:val="0"/>
              </w:rPr>
              <w:t xml:space="preserve">1 Servo Motor per Group</w:t>
            </w:r>
          </w:p>
          <w:p w:rsidR="00000000" w:rsidDel="00000000" w:rsidP="00000000" w:rsidRDefault="00000000" w:rsidRPr="00000000" w14:paraId="0000039D">
            <w:pPr>
              <w:pageBreakBefore w:val="0"/>
              <w:numPr>
                <w:ilvl w:val="0"/>
                <w:numId w:val="16"/>
              </w:numPr>
              <w:spacing w:line="240" w:lineRule="auto"/>
              <w:rPr/>
            </w:pPr>
            <w:r w:rsidDel="00000000" w:rsidR="00000000" w:rsidRPr="00000000">
              <w:rPr>
                <w:rtl w:val="0"/>
              </w:rPr>
              <w:t xml:space="preserve">1 Servo Motor Controller for every 3-4 groups of 3-4 students (groups must share)</w:t>
            </w:r>
          </w:p>
          <w:p w:rsidR="00000000" w:rsidDel="00000000" w:rsidP="00000000" w:rsidRDefault="00000000" w:rsidRPr="00000000" w14:paraId="0000039E">
            <w:pPr>
              <w:pageBreakBefore w:val="0"/>
              <w:numPr>
                <w:ilvl w:val="0"/>
                <w:numId w:val="16"/>
              </w:numPr>
              <w:spacing w:line="240" w:lineRule="auto"/>
              <w:rPr/>
            </w:pPr>
            <w:r w:rsidDel="00000000" w:rsidR="00000000" w:rsidRPr="00000000">
              <w:rPr>
                <w:rtl w:val="0"/>
              </w:rPr>
              <w:t xml:space="preserve">4 AA-batteries + battery holder for every 3-4 groups of 3-4 students </w:t>
            </w:r>
          </w:p>
          <w:p w:rsidR="00000000" w:rsidDel="00000000" w:rsidP="00000000" w:rsidRDefault="00000000" w:rsidRPr="00000000" w14:paraId="0000039F">
            <w:pPr>
              <w:pageBreakBefore w:val="0"/>
              <w:numPr>
                <w:ilvl w:val="0"/>
                <w:numId w:val="16"/>
              </w:numPr>
              <w:spacing w:line="240" w:lineRule="auto"/>
              <w:rPr/>
            </w:pPr>
            <w:r w:rsidDel="00000000" w:rsidR="00000000" w:rsidRPr="00000000">
              <w:rPr>
                <w:rtl w:val="0"/>
              </w:rPr>
              <w:t xml:space="preserve">1 cup (paper, plastic, or styrofoam) for every 3-4 groups of 3-4 students (to be knocked over; groups must share)</w:t>
            </w:r>
          </w:p>
          <w:p w:rsidR="00000000" w:rsidDel="00000000" w:rsidP="00000000" w:rsidRDefault="00000000" w:rsidRPr="00000000" w14:paraId="000003A0">
            <w:pPr>
              <w:pageBreakBefore w:val="0"/>
              <w:numPr>
                <w:ilvl w:val="0"/>
                <w:numId w:val="16"/>
              </w:numPr>
              <w:spacing w:line="240" w:lineRule="auto"/>
              <w:rPr/>
            </w:pPr>
            <w:r w:rsidDel="00000000" w:rsidR="00000000" w:rsidRPr="00000000">
              <w:rPr>
                <w:rtl w:val="0"/>
              </w:rPr>
              <w:t xml:space="preserve">1 ruler for every 3-4 groups (must share)</w:t>
            </w:r>
          </w:p>
          <w:p w:rsidR="00000000" w:rsidDel="00000000" w:rsidP="00000000" w:rsidRDefault="00000000" w:rsidRPr="00000000" w14:paraId="000003A1">
            <w:pPr>
              <w:pageBreakBefore w:val="0"/>
              <w:numPr>
                <w:ilvl w:val="0"/>
                <w:numId w:val="16"/>
              </w:numPr>
              <w:spacing w:line="240" w:lineRule="auto"/>
              <w:rPr/>
            </w:pPr>
            <w:r w:rsidDel="00000000" w:rsidR="00000000" w:rsidRPr="00000000">
              <w:rPr>
                <w:rtl w:val="0"/>
              </w:rPr>
              <w:t xml:space="preserve">Pencil/Pen</w:t>
            </w:r>
          </w:p>
          <w:p w:rsidR="00000000" w:rsidDel="00000000" w:rsidP="00000000" w:rsidRDefault="00000000" w:rsidRPr="00000000" w14:paraId="000003A2">
            <w:pPr>
              <w:pageBreakBefore w:val="0"/>
              <w:numPr>
                <w:ilvl w:val="0"/>
                <w:numId w:val="16"/>
              </w:numPr>
              <w:spacing w:line="240" w:lineRule="auto"/>
              <w:rPr/>
            </w:pPr>
            <w:r w:rsidDel="00000000" w:rsidR="00000000" w:rsidRPr="00000000">
              <w:rPr>
                <w:rtl w:val="0"/>
              </w:rPr>
              <w:t xml:space="preserve">Optional: document camera</w:t>
            </w:r>
          </w:p>
        </w:tc>
      </w:tr>
    </w:tbl>
    <w:p w:rsidR="00000000" w:rsidDel="00000000" w:rsidP="00000000" w:rsidRDefault="00000000" w:rsidRPr="00000000" w14:paraId="000003A5">
      <w:pPr>
        <w:pageBreakBefore w:val="0"/>
        <w:ind w:left="0" w:firstLine="0"/>
        <w:rPr/>
      </w:pPr>
      <w:r w:rsidDel="00000000" w:rsidR="00000000" w:rsidRPr="00000000">
        <w:rPr>
          <w:rtl w:val="0"/>
        </w:rPr>
      </w:r>
    </w:p>
    <w:p w:rsidR="00000000" w:rsidDel="00000000" w:rsidP="00000000" w:rsidRDefault="00000000" w:rsidRPr="00000000" w14:paraId="000003A6">
      <w:pPr>
        <w:pageBreakBefore w:val="0"/>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3A7">
      <w:pPr>
        <w:pageBreakBefore w:val="0"/>
        <w:ind w:left="0" w:firstLine="0"/>
        <w:rPr/>
      </w:pPr>
      <w:r w:rsidDel="00000000" w:rsidR="00000000" w:rsidRPr="00000000">
        <w:rPr>
          <w:rtl w:val="0"/>
        </w:rPr>
      </w:r>
    </w:p>
    <w:p w:rsidR="00000000" w:rsidDel="00000000" w:rsidP="00000000" w:rsidRDefault="00000000" w:rsidRPr="00000000" w14:paraId="000003A8">
      <w:pPr>
        <w:pStyle w:val="Heading1"/>
        <w:pageBreakBefore w:val="0"/>
        <w:jc w:val="right"/>
        <w:rPr/>
      </w:pPr>
      <w:bookmarkStart w:colFirst="0" w:colLast="0" w:name="_dqcwcit74efa" w:id="71"/>
      <w:bookmarkEnd w:id="71"/>
      <w:r w:rsidDel="00000000" w:rsidR="00000000" w:rsidRPr="00000000">
        <w:rPr>
          <w:rtl w:val="0"/>
        </w:rPr>
        <w:t xml:space="preserve">WEEK 2 OF 16: TEAMWORK THROUGH ROBOTICS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604838" cy="604838"/>
            <wp:effectExtent b="0" l="0" r="0" t="0"/>
            <wp:wrapSquare wrapText="bothSides" distB="114300" distT="114300" distL="114300" distR="114300"/>
            <wp:docPr id="154" name="image95.png"/>
            <a:graphic>
              <a:graphicData uri="http://schemas.openxmlformats.org/drawingml/2006/picture">
                <pic:pic>
                  <pic:nvPicPr>
                    <pic:cNvPr id="0" name="image95.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3A9">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AA">
      <w:pPr>
        <w:pStyle w:val="Heading2"/>
        <w:pageBreakBefore w:val="0"/>
        <w:rPr/>
      </w:pPr>
      <w:bookmarkStart w:colFirst="0" w:colLast="0" w:name="_fffice1qruei" w:id="72"/>
      <w:bookmarkEnd w:id="72"/>
      <w:r w:rsidDel="00000000" w:rsidR="00000000" w:rsidRPr="00000000">
        <w:rPr>
          <w:rtl w:val="0"/>
        </w:rPr>
        <w:t xml:space="preserve">Lesson Plan</w:t>
      </w:r>
    </w:p>
    <w:p w:rsidR="00000000" w:rsidDel="00000000" w:rsidP="00000000" w:rsidRDefault="00000000" w:rsidRPr="00000000" w14:paraId="000003AB">
      <w:pPr>
        <w:pStyle w:val="Heading3"/>
        <w:pageBreakBefore w:val="0"/>
        <w:rPr/>
      </w:pPr>
      <w:bookmarkStart w:colFirst="0" w:colLast="0" w:name="_t23t4dc96hjl" w:id="73"/>
      <w:bookmarkEnd w:id="73"/>
      <w:r w:rsidDel="00000000" w:rsidR="00000000" w:rsidRPr="00000000">
        <w:rPr>
          <w:rtl w:val="0"/>
        </w:rPr>
        <w:t xml:space="preserve">Review</w:t>
      </w:r>
    </w:p>
    <w:p w:rsidR="00000000" w:rsidDel="00000000" w:rsidP="00000000" w:rsidRDefault="00000000" w:rsidRPr="00000000" w14:paraId="000003AC">
      <w:pPr>
        <w:pageBreakBefore w:val="0"/>
        <w:numPr>
          <w:ilvl w:val="0"/>
          <w:numId w:val="149"/>
        </w:numPr>
        <w:rPr/>
      </w:pPr>
      <w:r w:rsidDel="00000000" w:rsidR="00000000" w:rsidRPr="00000000">
        <w:rPr>
          <w:rtl w:val="0"/>
        </w:rPr>
        <w:t xml:space="preserve">What are the four parts of a robot?  What type of engineer specializes in each part of the robot?</w:t>
      </w:r>
    </w:p>
    <w:p w:rsidR="00000000" w:rsidDel="00000000" w:rsidP="00000000" w:rsidRDefault="00000000" w:rsidRPr="00000000" w14:paraId="000003AD">
      <w:pPr>
        <w:pStyle w:val="Heading3"/>
        <w:pageBreakBefore w:val="0"/>
        <w:rPr/>
      </w:pPr>
      <w:bookmarkStart w:colFirst="0" w:colLast="0" w:name="_hfzbzxu4pfpb" w:id="74"/>
      <w:bookmarkEnd w:id="74"/>
      <w:r w:rsidDel="00000000" w:rsidR="00000000" w:rsidRPr="00000000">
        <w:rPr>
          <w:rtl w:val="0"/>
        </w:rPr>
        <w:t xml:space="preserve">The Trash-Bot Challenge (45 minutes) </w:t>
      </w:r>
    </w:p>
    <w:p w:rsidR="00000000" w:rsidDel="00000000" w:rsidP="00000000" w:rsidRDefault="00000000" w:rsidRPr="00000000" w14:paraId="000003AE">
      <w:pPr>
        <w:pStyle w:val="Heading4"/>
        <w:pageBreakBefore w:val="0"/>
        <w:ind w:left="0" w:firstLine="0"/>
        <w:rPr>
          <w:b w:val="1"/>
          <w:bCs w:val="1"/>
          <w:i w:val="1"/>
          <w:iCs w:val="1"/>
          <w:color w:val="71bb37"/>
          <w:sz w:val="22"/>
          <w:szCs w:val="22"/>
        </w:rPr>
      </w:pPr>
      <w:bookmarkStart w:colFirst="0" w:colLast="0" w:name="_c83qhs2oskjw" w:id="75"/>
      <w:bookmarkEnd w:id="75"/>
      <w:r w:rsidDel="00000000" w:rsidR="00000000" w:rsidRPr="00000000">
        <w:rPr>
          <w:b w:val="1"/>
          <w:bCs w:val="1"/>
          <w:i w:val="1"/>
          <w:iCs w:val="1"/>
          <w:color w:val="71bb37"/>
          <w:sz w:val="22"/>
          <w:szCs w:val="22"/>
          <w:rtl w:val="0"/>
        </w:rPr>
        <w:t xml:space="preserve">Project Overview</w:t>
      </w:r>
    </w:p>
    <w:p w:rsidR="00000000" w:rsidDel="00000000" w:rsidP="00000000" w:rsidRDefault="00000000" w:rsidRPr="00000000" w14:paraId="000003AF">
      <w:pPr>
        <w:pageBreakBefore w:val="0"/>
        <w:numPr>
          <w:ilvl w:val="0"/>
          <w:numId w:val="25"/>
        </w:numPr>
        <w:rPr/>
      </w:pPr>
      <w:r w:rsidDel="00000000" w:rsidR="00000000" w:rsidRPr="00000000">
        <w:rPr>
          <w:b w:val="1"/>
          <w:bCs w:val="1"/>
          <w:i w:val="1"/>
          <w:iCs w:val="1"/>
          <w:rtl w:val="0"/>
        </w:rPr>
        <w:t xml:space="preserve">Objective</w:t>
      </w:r>
      <w:r w:rsidDel="00000000" w:rsidR="00000000" w:rsidRPr="00000000">
        <w:rPr>
          <w:rtl w:val="0"/>
        </w:rPr>
        <w:t xml:space="preserve">:  The goal of the Trash-Bot Challenge is to work in teams to construct a robot that will knock over a cup from at least 8 inches away.  </w:t>
      </w:r>
    </w:p>
    <w:p w:rsidR="00000000" w:rsidDel="00000000" w:rsidP="00000000" w:rsidRDefault="00000000" w:rsidRPr="00000000" w14:paraId="000003B0">
      <w:pPr>
        <w:pageBreakBefore w:val="0"/>
        <w:numPr>
          <w:ilvl w:val="0"/>
          <w:numId w:val="25"/>
        </w:numPr>
        <w:rPr/>
      </w:pPr>
      <w:r w:rsidDel="00000000" w:rsidR="00000000" w:rsidRPr="00000000">
        <w:rPr>
          <w:b w:val="1"/>
          <w:bCs w:val="1"/>
          <w:i w:val="1"/>
          <w:iCs w:val="1"/>
          <w:rtl w:val="0"/>
        </w:rPr>
        <w:t xml:space="preserve">Method</w:t>
      </w:r>
      <w:r w:rsidDel="00000000" w:rsidR="00000000" w:rsidRPr="00000000">
        <w:rPr>
          <w:rtl w:val="0"/>
        </w:rPr>
        <w:t xml:space="preserve">:  Each team will be given a bag of miscellaneous household objects with which to construct their Trash-Bots.  Not all teams will be given the same parts.  However, each team may choose to barter and/or share with one another team to accomplish the goal if they so choose.  </w:t>
      </w:r>
    </w:p>
    <w:p w:rsidR="00000000" w:rsidDel="00000000" w:rsidP="00000000" w:rsidRDefault="00000000" w:rsidRPr="00000000" w14:paraId="000003B1">
      <w:pPr>
        <w:pageBreakBefore w:val="0"/>
        <w:numPr>
          <w:ilvl w:val="0"/>
          <w:numId w:val="25"/>
        </w:numPr>
        <w:rPr/>
      </w:pPr>
      <w:r w:rsidDel="00000000" w:rsidR="00000000" w:rsidRPr="00000000">
        <w:rPr>
          <w:b w:val="1"/>
          <w:bCs w:val="1"/>
          <w:i w:val="1"/>
          <w:iCs w:val="1"/>
          <w:rtl w:val="0"/>
        </w:rPr>
        <w:t xml:space="preserve">Learning Mindset:  </w:t>
      </w:r>
      <w:r w:rsidDel="00000000" w:rsidR="00000000" w:rsidRPr="00000000">
        <w:rPr>
          <w:rtl w:val="0"/>
        </w:rPr>
        <w:t xml:space="preserve">There is a more important common goal of all groups succeeding.  This is a great opportunity for the students to experience a more collaborative mindset than a competitive one.</w:t>
      </w:r>
    </w:p>
    <w:p w:rsidR="00000000" w:rsidDel="00000000" w:rsidP="00000000" w:rsidRDefault="00000000" w:rsidRPr="00000000" w14:paraId="000003B2">
      <w:pPr>
        <w:pStyle w:val="Heading4"/>
        <w:pageBreakBefore w:val="0"/>
        <w:rPr>
          <w:b w:val="1"/>
          <w:bCs w:val="1"/>
          <w:i w:val="1"/>
          <w:iCs w:val="1"/>
          <w:color w:val="71bb37"/>
          <w:sz w:val="22"/>
          <w:szCs w:val="22"/>
        </w:rPr>
      </w:pPr>
      <w:bookmarkStart w:colFirst="0" w:colLast="0" w:name="_rhz6s1fqpuhu" w:id="76"/>
      <w:bookmarkEnd w:id="76"/>
      <w:r w:rsidDel="00000000" w:rsidR="00000000" w:rsidRPr="00000000">
        <w:rPr>
          <w:rtl w:val="0"/>
        </w:rPr>
        <w:t xml:space="preserve">Vocabulary</w:t>
      </w:r>
      <w:r w:rsidDel="00000000" w:rsidR="00000000" w:rsidRPr="00000000">
        <w:rPr>
          <w:rtl w:val="0"/>
        </w:rPr>
      </w:r>
    </w:p>
    <w:p w:rsidR="00000000" w:rsidDel="00000000" w:rsidP="00000000" w:rsidRDefault="00000000" w:rsidRPr="00000000" w14:paraId="000003B3">
      <w:pPr>
        <w:pageBreakBefore w:val="0"/>
        <w:numPr>
          <w:ilvl w:val="0"/>
          <w:numId w:val="156"/>
        </w:numPr>
        <w:rPr/>
      </w:pPr>
      <w:r w:rsidDel="00000000" w:rsidR="00000000" w:rsidRPr="00000000">
        <w:rPr>
          <w:b w:val="1"/>
          <w:bCs w:val="1"/>
          <w:u w:val="single"/>
          <w:rtl w:val="0"/>
        </w:rPr>
        <w:t xml:space="preserve">Servo Motor</w:t>
      </w:r>
      <w:r w:rsidDel="00000000" w:rsidR="00000000" w:rsidRPr="00000000">
        <w:rPr>
          <w:rtl w:val="0"/>
        </w:rPr>
        <w:t xml:space="preserve">: A motor that allows for precise control of angular position. Our servo motors only have 180</w:t>
      </w:r>
      <w:r w:rsidDel="00000000" w:rsidR="00000000" w:rsidRPr="00000000">
        <w:rPr>
          <w:vertAlign w:val="superscript"/>
          <w:rtl w:val="0"/>
        </w:rPr>
        <w:t xml:space="preserve">o</w:t>
      </w:r>
      <w:r w:rsidDel="00000000" w:rsidR="00000000" w:rsidRPr="00000000">
        <w:rPr>
          <w:rtl w:val="0"/>
        </w:rPr>
        <w:t xml:space="preserve"> range of motion.</w:t>
      </w:r>
    </w:p>
    <w:p w:rsidR="00000000" w:rsidDel="00000000" w:rsidP="00000000" w:rsidRDefault="00000000" w:rsidRPr="00000000" w14:paraId="000003B4">
      <w:pPr>
        <w:pageBreakBefore w:val="0"/>
        <w:numPr>
          <w:ilvl w:val="0"/>
          <w:numId w:val="156"/>
        </w:numPr>
        <w:rPr/>
      </w:pPr>
      <w:r w:rsidDel="00000000" w:rsidR="00000000" w:rsidRPr="00000000">
        <w:rPr>
          <w:b w:val="1"/>
          <w:bCs w:val="1"/>
          <w:u w:val="single"/>
          <w:rtl w:val="0"/>
        </w:rPr>
        <w:t xml:space="preserve">Servo Motor Controller</w:t>
      </w:r>
      <w:r w:rsidDel="00000000" w:rsidR="00000000" w:rsidRPr="00000000">
        <w:rPr>
          <w:rtl w:val="0"/>
        </w:rPr>
        <w:t xml:space="preserve">: The brain of this robot. A controller capable of instructing the motor to move to an angle. The controller has multiple modes which alter the behavior of the motor.</w:t>
      </w:r>
    </w:p>
    <w:p w:rsidR="00000000" w:rsidDel="00000000" w:rsidP="00000000" w:rsidRDefault="00000000" w:rsidRPr="00000000" w14:paraId="000003B5">
      <w:pPr>
        <w:pStyle w:val="Heading4"/>
        <w:pageBreakBefore w:val="0"/>
        <w:rPr/>
      </w:pPr>
      <w:bookmarkStart w:colFirst="0" w:colLast="0" w:name="_yqpc9015ee0v" w:id="77"/>
      <w:bookmarkEnd w:id="77"/>
      <w:r w:rsidDel="00000000" w:rsidR="00000000" w:rsidRPr="00000000">
        <w:rPr>
          <w:rtl w:val="0"/>
        </w:rPr>
        <w:t xml:space="preserve">Step 1:  Forming Teams (10 minutes)</w:t>
      </w:r>
    </w:p>
    <w:p w:rsidR="00000000" w:rsidDel="00000000" w:rsidP="00000000" w:rsidRDefault="00000000" w:rsidRPr="00000000" w14:paraId="000003B6">
      <w:pPr>
        <w:pageBreakBefore w:val="0"/>
        <w:ind w:left="0" w:firstLine="0"/>
        <w:rPr/>
      </w:pPr>
      <w:r w:rsidDel="00000000" w:rsidR="00000000" w:rsidRPr="00000000">
        <w:rPr>
          <w:rtl w:val="0"/>
        </w:rPr>
        <w:t xml:space="preserve">Group students into teams of two or three.  Introduce and explain the main parts of the project:</w:t>
      </w:r>
    </w:p>
    <w:p w:rsidR="00000000" w:rsidDel="00000000" w:rsidP="00000000" w:rsidRDefault="00000000" w:rsidRPr="00000000" w14:paraId="000003B7">
      <w:pPr>
        <w:pageBreakBefore w:val="0"/>
        <w:numPr>
          <w:ilvl w:val="0"/>
          <w:numId w:val="182"/>
        </w:numPr>
        <w:rPr/>
      </w:pPr>
      <w:r w:rsidDel="00000000" w:rsidR="00000000" w:rsidRPr="00000000">
        <w:rPr>
          <w:rtl w:val="0"/>
        </w:rPr>
        <w:t xml:space="preserve">The body: Each group will be given a bag of common household items.  The students will need to get creative with these to accomplish the goal of the challenge.</w:t>
      </w:r>
    </w:p>
    <w:p w:rsidR="00000000" w:rsidDel="00000000" w:rsidP="00000000" w:rsidRDefault="00000000" w:rsidRPr="00000000" w14:paraId="000003B8">
      <w:pPr>
        <w:pageBreakBefore w:val="0"/>
        <w:numPr>
          <w:ilvl w:val="0"/>
          <w:numId w:val="182"/>
        </w:numPr>
        <w:rPr/>
      </w:pPr>
      <w:r w:rsidDel="00000000" w:rsidR="00000000" w:rsidRPr="00000000">
        <w:rPr>
          <w:rtl w:val="0"/>
        </w:rPr>
        <w:t xml:space="preserve">Servo motor: This is a common motor used in hobby robotics. It has a range of motion of 180 degrees (half a circle).</w:t>
      </w:r>
    </w:p>
    <w:p w:rsidR="00000000" w:rsidDel="00000000" w:rsidP="00000000" w:rsidRDefault="00000000" w:rsidRPr="00000000" w14:paraId="000003B9">
      <w:pPr>
        <w:pageBreakBefore w:val="0"/>
        <w:numPr>
          <w:ilvl w:val="0"/>
          <w:numId w:val="182"/>
        </w:numPr>
        <w:rPr/>
      </w:pPr>
      <w:r w:rsidDel="00000000" w:rsidR="00000000" w:rsidRPr="00000000">
        <w:rPr>
          <w:rtl w:val="0"/>
        </w:rPr>
        <w:t xml:space="preserve">Servo motor controller: This device is what controls our motor.</w:t>
      </w:r>
    </w:p>
    <w:p w:rsidR="00000000" w:rsidDel="00000000" w:rsidP="00000000" w:rsidRDefault="00000000" w:rsidRPr="00000000" w14:paraId="000003BA">
      <w:pPr>
        <w:pageBreakBefore w:val="0"/>
        <w:numPr>
          <w:ilvl w:val="0"/>
          <w:numId w:val="182"/>
        </w:numPr>
        <w:rPr/>
      </w:pPr>
      <w:r w:rsidDel="00000000" w:rsidR="00000000" w:rsidRPr="00000000">
        <w:rPr>
          <w:rtl w:val="0"/>
        </w:rPr>
        <w:t xml:space="preserve">4 x AA battery: This is what powers the motor.</w:t>
      </w:r>
    </w:p>
    <w:p w:rsidR="00000000" w:rsidDel="00000000" w:rsidP="00000000" w:rsidRDefault="00000000" w:rsidRPr="00000000" w14:paraId="000003BB">
      <w:pPr>
        <w:pageBreakBefore w:val="0"/>
        <w:ind w:left="0" w:firstLine="0"/>
        <w:rPr/>
      </w:pPr>
      <w:r w:rsidDel="00000000" w:rsidR="00000000" w:rsidRPr="00000000">
        <w:rPr>
          <w:rtl w:val="0"/>
        </w:rPr>
      </w:r>
    </w:p>
    <w:p w:rsidR="00000000" w:rsidDel="00000000" w:rsidP="00000000" w:rsidRDefault="00000000" w:rsidRPr="00000000" w14:paraId="000003BC">
      <w:pPr>
        <w:pageBreakBefore w:val="0"/>
        <w:ind w:left="0" w:firstLine="0"/>
        <w:rPr/>
      </w:pPr>
      <w:r w:rsidDel="00000000" w:rsidR="00000000" w:rsidRPr="00000000">
        <w:rPr>
          <w:rtl w:val="0"/>
        </w:rPr>
        <w:t xml:space="preserve">This is a good time to review the parts of a robot described in the last lesson. The parts provided all resemble things previously mentioned:</w:t>
      </w:r>
    </w:p>
    <w:p w:rsidR="00000000" w:rsidDel="00000000" w:rsidP="00000000" w:rsidRDefault="00000000" w:rsidRPr="00000000" w14:paraId="000003BD">
      <w:pPr>
        <w:pageBreakBefore w:val="0"/>
        <w:numPr>
          <w:ilvl w:val="0"/>
          <w:numId w:val="67"/>
        </w:numPr>
        <w:rPr/>
      </w:pPr>
      <w:r w:rsidDel="00000000" w:rsidR="00000000" w:rsidRPr="00000000">
        <w:rPr>
          <w:rtl w:val="0"/>
        </w:rPr>
        <w:t xml:space="preserve">The Body: The household items + servo motor</w:t>
      </w:r>
    </w:p>
    <w:p w:rsidR="00000000" w:rsidDel="00000000" w:rsidP="00000000" w:rsidRDefault="00000000" w:rsidRPr="00000000" w14:paraId="000003BE">
      <w:pPr>
        <w:pageBreakBefore w:val="0"/>
        <w:numPr>
          <w:ilvl w:val="0"/>
          <w:numId w:val="67"/>
        </w:numPr>
        <w:rPr/>
      </w:pPr>
      <w:r w:rsidDel="00000000" w:rsidR="00000000" w:rsidRPr="00000000">
        <w:rPr>
          <w:rtl w:val="0"/>
        </w:rPr>
        <w:t xml:space="preserve">Heart: The batteries</w:t>
      </w:r>
    </w:p>
    <w:p w:rsidR="00000000" w:rsidDel="00000000" w:rsidP="00000000" w:rsidRDefault="00000000" w:rsidRPr="00000000" w14:paraId="000003BF">
      <w:pPr>
        <w:pageBreakBefore w:val="0"/>
        <w:numPr>
          <w:ilvl w:val="0"/>
          <w:numId w:val="67"/>
        </w:numPr>
        <w:rPr/>
      </w:pPr>
      <w:r w:rsidDel="00000000" w:rsidR="00000000" w:rsidRPr="00000000">
        <w:rPr>
          <w:rtl w:val="0"/>
        </w:rPr>
        <w:t xml:space="preserve">Brain: The servo motor controller</w:t>
      </w:r>
    </w:p>
    <w:p w:rsidR="00000000" w:rsidDel="00000000" w:rsidP="00000000" w:rsidRDefault="00000000" w:rsidRPr="00000000" w14:paraId="000003C0">
      <w:pPr>
        <w:pageBreakBefore w:val="0"/>
        <w:numPr>
          <w:ilvl w:val="0"/>
          <w:numId w:val="67"/>
        </w:numPr>
        <w:rPr/>
      </w:pPr>
      <w:r w:rsidDel="00000000" w:rsidR="00000000" w:rsidRPr="00000000">
        <w:rPr>
          <w:rtl w:val="0"/>
        </w:rPr>
        <w:t xml:space="preserve">Personality: You cannot see it, but it is the programming on the brain. It tells the motor when to spin and how much to spin.</w:t>
      </w:r>
    </w:p>
    <w:p w:rsidR="00000000" w:rsidDel="00000000" w:rsidP="00000000" w:rsidRDefault="00000000" w:rsidRPr="00000000" w14:paraId="000003C1">
      <w:pPr>
        <w:pStyle w:val="Heading4"/>
        <w:pageBreakBefore w:val="0"/>
        <w:rPr/>
      </w:pPr>
      <w:bookmarkStart w:colFirst="0" w:colLast="0" w:name="_8i9o71cac8cz" w:id="78"/>
      <w:bookmarkEnd w:id="78"/>
      <w:r w:rsidDel="00000000" w:rsidR="00000000" w:rsidRPr="00000000">
        <w:rPr>
          <w:rtl w:val="0"/>
        </w:rPr>
        <w:t xml:space="preserve">Step 2: The Design Process (10 minutes) </w:t>
      </w:r>
    </w:p>
    <w:p w:rsidR="00000000" w:rsidDel="00000000" w:rsidP="00000000" w:rsidRDefault="00000000" w:rsidRPr="00000000" w14:paraId="000003C2">
      <w:pPr>
        <w:pageBreakBefore w:val="0"/>
        <w:ind w:left="0" w:firstLine="0"/>
        <w:rPr/>
      </w:pPr>
      <w:r w:rsidDel="00000000" w:rsidR="00000000" w:rsidRPr="00000000">
        <w:rPr>
          <w:rtl w:val="0"/>
        </w:rPr>
        <w:t xml:space="preserve">Before building, it is always a good idea to plan out what we intend to build.  This is called the design process.  The design process plays a very important role </w:t>
      </w:r>
      <w:ins w:author="Jill Grayson" w:id="2" w:date="2020-01-03T18:05:23Z">
        <w:r w:rsidDel="00000000" w:rsidR="00000000" w:rsidRPr="00000000">
          <w:rPr>
            <w:rtl w:val="0"/>
            <w:rPrChange w:author="Jill Grayson" w:id="3" w:date="2020-01-03T18:05:23Z">
              <w:rPr/>
            </w:rPrChange>
          </w:rPr>
          <w:t xml:space="preserve">in the overall</w:t>
        </w:r>
      </w:ins>
      <w:del w:author="Jill Grayson" w:id="2" w:date="2020-01-03T18:05:23Z">
        <w:r w:rsidDel="00000000" w:rsidR="00000000" w:rsidRPr="00000000">
          <w:rPr>
            <w:rtl w:val="0"/>
            <w:rPrChange w:author="Jill Grayson" w:id="3" w:date="2020-01-03T18:05:23Z">
              <w:rPr/>
            </w:rPrChange>
          </w:rPr>
          <w:delText xml:space="preserve">in overall</w:delText>
        </w:r>
      </w:del>
      <w:r w:rsidDel="00000000" w:rsidR="00000000" w:rsidRPr="00000000">
        <w:rPr>
          <w:rtl w:val="0"/>
        </w:rPr>
        <w:t xml:space="preserve"> creative process. Design not only focuses on making things </w:t>
      </w:r>
      <w:r w:rsidDel="00000000" w:rsidR="00000000" w:rsidRPr="00000000">
        <w:rPr>
          <w:i w:val="1"/>
          <w:iCs w:val="1"/>
          <w:rtl w:val="0"/>
        </w:rPr>
        <w:t xml:space="preserve">functional</w:t>
      </w:r>
      <w:r w:rsidDel="00000000" w:rsidR="00000000" w:rsidRPr="00000000">
        <w:rPr>
          <w:rtl w:val="0"/>
        </w:rPr>
        <w:t xml:space="preserve">, but making them </w:t>
      </w:r>
      <w:r w:rsidDel="00000000" w:rsidR="00000000" w:rsidRPr="00000000">
        <w:rPr>
          <w:i w:val="1"/>
          <w:iCs w:val="1"/>
          <w:rtl w:val="0"/>
        </w:rPr>
        <w:t xml:space="preserve">beautiful</w:t>
      </w:r>
      <w:r w:rsidDel="00000000" w:rsidR="00000000" w:rsidRPr="00000000">
        <w:rPr>
          <w:rtl w:val="0"/>
        </w:rPr>
        <w:t xml:space="preserve"> as well. </w:t>
      </w:r>
    </w:p>
    <w:p w:rsidR="00000000" w:rsidDel="00000000" w:rsidP="00000000" w:rsidRDefault="00000000" w:rsidRPr="00000000" w14:paraId="000003C3">
      <w:pPr>
        <w:pageBreakBefore w:val="0"/>
        <w:ind w:left="0" w:firstLine="0"/>
        <w:rPr/>
      </w:pPr>
      <w:r w:rsidDel="00000000" w:rsidR="00000000" w:rsidRPr="00000000">
        <w:rPr>
          <w:rtl w:val="0"/>
        </w:rPr>
      </w:r>
    </w:p>
    <w:p w:rsidR="00000000" w:rsidDel="00000000" w:rsidP="00000000" w:rsidRDefault="00000000" w:rsidRPr="00000000" w14:paraId="000003C4">
      <w:pPr>
        <w:pageBreakBefore w:val="0"/>
        <w:ind w:left="0" w:firstLine="0"/>
        <w:rPr/>
      </w:pPr>
      <w:r w:rsidDel="00000000" w:rsidR="00000000" w:rsidRPr="00000000">
        <w:rPr>
          <w:rtl w:val="0"/>
        </w:rPr>
        <w:t xml:space="preserve">Each team should collaborate to come up with at least one design plan, which incorporates the parts they have been provided. </w:t>
      </w:r>
    </w:p>
    <w:p w:rsidR="00000000" w:rsidDel="00000000" w:rsidP="00000000" w:rsidRDefault="00000000" w:rsidRPr="00000000" w14:paraId="000003C5">
      <w:pPr>
        <w:pStyle w:val="Heading4"/>
        <w:pageBreakBefore w:val="0"/>
        <w:rPr/>
      </w:pPr>
      <w:bookmarkStart w:colFirst="0" w:colLast="0" w:name="_241h4owdk90y" w:id="79"/>
      <w:bookmarkEnd w:id="79"/>
      <w:r w:rsidDel="00000000" w:rsidR="00000000" w:rsidRPr="00000000">
        <w:rPr>
          <w:rtl w:val="0"/>
        </w:rPr>
        <w:t xml:space="preserve">Step 3: The Build Process (40 minutes) </w:t>
      </w:r>
    </w:p>
    <w:p w:rsidR="00000000" w:rsidDel="00000000" w:rsidP="00000000" w:rsidRDefault="00000000" w:rsidRPr="00000000" w14:paraId="000003C6">
      <w:pPr>
        <w:pageBreakBefore w:val="0"/>
        <w:ind w:left="0" w:firstLine="0"/>
        <w:rPr/>
      </w:pPr>
      <w:r w:rsidDel="00000000" w:rsidR="00000000" w:rsidRPr="00000000">
        <w:rPr>
          <w:rtl w:val="0"/>
        </w:rPr>
        <w:t xml:space="preserve">After a team has completed its design plan, they can start building.  You can periodically have the kids bring their design up to test with the brain and battery.  Encourage students to provide a hypothesis of what will happen before they activate their Trash-Bot.  Ask the students to observe what actually happens.</w:t>
      </w:r>
    </w:p>
    <w:p w:rsidR="00000000" w:rsidDel="00000000" w:rsidP="00000000" w:rsidRDefault="00000000" w:rsidRPr="00000000" w14:paraId="000003C7">
      <w:pPr>
        <w:pageBreakBefore w:val="0"/>
        <w:ind w:left="0" w:firstLine="0"/>
        <w:rPr/>
      </w:pPr>
      <w:r w:rsidDel="00000000" w:rsidR="00000000" w:rsidRPr="00000000">
        <w:rPr>
          <w:rtl w:val="0"/>
        </w:rPr>
      </w:r>
    </w:p>
    <w:p w:rsidR="00000000" w:rsidDel="00000000" w:rsidP="00000000" w:rsidRDefault="00000000" w:rsidRPr="00000000" w14:paraId="000003C8">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C9">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24"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24" name="image117.png"/>
                <a:graphic>
                  <a:graphicData uri="http://schemas.openxmlformats.org/drawingml/2006/picture">
                    <pic:pic>
                      <pic:nvPicPr>
                        <pic:cNvPr id="0" name="image117.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3CA">
      <w:pPr>
        <w:pageBreakBefore w:val="0"/>
        <w:ind w:left="0" w:firstLine="0"/>
        <w:rPr/>
      </w:pPr>
      <w:r w:rsidDel="00000000" w:rsidR="00000000" w:rsidRPr="00000000">
        <w:rPr>
          <w:rtl w:val="0"/>
        </w:rPr>
        <w:t xml:space="preserve">Regardless of a group’s success or failure, you should encourage them to redesign their robots. For those who succeeded, challenge them to knock the cup over from further away. For those who failed, ask critical questions: Did the robot stay together? How did you fasten parts of the robot together? Did the robot move? Which part moved? How did it move? Can that motion be used to complete the task? Can things be added to the current design to complete the task or is an overhaul of the design necessary? </w:t>
      </w:r>
      <w:r w:rsidDel="00000000" w:rsidR="00000000" w:rsidRPr="00000000">
        <w:drawing>
          <wp:anchor allowOverlap="1" behindDoc="0" distB="114300" distT="114300" distL="114300" distR="114300" hidden="0" layoutInCell="1" locked="0" relativeHeight="0" simplePos="0">
            <wp:simplePos x="0" y="0"/>
            <wp:positionH relativeFrom="column">
              <wp:posOffset>4086225</wp:posOffset>
            </wp:positionH>
            <wp:positionV relativeFrom="paragraph">
              <wp:posOffset>1276350</wp:posOffset>
            </wp:positionV>
            <wp:extent cx="1855106" cy="2176463"/>
            <wp:effectExtent b="0" l="0" r="0" t="0"/>
            <wp:wrapSquare wrapText="bothSides" distB="114300" distT="114300" distL="114300" distR="114300"/>
            <wp:docPr id="214" name="image163.png"/>
            <a:graphic>
              <a:graphicData uri="http://schemas.openxmlformats.org/drawingml/2006/picture">
                <pic:pic>
                  <pic:nvPicPr>
                    <pic:cNvPr id="0" name="image163.png"/>
                    <pic:cNvPicPr preferRelativeResize="0"/>
                  </pic:nvPicPr>
                  <pic:blipFill>
                    <a:blip r:embed="rId31"/>
                    <a:srcRect b="0" l="0" r="0" t="0"/>
                    <a:stretch>
                      <a:fillRect/>
                    </a:stretch>
                  </pic:blipFill>
                  <pic:spPr>
                    <a:xfrm>
                      <a:off x="0" y="0"/>
                      <a:ext cx="1855106" cy="2176463"/>
                    </a:xfrm>
                    <a:prstGeom prst="rect"/>
                    <a:ln/>
                  </pic:spPr>
                </pic:pic>
              </a:graphicData>
            </a:graphic>
          </wp:anchor>
        </w:drawing>
      </w:r>
    </w:p>
    <w:p w:rsidR="00000000" w:rsidDel="00000000" w:rsidP="00000000" w:rsidRDefault="00000000" w:rsidRPr="00000000" w14:paraId="000003CB">
      <w:pPr>
        <w:pageBreakBefore w:val="0"/>
        <w:ind w:left="0" w:firstLine="0"/>
        <w:rPr/>
      </w:pPr>
      <w:r w:rsidDel="00000000" w:rsidR="00000000" w:rsidRPr="00000000">
        <w:rPr>
          <w:rtl w:val="0"/>
        </w:rPr>
      </w:r>
    </w:p>
    <w:p w:rsidR="00000000" w:rsidDel="00000000" w:rsidP="00000000" w:rsidRDefault="00000000" w:rsidRPr="00000000" w14:paraId="000003CC">
      <w:pPr>
        <w:pageBreakBefore w:val="0"/>
        <w:ind w:left="0" w:firstLine="0"/>
        <w:rPr/>
      </w:pPr>
      <w:r w:rsidDel="00000000" w:rsidR="00000000" w:rsidRPr="00000000">
        <w:rPr>
          <w:rtl w:val="0"/>
        </w:rPr>
        <w:t xml:space="preserve">The students need to understand that the design process is not linear, it is circular with the best creators iterating their projects countless times.</w:t>
      </w:r>
    </w:p>
    <w:p w:rsidR="00000000" w:rsidDel="00000000" w:rsidP="00000000" w:rsidRDefault="00000000" w:rsidRPr="00000000" w14:paraId="000003CD">
      <w:pPr>
        <w:pageBreakBefore w:val="0"/>
        <w:ind w:left="0" w:firstLine="0"/>
        <w:rPr/>
      </w:pPr>
      <w:r w:rsidDel="00000000" w:rsidR="00000000" w:rsidRPr="00000000">
        <w:rPr>
          <w:rtl w:val="0"/>
        </w:rPr>
      </w:r>
    </w:p>
    <w:p w:rsidR="00000000" w:rsidDel="00000000" w:rsidP="00000000" w:rsidRDefault="00000000" w:rsidRPr="00000000" w14:paraId="000003CE">
      <w:pPr>
        <w:pageBreakBefore w:val="0"/>
        <w:ind w:left="0" w:firstLine="0"/>
        <w:jc w:val="center"/>
        <w:rPr/>
      </w:pPr>
      <w:r w:rsidDel="00000000" w:rsidR="00000000" w:rsidRPr="00000000">
        <w:rPr>
          <w:rtl w:val="0"/>
        </w:rPr>
      </w:r>
    </w:p>
    <w:p w:rsidR="00000000" w:rsidDel="00000000" w:rsidP="00000000" w:rsidRDefault="00000000" w:rsidRPr="00000000" w14:paraId="000003CF">
      <w:pPr>
        <w:pageBreakBefore w:val="0"/>
        <w:ind w:left="0" w:firstLine="0"/>
        <w:jc w:val="cente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D0">
      <w:pPr>
        <w:pageBreakBefore w:val="0"/>
        <w:ind w:left="0" w:firstLine="0"/>
        <w:rPr/>
      </w:pPr>
      <w:r w:rsidDel="00000000" w:rsidR="00000000" w:rsidRPr="00000000">
        <w:rPr>
          <w:rtl w:val="0"/>
        </w:rPr>
      </w:r>
    </w:p>
    <w:p w:rsidR="00000000" w:rsidDel="00000000" w:rsidP="00000000" w:rsidRDefault="00000000" w:rsidRPr="00000000" w14:paraId="000003D1">
      <w:pPr>
        <w:pageBreakBefore w:val="0"/>
        <w:ind w:left="0" w:firstLine="0"/>
        <w:rPr/>
      </w:pPr>
      <w:r w:rsidDel="00000000" w:rsidR="00000000" w:rsidRPr="00000000">
        <w:rPr>
          <w:rtl w:val="0"/>
        </w:rPr>
      </w:r>
    </w:p>
    <w:p w:rsidR="00000000" w:rsidDel="00000000" w:rsidP="00000000" w:rsidRDefault="00000000" w:rsidRPr="00000000" w14:paraId="000003D2">
      <w:pPr>
        <w:pageBreakBefore w:val="0"/>
        <w:ind w:left="0" w:firstLine="0"/>
        <w:rPr/>
      </w:pPr>
      <w:r w:rsidDel="00000000" w:rsidR="00000000" w:rsidRPr="00000000">
        <w:rPr>
          <w:rtl w:val="0"/>
        </w:rPr>
      </w:r>
    </w:p>
    <w:p w:rsidR="00000000" w:rsidDel="00000000" w:rsidP="00000000" w:rsidRDefault="00000000" w:rsidRPr="00000000" w14:paraId="000003D3">
      <w:pPr>
        <w:pStyle w:val="Heading1"/>
        <w:pageBreakBefore w:val="0"/>
        <w:jc w:val="right"/>
        <w:rPr/>
      </w:pPr>
      <w:bookmarkStart w:colFirst="0" w:colLast="0" w:name="_v5dnh2qb2j6e" w:id="80"/>
      <w:bookmarkEnd w:id="80"/>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127"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3D4">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D5">
      <w:pPr>
        <w:pStyle w:val="Heading2"/>
        <w:pageBreakBefore w:val="0"/>
        <w:rPr/>
      </w:pPr>
      <w:bookmarkStart w:colFirst="0" w:colLast="0" w:name="_dihwwuybw5zs" w:id="81"/>
      <w:bookmarkEnd w:id="81"/>
      <w:r w:rsidDel="00000000" w:rsidR="00000000" w:rsidRPr="00000000">
        <w:rPr>
          <w:rtl w:val="0"/>
        </w:rPr>
      </w:r>
    </w:p>
    <w:p w:rsidR="00000000" w:rsidDel="00000000" w:rsidP="00000000" w:rsidRDefault="00000000" w:rsidRPr="00000000" w14:paraId="000003D6">
      <w:pPr>
        <w:pStyle w:val="Heading3"/>
        <w:pageBreakBefore w:val="0"/>
        <w:rPr/>
      </w:pPr>
      <w:bookmarkStart w:colFirst="0" w:colLast="0" w:name="_dlwcg1evswj2" w:id="82"/>
      <w:bookmarkEnd w:id="82"/>
      <w:r w:rsidDel="00000000" w:rsidR="00000000" w:rsidRPr="00000000">
        <w:rPr>
          <w:rtl w:val="0"/>
        </w:rPr>
        <w:t xml:space="preserve">Comprehension</w:t>
      </w:r>
    </w:p>
    <w:p w:rsidR="00000000" w:rsidDel="00000000" w:rsidP="00000000" w:rsidRDefault="00000000" w:rsidRPr="00000000" w14:paraId="000003D7">
      <w:pPr>
        <w:pageBreakBefore w:val="0"/>
        <w:numPr>
          <w:ilvl w:val="0"/>
          <w:numId w:val="10"/>
        </w:numPr>
        <w:rPr/>
      </w:pPr>
      <w:r w:rsidDel="00000000" w:rsidR="00000000" w:rsidRPr="00000000">
        <w:rPr>
          <w:rtl w:val="0"/>
        </w:rPr>
        <w:t xml:space="preserve">Why is the design process important to the overall process of making?</w:t>
      </w:r>
    </w:p>
    <w:p w:rsidR="00000000" w:rsidDel="00000000" w:rsidP="00000000" w:rsidRDefault="00000000" w:rsidRPr="00000000" w14:paraId="000003D8">
      <w:pPr>
        <w:pageBreakBefore w:val="0"/>
        <w:numPr>
          <w:ilvl w:val="0"/>
          <w:numId w:val="10"/>
        </w:numPr>
        <w:rPr>
          <w:u w:val="none"/>
        </w:rPr>
      </w:pPr>
      <w:r w:rsidDel="00000000" w:rsidR="00000000" w:rsidRPr="00000000">
        <w:rPr>
          <w:rtl w:val="0"/>
        </w:rPr>
        <w:t xml:space="preserve">How would you describe the design process? (is it a straight line?)</w:t>
      </w:r>
    </w:p>
    <w:p w:rsidR="00000000" w:rsidDel="00000000" w:rsidP="00000000" w:rsidRDefault="00000000" w:rsidRPr="00000000" w14:paraId="000003D9">
      <w:pPr>
        <w:pageBreakBefore w:val="0"/>
        <w:numPr>
          <w:ilvl w:val="0"/>
          <w:numId w:val="10"/>
        </w:numPr>
        <w:rPr>
          <w:u w:val="none"/>
        </w:rPr>
      </w:pPr>
      <w:r w:rsidDel="00000000" w:rsidR="00000000" w:rsidRPr="00000000">
        <w:rPr>
          <w:rtl w:val="0"/>
        </w:rPr>
        <w:t xml:space="preserve">Describe the challenges you had while making your robot.</w:t>
      </w:r>
    </w:p>
    <w:p w:rsidR="00000000" w:rsidDel="00000000" w:rsidP="00000000" w:rsidRDefault="00000000" w:rsidRPr="00000000" w14:paraId="000003DA">
      <w:pPr>
        <w:pStyle w:val="Heading3"/>
        <w:pageBreakBefore w:val="0"/>
        <w:rPr/>
      </w:pPr>
      <w:bookmarkStart w:colFirst="0" w:colLast="0" w:name="_jfh5l1o7gmek" w:id="83"/>
      <w:bookmarkEnd w:id="83"/>
      <w:r w:rsidDel="00000000" w:rsidR="00000000" w:rsidRPr="00000000">
        <w:rPr>
          <w:rtl w:val="0"/>
        </w:rPr>
        <w:t xml:space="preserve">Challenges</w:t>
      </w:r>
    </w:p>
    <w:p w:rsidR="00000000" w:rsidDel="00000000" w:rsidP="00000000" w:rsidRDefault="00000000" w:rsidRPr="00000000" w14:paraId="000003DB">
      <w:pPr>
        <w:pageBreakBefore w:val="0"/>
        <w:ind w:left="360" w:hanging="360"/>
        <w:rPr/>
      </w:pPr>
      <w:r w:rsidDel="00000000" w:rsidR="00000000" w:rsidRPr="00000000">
        <w:rPr>
          <w:rtl w:val="0"/>
        </w:rPr>
        <w:t xml:space="preserve">What some things about today that were challenging?</w:t>
      </w:r>
    </w:p>
    <w:p w:rsidR="00000000" w:rsidDel="00000000" w:rsidP="00000000" w:rsidRDefault="00000000" w:rsidRPr="00000000" w14:paraId="000003DC">
      <w:pPr>
        <w:pStyle w:val="Heading3"/>
        <w:pageBreakBefore w:val="0"/>
        <w:rPr/>
      </w:pPr>
      <w:bookmarkStart w:colFirst="0" w:colLast="0" w:name="_c2449c31g17h" w:id="84"/>
      <w:bookmarkEnd w:id="84"/>
      <w:r w:rsidDel="00000000" w:rsidR="00000000" w:rsidRPr="00000000">
        <w:rPr>
          <w:rtl w:val="0"/>
        </w:rPr>
        <w:t xml:space="preserve">Enjoyment</w:t>
      </w:r>
    </w:p>
    <w:p w:rsidR="00000000" w:rsidDel="00000000" w:rsidP="00000000" w:rsidRDefault="00000000" w:rsidRPr="00000000" w14:paraId="000003DD">
      <w:pPr>
        <w:pageBreakBefore w:val="0"/>
        <w:ind w:left="0" w:firstLine="0"/>
        <w:rPr/>
      </w:pPr>
      <w:r w:rsidDel="00000000" w:rsidR="00000000" w:rsidRPr="00000000">
        <w:rPr>
          <w:rtl w:val="0"/>
        </w:rPr>
        <w:t xml:space="preserve">What was fun about today’s lesson?</w:t>
      </w:r>
    </w:p>
    <w:p w:rsidR="00000000" w:rsidDel="00000000" w:rsidP="00000000" w:rsidRDefault="00000000" w:rsidRPr="00000000" w14:paraId="000003DE">
      <w:pPr>
        <w:pStyle w:val="Heading3"/>
        <w:pageBreakBefore w:val="0"/>
        <w:rPr/>
      </w:pPr>
      <w:bookmarkStart w:colFirst="0" w:colLast="0" w:name="_xsfq02kt7g8" w:id="85"/>
      <w:bookmarkEnd w:id="85"/>
      <w:r w:rsidDel="00000000" w:rsidR="00000000" w:rsidRPr="00000000">
        <w:rPr>
          <w:rtl w:val="0"/>
        </w:rPr>
        <w:t xml:space="preserve">Mindset</w:t>
      </w:r>
    </w:p>
    <w:p w:rsidR="00000000" w:rsidDel="00000000" w:rsidP="00000000" w:rsidRDefault="00000000" w:rsidRPr="00000000" w14:paraId="000003DF">
      <w:pPr>
        <w:pageBreakBefore w:val="0"/>
        <w:ind w:left="0" w:firstLine="0"/>
        <w:rPr/>
      </w:pPr>
      <w:r w:rsidDel="00000000" w:rsidR="00000000" w:rsidRPr="00000000">
        <w:rPr>
          <w:rtl w:val="0"/>
        </w:rPr>
        <w:t xml:space="preserve">What did you learn about yourself?  What would you like to improve?</w:t>
      </w:r>
    </w:p>
    <w:p w:rsidR="00000000" w:rsidDel="00000000" w:rsidP="00000000" w:rsidRDefault="00000000" w:rsidRPr="00000000" w14:paraId="000003E0">
      <w:pPr>
        <w:pStyle w:val="Heading3"/>
        <w:pageBreakBefore w:val="0"/>
        <w:rPr/>
      </w:pPr>
      <w:bookmarkStart w:colFirst="0" w:colLast="0" w:name="_46lofeaumfti" w:id="86"/>
      <w:bookmarkEnd w:id="86"/>
      <w:r w:rsidDel="00000000" w:rsidR="00000000" w:rsidRPr="00000000">
        <w:rPr>
          <w:rtl w:val="0"/>
        </w:rPr>
        <w:t xml:space="preserve">Community</w:t>
      </w:r>
    </w:p>
    <w:p w:rsidR="00000000" w:rsidDel="00000000" w:rsidP="00000000" w:rsidRDefault="00000000" w:rsidRPr="00000000" w14:paraId="000003E1">
      <w:pPr>
        <w:pageBreakBefore w:val="0"/>
        <w:ind w:left="0" w:firstLine="0"/>
        <w:rPr/>
      </w:pPr>
      <w:r w:rsidDel="00000000" w:rsidR="00000000" w:rsidRPr="00000000">
        <w:rPr>
          <w:rtl w:val="0"/>
        </w:rPr>
        <w:t xml:space="preserve">How might the knowledge you have gained impact those around you?</w:t>
      </w:r>
      <w:r w:rsidDel="00000000" w:rsidR="00000000" w:rsidRPr="00000000">
        <w:br w:type="page"/>
      </w:r>
      <w:r w:rsidDel="00000000" w:rsidR="00000000" w:rsidRPr="00000000">
        <w:rPr>
          <w:rtl w:val="0"/>
        </w:rPr>
      </w:r>
    </w:p>
    <w:p w:rsidR="00000000" w:rsidDel="00000000" w:rsidP="00000000" w:rsidRDefault="00000000" w:rsidRPr="00000000" w14:paraId="000003E2">
      <w:pPr>
        <w:pStyle w:val="Heading1"/>
        <w:pageBreakBefore w:val="0"/>
        <w:jc w:val="right"/>
        <w:rPr/>
      </w:pPr>
      <w:bookmarkStart w:colFirst="0" w:colLast="0" w:name="_pyqlu5ukmkvo" w:id="87"/>
      <w:bookmarkEnd w:id="87"/>
      <w:r w:rsidDel="00000000" w:rsidR="00000000" w:rsidRPr="00000000">
        <w:rPr>
          <w:rtl w:val="0"/>
        </w:rPr>
        <w:t xml:space="preserve">WEEK 3 OF 16: COMPUTER-AIDED DESIGN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614363" cy="614363"/>
            <wp:effectExtent b="0" l="0" r="0" t="0"/>
            <wp:wrapSquare wrapText="bothSides" distB="114300" distT="114300" distL="114300" distR="114300"/>
            <wp:docPr id="76" name="image23.png"/>
            <a:graphic>
              <a:graphicData uri="http://schemas.openxmlformats.org/drawingml/2006/picture">
                <pic:pic>
                  <pic:nvPicPr>
                    <pic:cNvPr id="0" name="image23.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3E3">
      <w:pPr>
        <w:pageBreakBefore w:val="0"/>
        <w:ind w:left="0" w:right="-27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E4">
      <w:pPr>
        <w:pageBreakBefore w:val="0"/>
        <w:spacing w:line="240" w:lineRule="auto"/>
        <w:ind w:left="0" w:firstLine="0"/>
        <w:jc w:val="right"/>
        <w:rPr>
          <w:i w:val="1"/>
          <w:iCs w:val="1"/>
        </w:rPr>
      </w:pPr>
      <w:r w:rsidDel="00000000" w:rsidR="00000000" w:rsidRPr="00000000">
        <w:rPr>
          <w:i w:val="1"/>
          <w:iCs w:val="1"/>
          <w:rtl w:val="0"/>
        </w:rPr>
        <w:tab/>
        <w:tab/>
        <w:t xml:space="preserve">          Suggested Time: 60-75 minutes</w:t>
      </w:r>
    </w:p>
    <w:p w:rsidR="00000000" w:rsidDel="00000000" w:rsidP="00000000" w:rsidRDefault="00000000" w:rsidRPr="00000000" w14:paraId="000003E5">
      <w:pPr>
        <w:pStyle w:val="Heading2"/>
        <w:pageBreakBefore w:val="0"/>
        <w:rPr/>
      </w:pPr>
      <w:bookmarkStart w:colFirst="0" w:colLast="0" w:name="_86mvhr8u321o" w:id="88"/>
      <w:bookmarkEnd w:id="88"/>
      <w:r w:rsidDel="00000000" w:rsidR="00000000" w:rsidRPr="00000000">
        <w:rPr>
          <w:rtl w:val="0"/>
        </w:rPr>
        <w:t xml:space="preserve">Lesson Overview </w:t>
      </w:r>
    </w:p>
    <w:tbl>
      <w:tblPr>
        <w:tblStyle w:val="Table5"/>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E6">
            <w:pPr>
              <w:pStyle w:val="Heading5"/>
              <w:pageBreakBefore w:val="0"/>
              <w:ind w:left="0" w:firstLine="0"/>
              <w:rPr/>
            </w:pPr>
            <w:bookmarkStart w:colFirst="0" w:colLast="0" w:name="_r223aybycgpp" w:id="89"/>
            <w:bookmarkEnd w:id="89"/>
            <w:r w:rsidDel="00000000" w:rsidR="00000000" w:rsidRPr="00000000">
              <w:rPr>
                <w:rtl w:val="0"/>
              </w:rPr>
              <w:t xml:space="preserve">Disciplinary Core Ideas</w:t>
            </w:r>
          </w:p>
          <w:p w:rsidR="00000000" w:rsidDel="00000000" w:rsidP="00000000" w:rsidRDefault="00000000" w:rsidRPr="00000000" w14:paraId="000003E7">
            <w:pPr>
              <w:pStyle w:val="Heading6"/>
              <w:pageBreakBefore w:val="0"/>
              <w:ind w:left="0" w:firstLine="0"/>
              <w:rPr/>
            </w:pPr>
            <w:bookmarkStart w:colFirst="0" w:colLast="0" w:name="_w3rnizuig0jj" w:id="90"/>
            <w:bookmarkEnd w:id="90"/>
            <w:r w:rsidDel="00000000" w:rsidR="00000000" w:rsidRPr="00000000">
              <w:rPr>
                <w:rtl w:val="0"/>
              </w:rPr>
              <w:t xml:space="preserve">Next Generation Science Standards</w:t>
            </w:r>
          </w:p>
          <w:p w:rsidR="00000000" w:rsidDel="00000000" w:rsidP="00000000" w:rsidRDefault="00000000" w:rsidRPr="00000000" w14:paraId="000003E8">
            <w:pPr>
              <w:pageBreakBefore w:val="0"/>
              <w:ind w:left="0" w:firstLine="0"/>
              <w:rPr/>
            </w:pPr>
            <w:r w:rsidDel="00000000" w:rsidR="00000000" w:rsidRPr="00000000">
              <w:rPr>
                <w:rtl w:val="0"/>
              </w:rPr>
            </w:r>
          </w:p>
          <w:p w:rsidR="00000000" w:rsidDel="00000000" w:rsidP="00000000" w:rsidRDefault="00000000" w:rsidRPr="00000000" w14:paraId="000003E9">
            <w:pPr>
              <w:pageBreakBefore w:val="0"/>
              <w:numPr>
                <w:ilvl w:val="0"/>
                <w:numId w:val="167"/>
              </w:numPr>
              <w:rPr/>
            </w:pPr>
            <w:r w:rsidDel="00000000" w:rsidR="00000000" w:rsidRPr="00000000">
              <w:rPr>
                <w:rtl w:val="0"/>
              </w:rPr>
              <w:t xml:space="preserve">Define a simple design problem that can be solved through the development of an object, tool, process, or system and includes several criteria for success and constraints on materials, time, or cost. (3-5-ETS1-1) </w:t>
            </w:r>
          </w:p>
          <w:p w:rsidR="00000000" w:rsidDel="00000000" w:rsidP="00000000" w:rsidRDefault="00000000" w:rsidRPr="00000000" w14:paraId="000003EA">
            <w:pPr>
              <w:pageBreakBefore w:val="0"/>
              <w:numPr>
                <w:ilvl w:val="0"/>
                <w:numId w:val="167"/>
              </w:numPr>
              <w:rPr/>
            </w:pPr>
            <w:r w:rsidDel="00000000" w:rsidR="00000000" w:rsidRPr="00000000">
              <w:rPr>
                <w:rtl w:val="0"/>
              </w:rPr>
              <w:t xml:space="preserve">Connections to Engineering, Technology, and Applications of Science: Influence of Engineering, Technology, and Science on Society and the Natural World</w:t>
              <w:br w:type="textWrapping"/>
              <w:t xml:space="preserve">Engineers improve existing technologies or develop new ones. (4-PS3-4)</w:t>
            </w:r>
          </w:p>
          <w:p w:rsidR="00000000" w:rsidDel="00000000" w:rsidP="00000000" w:rsidRDefault="00000000" w:rsidRPr="00000000" w14:paraId="000003EB">
            <w:pPr>
              <w:pageBreakBefore w:val="0"/>
              <w:spacing w:line="240" w:lineRule="auto"/>
              <w:ind w:left="0" w:firstLine="0"/>
              <w:rPr/>
            </w:pPr>
            <w:r w:rsidDel="00000000" w:rsidR="00000000" w:rsidRPr="00000000">
              <w:rPr>
                <w:rtl w:val="0"/>
              </w:rPr>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EE">
            <w:pPr>
              <w:pStyle w:val="Heading5"/>
              <w:pageBreakBefore w:val="0"/>
              <w:ind w:left="0" w:firstLine="0"/>
              <w:rPr>
                <w:sz w:val="12"/>
                <w:szCs w:val="12"/>
                <w:u w:val="single"/>
              </w:rPr>
            </w:pPr>
            <w:bookmarkStart w:colFirst="0" w:colLast="0" w:name="_8wpxluwwnlhf" w:id="91"/>
            <w:bookmarkEnd w:id="91"/>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3EF">
            <w:pPr>
              <w:pStyle w:val="Heading6"/>
              <w:pageBreakBefore w:val="0"/>
              <w:rPr/>
            </w:pPr>
            <w:bookmarkStart w:colFirst="0" w:colLast="0" w:name="_rlo3c9ajb5z4" w:id="92"/>
            <w:bookmarkEnd w:id="92"/>
            <w:r w:rsidDel="00000000" w:rsidR="00000000" w:rsidRPr="00000000">
              <w:rPr>
                <w:rtl w:val="0"/>
              </w:rPr>
              <w:t xml:space="preserve">Technical Skills</w:t>
            </w:r>
          </w:p>
          <w:p w:rsidR="00000000" w:rsidDel="00000000" w:rsidP="00000000" w:rsidRDefault="00000000" w:rsidRPr="00000000" w14:paraId="000003F0">
            <w:pPr>
              <w:pageBreakBefore w:val="0"/>
              <w:numPr>
                <w:ilvl w:val="0"/>
                <w:numId w:val="111"/>
              </w:numPr>
              <w:rPr/>
            </w:pPr>
            <w:r w:rsidDel="00000000" w:rsidR="00000000" w:rsidRPr="00000000">
              <w:rPr>
                <w:rtl w:val="0"/>
              </w:rPr>
              <w:t xml:space="preserve">We will learn to design our robot’s body using Computer-Aided Design (C.A.D.).</w:t>
            </w:r>
          </w:p>
          <w:p w:rsidR="00000000" w:rsidDel="00000000" w:rsidP="00000000" w:rsidRDefault="00000000" w:rsidRPr="00000000" w14:paraId="000003F1">
            <w:pPr>
              <w:pStyle w:val="Heading6"/>
              <w:pageBreakBefore w:val="0"/>
              <w:rPr/>
            </w:pPr>
            <w:bookmarkStart w:colFirst="0" w:colLast="0" w:name="_r5mx8zfjk2v9" w:id="93"/>
            <w:bookmarkEnd w:id="93"/>
            <w:r w:rsidDel="00000000" w:rsidR="00000000" w:rsidRPr="00000000">
              <w:rPr>
                <w:rtl w:val="0"/>
              </w:rPr>
              <w:t xml:space="preserve">Life Skills</w:t>
            </w:r>
          </w:p>
          <w:p w:rsidR="00000000" w:rsidDel="00000000" w:rsidP="00000000" w:rsidRDefault="00000000" w:rsidRPr="00000000" w14:paraId="000003F2">
            <w:pPr>
              <w:pageBreakBefore w:val="0"/>
              <w:numPr>
                <w:ilvl w:val="0"/>
                <w:numId w:val="97"/>
              </w:numPr>
              <w:rPr/>
            </w:pPr>
            <w:r w:rsidDel="00000000" w:rsidR="00000000" w:rsidRPr="00000000">
              <w:rPr>
                <w:rtl w:val="0"/>
              </w:rPr>
              <w:t xml:space="preserve">Communicating Effectively</w:t>
            </w:r>
          </w:p>
          <w:p w:rsidR="00000000" w:rsidDel="00000000" w:rsidP="00000000" w:rsidRDefault="00000000" w:rsidRPr="00000000" w14:paraId="000003F3">
            <w:pPr>
              <w:pageBreakBefore w:val="0"/>
              <w:numPr>
                <w:ilvl w:val="0"/>
                <w:numId w:val="97"/>
              </w:numPr>
              <w:rPr/>
            </w:pPr>
            <w:r w:rsidDel="00000000" w:rsidR="00000000" w:rsidRPr="00000000">
              <w:rPr>
                <w:rtl w:val="0"/>
              </w:rPr>
              <w:t xml:space="preserve">Problem Solving</w:t>
            </w:r>
          </w:p>
          <w:p w:rsidR="00000000" w:rsidDel="00000000" w:rsidP="00000000" w:rsidRDefault="00000000" w:rsidRPr="00000000" w14:paraId="000003F4">
            <w:pPr>
              <w:pageBreakBefore w:val="0"/>
              <w:numPr>
                <w:ilvl w:val="0"/>
                <w:numId w:val="97"/>
              </w:numPr>
              <w:rPr/>
            </w:pPr>
            <w:r w:rsidDel="00000000" w:rsidR="00000000" w:rsidRPr="00000000">
              <w:rPr>
                <w:rtl w:val="0"/>
              </w:rPr>
              <w:t xml:space="preserve">Time Management</w:t>
            </w:r>
          </w:p>
          <w:p w:rsidR="00000000" w:rsidDel="00000000" w:rsidP="00000000" w:rsidRDefault="00000000" w:rsidRPr="00000000" w14:paraId="000003F5">
            <w:pPr>
              <w:pageBreakBefore w:val="0"/>
              <w:numPr>
                <w:ilvl w:val="0"/>
                <w:numId w:val="97"/>
              </w:numPr>
              <w:rPr/>
            </w:pPr>
            <w:r w:rsidDel="00000000" w:rsidR="00000000" w:rsidRPr="00000000">
              <w:rPr>
                <w:rtl w:val="0"/>
              </w:rPr>
              <w:t xml:space="preserve">Preparation</w:t>
            </w:r>
          </w:p>
          <w:p w:rsidR="00000000" w:rsidDel="00000000" w:rsidP="00000000" w:rsidRDefault="00000000" w:rsidRPr="00000000" w14:paraId="000003F6">
            <w:pPr>
              <w:pageBreakBefore w:val="0"/>
              <w:numPr>
                <w:ilvl w:val="0"/>
                <w:numId w:val="97"/>
              </w:numPr>
              <w:rPr/>
            </w:pPr>
            <w:r w:rsidDel="00000000" w:rsidR="00000000" w:rsidRPr="00000000">
              <w:rPr>
                <w:rtl w:val="0"/>
              </w:rPr>
              <w:t xml:space="preserve">Inspiration</w:t>
            </w:r>
          </w:p>
          <w:p w:rsidR="00000000" w:rsidDel="00000000" w:rsidP="00000000" w:rsidRDefault="00000000" w:rsidRPr="00000000" w14:paraId="000003F7">
            <w:pPr>
              <w:pageBreakBefore w:val="0"/>
              <w:spacing w:line="240"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FA">
            <w:pPr>
              <w:pStyle w:val="Heading5"/>
              <w:pageBreakBefore w:val="0"/>
              <w:ind w:left="0" w:firstLine="0"/>
              <w:rPr/>
            </w:pPr>
            <w:bookmarkStart w:colFirst="0" w:colLast="0" w:name="_q7c7384lod9p" w:id="94"/>
            <w:bookmarkEnd w:id="94"/>
            <w:r w:rsidDel="00000000" w:rsidR="00000000" w:rsidRPr="00000000">
              <w:rPr>
                <w:rtl w:val="0"/>
              </w:rPr>
              <w:t xml:space="preserve">Essential Questions</w:t>
            </w:r>
          </w:p>
          <w:p w:rsidR="00000000" w:rsidDel="00000000" w:rsidP="00000000" w:rsidRDefault="00000000" w:rsidRPr="00000000" w14:paraId="000003FB">
            <w:pPr>
              <w:pageBreakBefore w:val="0"/>
              <w:widowControl w:val="0"/>
              <w:numPr>
                <w:ilvl w:val="0"/>
                <w:numId w:val="28"/>
              </w:numPr>
              <w:spacing w:line="240" w:lineRule="auto"/>
              <w:rPr/>
            </w:pPr>
            <w:r w:rsidDel="00000000" w:rsidR="00000000" w:rsidRPr="00000000">
              <w:rPr>
                <w:rtl w:val="0"/>
              </w:rPr>
              <w:t xml:space="preserve">What challenges can Computer-Aided Design (C.A.D.) present for a beginning user?</w:t>
            </w:r>
          </w:p>
          <w:p w:rsidR="00000000" w:rsidDel="00000000" w:rsidP="00000000" w:rsidRDefault="00000000" w:rsidRPr="00000000" w14:paraId="000003FC">
            <w:pPr>
              <w:pageBreakBefore w:val="0"/>
              <w:widowControl w:val="0"/>
              <w:numPr>
                <w:ilvl w:val="0"/>
                <w:numId w:val="28"/>
              </w:numPr>
              <w:spacing w:line="240" w:lineRule="auto"/>
              <w:rPr>
                <w:u w:val="none"/>
              </w:rPr>
            </w:pPr>
            <w:r w:rsidDel="00000000" w:rsidR="00000000" w:rsidRPr="00000000">
              <w:rPr>
                <w:rtl w:val="0"/>
              </w:rPr>
              <w:t xml:space="preserve">Why would someone use a computer for design rather than creating a blueprint by hand?</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3FE">
            <w:pPr>
              <w:pStyle w:val="Heading5"/>
              <w:pageBreakBefore w:val="0"/>
              <w:ind w:left="-90" w:firstLine="0"/>
              <w:rPr/>
            </w:pPr>
            <w:bookmarkStart w:colFirst="0" w:colLast="0" w:name="_rp04wq8jcavx" w:id="95"/>
            <w:bookmarkEnd w:id="95"/>
            <w:r w:rsidDel="00000000" w:rsidR="00000000" w:rsidRPr="00000000">
              <w:rPr>
                <w:rtl w:val="0"/>
              </w:rPr>
              <w:t xml:space="preserve">Key Vocabulary</w:t>
            </w:r>
          </w:p>
          <w:p w:rsidR="00000000" w:rsidDel="00000000" w:rsidP="00000000" w:rsidRDefault="00000000" w:rsidRPr="00000000" w14:paraId="000003FF">
            <w:pPr>
              <w:pageBreakBefore w:val="0"/>
              <w:widowControl w:val="0"/>
              <w:numPr>
                <w:ilvl w:val="0"/>
                <w:numId w:val="104"/>
              </w:numPr>
              <w:spacing w:line="240" w:lineRule="auto"/>
              <w:rPr/>
            </w:pPr>
            <w:r w:rsidDel="00000000" w:rsidR="00000000" w:rsidRPr="00000000">
              <w:rPr>
                <w:rtl w:val="0"/>
              </w:rPr>
              <w:t xml:space="preserve">Dimensions</w:t>
            </w:r>
          </w:p>
          <w:p w:rsidR="00000000" w:rsidDel="00000000" w:rsidP="00000000" w:rsidRDefault="00000000" w:rsidRPr="00000000" w14:paraId="00000400">
            <w:pPr>
              <w:pageBreakBefore w:val="0"/>
              <w:widowControl w:val="0"/>
              <w:numPr>
                <w:ilvl w:val="0"/>
                <w:numId w:val="104"/>
              </w:numPr>
              <w:spacing w:line="240" w:lineRule="auto"/>
              <w:rPr>
                <w:u w:val="none"/>
              </w:rPr>
            </w:pPr>
            <w:r w:rsidDel="00000000" w:rsidR="00000000" w:rsidRPr="00000000">
              <w:rPr>
                <w:rtl w:val="0"/>
              </w:rPr>
              <w:t xml:space="preserve">Axis</w:t>
            </w:r>
          </w:p>
          <w:p w:rsidR="00000000" w:rsidDel="00000000" w:rsidP="00000000" w:rsidRDefault="00000000" w:rsidRPr="00000000" w14:paraId="00000401">
            <w:pPr>
              <w:pageBreakBefore w:val="0"/>
              <w:widowControl w:val="0"/>
              <w:numPr>
                <w:ilvl w:val="0"/>
                <w:numId w:val="104"/>
              </w:numPr>
              <w:spacing w:line="240" w:lineRule="auto"/>
              <w:rPr>
                <w:u w:val="none"/>
              </w:rPr>
            </w:pPr>
            <w:r w:rsidDel="00000000" w:rsidR="00000000" w:rsidRPr="00000000">
              <w:rPr>
                <w:rtl w:val="0"/>
              </w:rPr>
              <w:t xml:space="preserve">Plane</w:t>
            </w:r>
          </w:p>
          <w:p w:rsidR="00000000" w:rsidDel="00000000" w:rsidP="00000000" w:rsidRDefault="00000000" w:rsidRPr="00000000" w14:paraId="00000402">
            <w:pPr>
              <w:pageBreakBefore w:val="0"/>
              <w:widowControl w:val="0"/>
              <w:numPr>
                <w:ilvl w:val="0"/>
                <w:numId w:val="104"/>
              </w:numPr>
              <w:spacing w:line="240" w:lineRule="auto"/>
              <w:rPr>
                <w:u w:val="none"/>
              </w:rPr>
            </w:pPr>
            <w:r w:rsidDel="00000000" w:rsidR="00000000" w:rsidRPr="00000000">
              <w:rPr>
                <w:rtl w:val="0"/>
              </w:rPr>
              <w:t xml:space="preserve">Rotation</w:t>
            </w:r>
          </w:p>
          <w:p w:rsidR="00000000" w:rsidDel="00000000" w:rsidP="00000000" w:rsidRDefault="00000000" w:rsidRPr="00000000" w14:paraId="00000403">
            <w:pPr>
              <w:pageBreakBefore w:val="0"/>
              <w:widowControl w:val="0"/>
              <w:numPr>
                <w:ilvl w:val="0"/>
                <w:numId w:val="104"/>
              </w:numPr>
              <w:spacing w:line="240" w:lineRule="auto"/>
              <w:rPr>
                <w:u w:val="none"/>
              </w:rPr>
            </w:pPr>
            <w:r w:rsidDel="00000000" w:rsidR="00000000" w:rsidRPr="00000000">
              <w:rPr>
                <w:rtl w:val="0"/>
              </w:rPr>
              <w:t xml:space="preserve">Translation</w:t>
            </w:r>
          </w:p>
          <w:p w:rsidR="00000000" w:rsidDel="00000000" w:rsidP="00000000" w:rsidRDefault="00000000" w:rsidRPr="00000000" w14:paraId="00000404">
            <w:pPr>
              <w:pageBreakBefore w:val="0"/>
              <w:widowControl w:val="0"/>
              <w:numPr>
                <w:ilvl w:val="0"/>
                <w:numId w:val="104"/>
              </w:numPr>
              <w:spacing w:line="240" w:lineRule="auto"/>
              <w:rPr/>
            </w:pPr>
            <w:r w:rsidDel="00000000" w:rsidR="00000000" w:rsidRPr="00000000">
              <w:rPr>
                <w:b w:val="1"/>
                <w:bCs w:val="1"/>
                <w:rtl w:val="0"/>
              </w:rPr>
              <w:t xml:space="preserve">Isometric</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05">
            <w:pPr>
              <w:pStyle w:val="Heading5"/>
              <w:pageBreakBefore w:val="0"/>
              <w:widowControl w:val="0"/>
              <w:ind w:left="0" w:firstLine="0"/>
              <w:rPr/>
            </w:pPr>
            <w:bookmarkStart w:colFirst="0" w:colLast="0" w:name="_8ako5ankmtlr" w:id="96"/>
            <w:bookmarkEnd w:id="96"/>
            <w:r w:rsidDel="00000000" w:rsidR="00000000" w:rsidRPr="00000000">
              <w:rPr>
                <w:rtl w:val="0"/>
              </w:rPr>
              <w:t xml:space="preserve">Additional Resources</w:t>
            </w:r>
          </w:p>
          <w:p w:rsidR="00000000" w:rsidDel="00000000" w:rsidP="00000000" w:rsidRDefault="00000000" w:rsidRPr="00000000" w14:paraId="00000406">
            <w:pPr>
              <w:pStyle w:val="Heading6"/>
              <w:pageBreakBefore w:val="0"/>
              <w:rPr/>
            </w:pPr>
            <w:bookmarkStart w:colFirst="0" w:colLast="0" w:name="_6bd13zrzdxuo" w:id="97"/>
            <w:bookmarkEnd w:id="97"/>
            <w:r w:rsidDel="00000000" w:rsidR="00000000" w:rsidRPr="00000000">
              <w:rPr>
                <w:rtl w:val="0"/>
              </w:rPr>
              <w:t xml:space="preserve">Videos</w:t>
            </w:r>
          </w:p>
          <w:p w:rsidR="00000000" w:rsidDel="00000000" w:rsidP="00000000" w:rsidRDefault="00000000" w:rsidRPr="00000000" w14:paraId="00000407">
            <w:pPr>
              <w:pageBreakBefore w:val="0"/>
              <w:widowControl w:val="0"/>
              <w:numPr>
                <w:ilvl w:val="0"/>
                <w:numId w:val="29"/>
              </w:numPr>
              <w:spacing w:line="240" w:lineRule="auto"/>
              <w:rPr/>
            </w:pPr>
            <w:r w:rsidDel="00000000" w:rsidR="00000000" w:rsidRPr="00000000">
              <w:rPr>
                <w:rtl w:val="0"/>
              </w:rPr>
              <w:t xml:space="preserve">Show students simulation of cube rotating on its axis: </w:t>
            </w:r>
            <w:hyperlink r:id="rId32">
              <w:r w:rsidDel="00000000" w:rsidR="00000000" w:rsidRPr="00000000">
                <w:rPr>
                  <w:color w:val="1155cc"/>
                  <w:u w:val="single"/>
                  <w:rtl w:val="0"/>
                </w:rPr>
                <w:t xml:space="preserve">https://www.youtube.com/watch?v=gBg4-lJ19Gg</w:t>
              </w:r>
            </w:hyperlink>
            <w:r w:rsidDel="00000000" w:rsidR="00000000" w:rsidRPr="00000000">
              <w:rPr>
                <w:rtl w:val="0"/>
              </w:rPr>
              <w:t xml:space="preserve"> dead link</w:t>
            </w:r>
          </w:p>
          <w:p w:rsidR="00000000" w:rsidDel="00000000" w:rsidP="00000000" w:rsidRDefault="00000000" w:rsidRPr="00000000" w14:paraId="00000408">
            <w:pPr>
              <w:pageBreakBefore w:val="0"/>
              <w:widowControl w:val="0"/>
              <w:numPr>
                <w:ilvl w:val="0"/>
                <w:numId w:val="29"/>
              </w:numPr>
              <w:spacing w:line="240" w:lineRule="auto"/>
              <w:rPr>
                <w:u w:val="none"/>
              </w:rPr>
            </w:pPr>
            <w:hyperlink r:id="rId33">
              <w:r w:rsidDel="00000000" w:rsidR="00000000" w:rsidRPr="00000000">
                <w:rPr>
                  <w:color w:val="1155cc"/>
                  <w:u w:val="single"/>
                  <w:rtl w:val="0"/>
                </w:rPr>
                <w:t xml:space="preserve">Designing Barnabas-Bot in Onshape tutorial</w:t>
              </w:r>
            </w:hyperlink>
            <w:r w:rsidDel="00000000" w:rsidR="00000000" w:rsidRPr="00000000">
              <w:rPr>
                <w:rtl w:val="0"/>
              </w:rPr>
            </w:r>
          </w:p>
          <w:p w:rsidR="00000000" w:rsidDel="00000000" w:rsidP="00000000" w:rsidRDefault="00000000" w:rsidRPr="00000000" w14:paraId="00000409">
            <w:pPr>
              <w:pageBreakBefore w:val="0"/>
              <w:widowControl w:val="0"/>
              <w:numPr>
                <w:ilvl w:val="0"/>
                <w:numId w:val="29"/>
              </w:numPr>
              <w:spacing w:line="240" w:lineRule="auto"/>
              <w:rPr>
                <w:u w:val="none"/>
              </w:rPr>
            </w:pPr>
            <w:hyperlink r:id="rId34">
              <w:r w:rsidDel="00000000" w:rsidR="00000000" w:rsidRPr="00000000">
                <w:rPr>
                  <w:color w:val="1155cc"/>
                  <w:u w:val="single"/>
                  <w:rtl w:val="0"/>
                </w:rPr>
                <w:t xml:space="preserve">Putting the "B" back on the front plate</w:t>
              </w:r>
            </w:hyperlink>
            <w:r w:rsidDel="00000000" w:rsidR="00000000" w:rsidRPr="00000000">
              <w:rPr>
                <w:rtl w:val="0"/>
              </w:rPr>
            </w:r>
          </w:p>
          <w:p w:rsidR="00000000" w:rsidDel="00000000" w:rsidP="00000000" w:rsidRDefault="00000000" w:rsidRPr="00000000" w14:paraId="0000040A">
            <w:pPr>
              <w:pageBreakBefore w:val="0"/>
              <w:widowControl w:val="0"/>
              <w:numPr>
                <w:ilvl w:val="0"/>
                <w:numId w:val="29"/>
              </w:numPr>
              <w:spacing w:line="240" w:lineRule="auto"/>
              <w:rPr>
                <w:u w:val="none"/>
              </w:rPr>
            </w:pPr>
            <w:hyperlink r:id="rId35">
              <w:r w:rsidDel="00000000" w:rsidR="00000000" w:rsidRPr="00000000">
                <w:rPr>
                  <w:color w:val="1155cc"/>
                  <w:u w:val="single"/>
                  <w:rtl w:val="0"/>
                </w:rPr>
                <w:t xml:space="preserve">How to put the dimension back on your front plate</w:t>
              </w:r>
            </w:hyperlink>
            <w:r w:rsidDel="00000000" w:rsidR="00000000" w:rsidRPr="00000000">
              <w:rPr>
                <w:rtl w:val="0"/>
              </w:rPr>
            </w:r>
          </w:p>
          <w:p w:rsidR="00000000" w:rsidDel="00000000" w:rsidP="00000000" w:rsidRDefault="00000000" w:rsidRPr="00000000" w14:paraId="0000040B">
            <w:pPr>
              <w:pStyle w:val="Heading6"/>
              <w:pageBreakBefore w:val="0"/>
              <w:widowControl w:val="0"/>
              <w:rPr/>
            </w:pPr>
            <w:bookmarkStart w:colFirst="0" w:colLast="0" w:name="_tmi8iwu9qcgo" w:id="98"/>
            <w:bookmarkEnd w:id="98"/>
            <w:r w:rsidDel="00000000" w:rsidR="00000000" w:rsidRPr="00000000">
              <w:rPr>
                <w:rtl w:val="0"/>
              </w:rPr>
              <w:t xml:space="preserve">Documents</w:t>
            </w:r>
          </w:p>
          <w:p w:rsidR="00000000" w:rsidDel="00000000" w:rsidP="00000000" w:rsidRDefault="00000000" w:rsidRPr="00000000" w14:paraId="0000040C">
            <w:pPr>
              <w:pageBreakBefore w:val="0"/>
              <w:widowControl w:val="0"/>
              <w:numPr>
                <w:ilvl w:val="0"/>
                <w:numId w:val="137"/>
              </w:numPr>
              <w:spacing w:line="240" w:lineRule="auto"/>
              <w:rPr/>
            </w:pPr>
            <w:r w:rsidDel="00000000" w:rsidR="00000000" w:rsidRPr="00000000">
              <w:rPr>
                <w:rtl w:val="0"/>
              </w:rPr>
              <w:t xml:space="preserve">None</w:t>
            </w:r>
          </w:p>
          <w:p w:rsidR="00000000" w:rsidDel="00000000" w:rsidP="00000000" w:rsidRDefault="00000000" w:rsidRPr="00000000" w14:paraId="0000040D">
            <w:pPr>
              <w:pStyle w:val="Heading6"/>
              <w:pageBreakBefore w:val="0"/>
              <w:widowControl w:val="0"/>
              <w:rPr/>
            </w:pPr>
            <w:bookmarkStart w:colFirst="0" w:colLast="0" w:name="_frv09y89s5f6" w:id="99"/>
            <w:bookmarkEnd w:id="99"/>
            <w:r w:rsidDel="00000000" w:rsidR="00000000" w:rsidRPr="00000000">
              <w:rPr>
                <w:rtl w:val="0"/>
              </w:rPr>
              <w:t xml:space="preserve">Other</w:t>
            </w:r>
          </w:p>
          <w:p w:rsidR="00000000" w:rsidDel="00000000" w:rsidP="00000000" w:rsidRDefault="00000000" w:rsidRPr="00000000" w14:paraId="0000040E">
            <w:pPr>
              <w:pageBreakBefore w:val="0"/>
              <w:numPr>
                <w:ilvl w:val="0"/>
                <w:numId w:val="76"/>
              </w:numPr>
              <w:rPr/>
            </w:pPr>
            <w:hyperlink r:id="rId36">
              <w:r w:rsidDel="00000000" w:rsidR="00000000" w:rsidRPr="00000000">
                <w:rPr>
                  <w:color w:val="1155cc"/>
                  <w:u w:val="single"/>
                  <w:rtl w:val="0"/>
                </w:rPr>
                <w:t xml:space="preserve">Onshap</w:t>
              </w:r>
            </w:hyperlink>
            <w:hyperlink r:id="rId37">
              <w:r w:rsidDel="00000000" w:rsidR="00000000" w:rsidRPr="00000000">
                <w:rPr>
                  <w:color w:val="1155cc"/>
                  <w:u w:val="single"/>
                  <w:rtl w:val="0"/>
                </w:rPr>
                <w:t xml:space="preserve">e</w:t>
              </w:r>
            </w:hyperlink>
            <w:r w:rsidDel="00000000" w:rsidR="00000000" w:rsidRPr="00000000">
              <w:rPr>
                <w:rtl w:val="0"/>
              </w:rPr>
            </w:r>
          </w:p>
          <w:p w:rsidR="00000000" w:rsidDel="00000000" w:rsidP="00000000" w:rsidRDefault="00000000" w:rsidRPr="00000000" w14:paraId="0000040F">
            <w:pPr>
              <w:pageBreakBefore w:val="0"/>
              <w:numPr>
                <w:ilvl w:val="0"/>
                <w:numId w:val="76"/>
              </w:numPr>
              <w:rPr>
                <w:u w:val="none"/>
              </w:rPr>
            </w:pPr>
            <w:hyperlink r:id="rId38">
              <w:r w:rsidDel="00000000" w:rsidR="00000000" w:rsidRPr="00000000">
                <w:rPr>
                  <w:color w:val="1155cc"/>
                  <w:u w:val="single"/>
                  <w:rtl w:val="0"/>
                </w:rPr>
                <w:t xml:space="preserve">Barnabas Bot template file</w:t>
              </w:r>
            </w:hyperlink>
            <w:r w:rsidDel="00000000" w:rsidR="00000000" w:rsidRPr="00000000">
              <w:rPr>
                <w:rtl w:val="0"/>
              </w:rPr>
            </w:r>
          </w:p>
          <w:p w:rsidR="00000000" w:rsidDel="00000000" w:rsidP="00000000" w:rsidRDefault="00000000" w:rsidRPr="00000000" w14:paraId="00000410">
            <w:pPr>
              <w:pageBreakBefore w:val="0"/>
              <w:widowControl w:val="0"/>
              <w:spacing w:line="240" w:lineRule="auto"/>
              <w:ind w:left="0" w:firstLine="0"/>
              <w:rPr>
                <w:sz w:val="16"/>
                <w:szCs w:val="16"/>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13">
            <w:pPr>
              <w:pStyle w:val="Heading5"/>
              <w:pageBreakBefore w:val="0"/>
              <w:ind w:left="0" w:firstLine="0"/>
              <w:rPr/>
            </w:pPr>
            <w:bookmarkStart w:colFirst="0" w:colLast="0" w:name="_tqbhqclx2kdr" w:id="100"/>
            <w:bookmarkEnd w:id="100"/>
            <w:r w:rsidDel="00000000" w:rsidR="00000000" w:rsidRPr="00000000">
              <w:rPr>
                <w:rtl w:val="0"/>
              </w:rPr>
              <w:t xml:space="preserve">Depth of Knowledge Levels Addressed</w:t>
            </w:r>
          </w:p>
          <w:p w:rsidR="00000000" w:rsidDel="00000000" w:rsidP="00000000" w:rsidRDefault="00000000" w:rsidRPr="00000000" w14:paraId="00000414">
            <w:pPr>
              <w:pageBreakBefore w:val="0"/>
              <w:spacing w:line="240" w:lineRule="auto"/>
              <w:ind w:left="0" w:firstLine="0"/>
              <w:rPr>
                <w:b w:val="1"/>
                <w:bCs w:val="1"/>
              </w:rPr>
            </w:pPr>
            <w:r w:rsidDel="00000000" w:rsidR="00000000" w:rsidRPr="00000000">
              <w:rPr>
                <w:i w:val="1"/>
                <w:iCs w:val="1"/>
                <w:rtl w:val="0"/>
              </w:rPr>
              <w:t xml:space="preserve">Level 1:  Recall and Reproduction</w:t>
              <w:br w:type="textWrapping"/>
            </w:r>
            <w:r w:rsidDel="00000000" w:rsidR="00000000" w:rsidRPr="00000000">
              <w:rPr>
                <w:i w:val="1"/>
                <w:iCs w:val="1"/>
                <w:rtl w:val="0"/>
              </w:rPr>
              <w:t xml:space="preserve">Level 2:  Skills and Concepts</w:t>
              <w:br w:type="textWrapping"/>
              <w:t xml:space="preserve">Level 3:  Strategic Thinking and Reasoning</w:t>
            </w:r>
            <w:r w:rsidDel="00000000" w:rsidR="00000000" w:rsidRPr="00000000">
              <w:rPr>
                <w:i w:val="1"/>
                <w:iCs w:val="1"/>
                <w:rtl w:val="0"/>
              </w:rPr>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16">
            <w:pPr>
              <w:pStyle w:val="Heading5"/>
              <w:pageBreakBefore w:val="0"/>
              <w:ind w:left="0" w:firstLine="0"/>
              <w:rPr/>
            </w:pPr>
            <w:bookmarkStart w:colFirst="0" w:colLast="0" w:name="_qd6edspebvxg" w:id="101"/>
            <w:bookmarkEnd w:id="101"/>
            <w:r w:rsidDel="00000000" w:rsidR="00000000" w:rsidRPr="00000000">
              <w:rPr>
                <w:rtl w:val="0"/>
              </w:rPr>
              <w:t xml:space="preserve">Barriers To Learning</w:t>
            </w:r>
          </w:p>
          <w:p w:rsidR="00000000" w:rsidDel="00000000" w:rsidP="00000000" w:rsidRDefault="00000000" w:rsidRPr="00000000" w14:paraId="00000417">
            <w:pPr>
              <w:pageBreakBefore w:val="0"/>
              <w:numPr>
                <w:ilvl w:val="0"/>
                <w:numId w:val="147"/>
              </w:numPr>
              <w:rPr/>
            </w:pPr>
            <w:r w:rsidDel="00000000" w:rsidR="00000000" w:rsidRPr="00000000">
              <w:rPr>
                <w:rtl w:val="0"/>
              </w:rPr>
              <w:t xml:space="preserve">Minimal understanding of 3-D concepts and geometric solids</w:t>
            </w:r>
          </w:p>
          <w:p w:rsidR="00000000" w:rsidDel="00000000" w:rsidP="00000000" w:rsidRDefault="00000000" w:rsidRPr="00000000" w14:paraId="00000418">
            <w:pPr>
              <w:pageBreakBefore w:val="0"/>
              <w:numPr>
                <w:ilvl w:val="0"/>
                <w:numId w:val="147"/>
              </w:numPr>
              <w:rPr/>
            </w:pPr>
            <w:r w:rsidDel="00000000" w:rsidR="00000000" w:rsidRPr="00000000">
              <w:rPr>
                <w:rtl w:val="0"/>
              </w:rPr>
              <w:t xml:space="preserve">Minimal understanding of abstract perception</w:t>
            </w:r>
          </w:p>
          <w:p w:rsidR="00000000" w:rsidDel="00000000" w:rsidP="00000000" w:rsidRDefault="00000000" w:rsidRPr="00000000" w14:paraId="00000419">
            <w:pPr>
              <w:pageBreakBefore w:val="0"/>
              <w:numPr>
                <w:ilvl w:val="0"/>
                <w:numId w:val="147"/>
              </w:numPr>
              <w:rPr/>
            </w:pPr>
            <w:r w:rsidDel="00000000" w:rsidR="00000000" w:rsidRPr="00000000">
              <w:rPr>
                <w:rtl w:val="0"/>
              </w:rPr>
              <w:t xml:space="preserve">Minimal understanding of angles (0°, 90°, 180°, 270°)</w:t>
            </w:r>
          </w:p>
          <w:p w:rsidR="00000000" w:rsidDel="00000000" w:rsidP="00000000" w:rsidRDefault="00000000" w:rsidRPr="00000000" w14:paraId="0000041A">
            <w:pPr>
              <w:pageBreakBefore w:val="0"/>
              <w:numPr>
                <w:ilvl w:val="0"/>
                <w:numId w:val="147"/>
              </w:numPr>
              <w:rPr/>
            </w:pPr>
            <w:r w:rsidDel="00000000" w:rsidR="00000000" w:rsidRPr="00000000">
              <w:rPr>
                <w:rtl w:val="0"/>
              </w:rPr>
              <w:t xml:space="preserve">Difficulty visualizing the possible axes of a 3D object</w:t>
            </w:r>
          </w:p>
          <w:p w:rsidR="00000000" w:rsidDel="00000000" w:rsidP="00000000" w:rsidRDefault="00000000" w:rsidRPr="00000000" w14:paraId="0000041B">
            <w:pPr>
              <w:pageBreakBefore w:val="0"/>
              <w:ind w:left="0" w:firstLine="0"/>
              <w:rPr/>
            </w:pPr>
            <w:r w:rsidDel="00000000" w:rsidR="00000000" w:rsidRPr="00000000">
              <w:rPr>
                <w:rtl w:val="0"/>
              </w:rPr>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1C">
            <w:pPr>
              <w:pStyle w:val="Heading5"/>
              <w:pageBreakBefore w:val="0"/>
              <w:ind w:left="0" w:firstLine="0"/>
              <w:rPr/>
            </w:pPr>
            <w:bookmarkStart w:colFirst="0" w:colLast="0" w:name="_1zemp5v81dvc" w:id="102"/>
            <w:bookmarkEnd w:id="102"/>
            <w:r w:rsidDel="00000000" w:rsidR="00000000" w:rsidRPr="00000000">
              <w:rPr>
                <w:rtl w:val="0"/>
              </w:rPr>
              <w:t xml:space="preserve">Anticipatory Set</w:t>
            </w:r>
          </w:p>
          <w:p w:rsidR="00000000" w:rsidDel="00000000" w:rsidP="00000000" w:rsidRDefault="00000000" w:rsidRPr="00000000" w14:paraId="0000041D">
            <w:pPr>
              <w:pageBreakBefore w:val="0"/>
              <w:numPr>
                <w:ilvl w:val="0"/>
                <w:numId w:val="91"/>
              </w:numPr>
            </w:pPr>
            <w:r w:rsidDel="00000000" w:rsidR="00000000" w:rsidRPr="00000000">
              <w:rPr>
                <w:rtl w:val="0"/>
              </w:rPr>
              <w:t xml:space="preserve">Students play with a physical geometric solid - rotating and translating the objects on an axis in varying degrees and talking about how the perception of the object changes</w:t>
            </w:r>
          </w:p>
          <w:p w:rsidR="00000000" w:rsidDel="00000000" w:rsidP="00000000" w:rsidRDefault="00000000" w:rsidRPr="00000000" w14:paraId="0000041E">
            <w:pPr>
              <w:pageBreakBefore w:val="0"/>
              <w:numPr>
                <w:ilvl w:val="0"/>
                <w:numId w:val="91"/>
              </w:numPr>
              <w:rPr/>
            </w:pPr>
            <w:r w:rsidDel="00000000" w:rsidR="00000000" w:rsidRPr="00000000">
              <w:rPr>
                <w:rtl w:val="0"/>
              </w:rPr>
              <w:t xml:space="preserve">Set the norm for frustration tolerance </w:t>
            </w:r>
          </w:p>
          <w:p w:rsidR="00000000" w:rsidDel="00000000" w:rsidP="00000000" w:rsidRDefault="00000000" w:rsidRPr="00000000" w14:paraId="0000041F">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22">
            <w:pPr>
              <w:pStyle w:val="Heading5"/>
              <w:pageBreakBefore w:val="0"/>
              <w:ind w:left="360" w:hanging="360"/>
              <w:rPr/>
            </w:pPr>
            <w:bookmarkStart w:colFirst="0" w:colLast="0" w:name="_ogbp9dgaz6db" w:id="103"/>
            <w:bookmarkEnd w:id="103"/>
            <w:r w:rsidDel="00000000" w:rsidR="00000000" w:rsidRPr="00000000">
              <w:rPr>
                <w:rtl w:val="0"/>
              </w:rPr>
              <w:t xml:space="preserve">Independent Practice</w:t>
            </w:r>
          </w:p>
          <w:p w:rsidR="00000000" w:rsidDel="00000000" w:rsidP="00000000" w:rsidRDefault="00000000" w:rsidRPr="00000000" w14:paraId="00000423">
            <w:pPr>
              <w:pageBreakBefore w:val="0"/>
              <w:numPr>
                <w:ilvl w:val="0"/>
                <w:numId w:val="86"/>
              </w:numPr>
              <w:rPr/>
            </w:pPr>
            <w:r w:rsidDel="00000000" w:rsidR="00000000" w:rsidRPr="00000000">
              <w:rPr>
                <w:rtl w:val="0"/>
              </w:rPr>
              <w:t xml:space="preserve">Students work on their individual files to put the robot together and to design the front plate</w:t>
            </w:r>
          </w:p>
          <w:p w:rsidR="00000000" w:rsidDel="00000000" w:rsidP="00000000" w:rsidRDefault="00000000" w:rsidRPr="00000000" w14:paraId="00000424">
            <w:pPr>
              <w:pageBreakBefore w:val="0"/>
              <w:ind w:left="0" w:firstLine="0"/>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27">
            <w:pPr>
              <w:pStyle w:val="Heading5"/>
              <w:pageBreakBefore w:val="0"/>
              <w:ind w:left="0" w:firstLine="0"/>
              <w:rPr/>
            </w:pPr>
            <w:bookmarkStart w:colFirst="0" w:colLast="0" w:name="_32s0wz1psae4" w:id="104"/>
            <w:bookmarkEnd w:id="104"/>
            <w:r w:rsidDel="00000000" w:rsidR="00000000" w:rsidRPr="00000000">
              <w:rPr>
                <w:rtl w:val="0"/>
              </w:rPr>
              <w:t xml:space="preserve">Final Assessment, Project, or Product</w:t>
            </w:r>
            <w:r w:rsidDel="00000000" w:rsidR="00000000" w:rsidRPr="00000000">
              <w:rPr>
                <w:rtl w:val="0"/>
              </w:rPr>
            </w:r>
          </w:p>
          <w:p w:rsidR="00000000" w:rsidDel="00000000" w:rsidP="00000000" w:rsidRDefault="00000000" w:rsidRPr="00000000" w14:paraId="00000428">
            <w:pPr>
              <w:pageBreakBefore w:val="0"/>
              <w:numPr>
                <w:ilvl w:val="0"/>
                <w:numId w:val="41"/>
              </w:numPr>
              <w:spacing w:line="240" w:lineRule="auto"/>
              <w:rPr/>
            </w:pPr>
            <w:r w:rsidDel="00000000" w:rsidR="00000000" w:rsidRPr="00000000">
              <w:rPr>
                <w:rtl w:val="0"/>
              </w:rPr>
              <w:t xml:space="preserve">Completed at the end of the next lesson is a customized Barnabas Bot with a production ready STL and PDF file.</w:t>
            </w:r>
          </w:p>
          <w:p w:rsidR="00000000" w:rsidDel="00000000" w:rsidP="00000000" w:rsidRDefault="00000000" w:rsidRPr="00000000" w14:paraId="00000429">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2C">
            <w:pPr>
              <w:pStyle w:val="Heading5"/>
              <w:pageBreakBefore w:val="0"/>
              <w:ind w:left="0" w:firstLine="0"/>
              <w:rPr/>
            </w:pPr>
            <w:bookmarkStart w:colFirst="0" w:colLast="0" w:name="_9modcopxge0f" w:id="105"/>
            <w:bookmarkEnd w:id="105"/>
            <w:r w:rsidDel="00000000" w:rsidR="00000000" w:rsidRPr="00000000">
              <w:rPr>
                <w:rtl w:val="0"/>
              </w:rPr>
              <w:t xml:space="preserve">Lesson Materials</w:t>
            </w:r>
          </w:p>
          <w:p w:rsidR="00000000" w:rsidDel="00000000" w:rsidP="00000000" w:rsidRDefault="00000000" w:rsidRPr="00000000" w14:paraId="0000042D">
            <w:pPr>
              <w:pageBreakBefore w:val="0"/>
              <w:numPr>
                <w:ilvl w:val="0"/>
                <w:numId w:val="56"/>
              </w:numPr>
              <w:spacing w:line="240" w:lineRule="auto"/>
              <w:rPr>
                <w:u w:val="none"/>
              </w:rPr>
            </w:pPr>
            <w:r w:rsidDel="00000000" w:rsidR="00000000" w:rsidRPr="00000000">
              <w:rPr>
                <w:rtl w:val="0"/>
              </w:rPr>
              <w:t xml:space="preserve">Computer</w:t>
            </w:r>
          </w:p>
          <w:p w:rsidR="00000000" w:rsidDel="00000000" w:rsidP="00000000" w:rsidRDefault="00000000" w:rsidRPr="00000000" w14:paraId="0000042E">
            <w:pPr>
              <w:pageBreakBefore w:val="0"/>
              <w:numPr>
                <w:ilvl w:val="0"/>
                <w:numId w:val="56"/>
              </w:numPr>
              <w:spacing w:line="240" w:lineRule="auto"/>
              <w:rPr>
                <w:u w:val="none"/>
              </w:rPr>
            </w:pPr>
            <w:r w:rsidDel="00000000" w:rsidR="00000000" w:rsidRPr="00000000">
              <w:rPr>
                <w:rtl w:val="0"/>
              </w:rPr>
              <w:t xml:space="preserve">Computer Mouse (recommended)</w:t>
            </w:r>
          </w:p>
          <w:p w:rsidR="00000000" w:rsidDel="00000000" w:rsidP="00000000" w:rsidRDefault="00000000" w:rsidRPr="00000000" w14:paraId="0000042F">
            <w:pPr>
              <w:pageBreakBefore w:val="0"/>
              <w:numPr>
                <w:ilvl w:val="0"/>
                <w:numId w:val="56"/>
              </w:numPr>
              <w:spacing w:line="240" w:lineRule="auto"/>
              <w:rPr>
                <w:u w:val="none"/>
              </w:rPr>
            </w:pPr>
            <w:r w:rsidDel="00000000" w:rsidR="00000000" w:rsidRPr="00000000">
              <w:rPr>
                <w:rtl w:val="0"/>
              </w:rPr>
              <w:t xml:space="preserve">Internet connection (required)</w:t>
            </w:r>
          </w:p>
          <w:p w:rsidR="00000000" w:rsidDel="00000000" w:rsidP="00000000" w:rsidRDefault="00000000" w:rsidRPr="00000000" w14:paraId="00000430">
            <w:pPr>
              <w:pageBreakBefore w:val="0"/>
              <w:numPr>
                <w:ilvl w:val="0"/>
                <w:numId w:val="56"/>
              </w:numPr>
              <w:spacing w:line="240" w:lineRule="auto"/>
              <w:rPr>
                <w:u w:val="none"/>
              </w:rPr>
            </w:pPr>
            <w:r w:rsidDel="00000000" w:rsidR="00000000" w:rsidRPr="00000000">
              <w:rPr>
                <w:rtl w:val="0"/>
              </w:rPr>
              <w:t xml:space="preserve">Onshape.com website</w:t>
            </w:r>
          </w:p>
          <w:p w:rsidR="00000000" w:rsidDel="00000000" w:rsidP="00000000" w:rsidRDefault="00000000" w:rsidRPr="00000000" w14:paraId="00000431">
            <w:pPr>
              <w:pageBreakBefore w:val="0"/>
              <w:numPr>
                <w:ilvl w:val="0"/>
                <w:numId w:val="56"/>
              </w:numPr>
              <w:spacing w:line="240" w:lineRule="auto"/>
              <w:rPr>
                <w:u w:val="none"/>
              </w:rPr>
            </w:pPr>
            <w:r w:rsidDel="00000000" w:rsidR="00000000" w:rsidRPr="00000000">
              <w:rPr>
                <w:rtl w:val="0"/>
              </w:rPr>
              <w:t xml:space="preserve">NOTE: teacher must create an onshape.com account ahead of time for the entire class to use.  All students will need access to the password.</w:t>
            </w:r>
          </w:p>
          <w:p w:rsidR="00000000" w:rsidDel="00000000" w:rsidP="00000000" w:rsidRDefault="00000000" w:rsidRPr="00000000" w14:paraId="00000432">
            <w:pPr>
              <w:pageBreakBefore w:val="0"/>
              <w:numPr>
                <w:ilvl w:val="0"/>
                <w:numId w:val="56"/>
              </w:numPr>
              <w:spacing w:line="240" w:lineRule="auto"/>
              <w:rPr>
                <w:u w:val="none"/>
              </w:rPr>
            </w:pPr>
            <w:r w:rsidDel="00000000" w:rsidR="00000000" w:rsidRPr="00000000">
              <w:rPr>
                <w:rtl w:val="0"/>
              </w:rPr>
              <w:t xml:space="preserve">Whiteboard or poster (for posting the class onshape.com username and password)</w:t>
            </w:r>
          </w:p>
          <w:p w:rsidR="00000000" w:rsidDel="00000000" w:rsidP="00000000" w:rsidRDefault="00000000" w:rsidRPr="00000000" w14:paraId="00000433">
            <w:pPr>
              <w:pageBreakBefore w:val="0"/>
              <w:spacing w:line="240" w:lineRule="auto"/>
              <w:ind w:left="0" w:firstLine="0"/>
              <w:rPr/>
            </w:pPr>
            <w:r w:rsidDel="00000000" w:rsidR="00000000" w:rsidRPr="00000000">
              <w:rPr>
                <w:rtl w:val="0"/>
              </w:rPr>
            </w:r>
          </w:p>
          <w:p w:rsidR="00000000" w:rsidDel="00000000" w:rsidP="00000000" w:rsidRDefault="00000000" w:rsidRPr="00000000" w14:paraId="00000434">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437">
      <w:pPr>
        <w:pStyle w:val="Heading1"/>
        <w:pageBreakBefore w:val="0"/>
        <w:jc w:val="right"/>
        <w:rPr/>
      </w:pPr>
      <w:bookmarkStart w:colFirst="0" w:colLast="0" w:name="_jsckj2av8m22" w:id="106"/>
      <w:bookmarkEnd w:id="106"/>
      <w:r w:rsidDel="00000000" w:rsidR="00000000" w:rsidRPr="00000000">
        <w:rPr>
          <w:rtl w:val="0"/>
        </w:rPr>
        <w:t xml:space="preserve">WEEK 3 OF 16: COMPUTER-AIDED DESIGN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604838" cy="604838"/>
            <wp:effectExtent b="0" l="0" r="0" t="0"/>
            <wp:wrapSquare wrapText="bothSides" distB="114300" distT="114300" distL="114300" distR="114300"/>
            <wp:docPr id="149" name="image87.png"/>
            <a:graphic>
              <a:graphicData uri="http://schemas.openxmlformats.org/drawingml/2006/picture">
                <pic:pic>
                  <pic:nvPicPr>
                    <pic:cNvPr id="0" name="image87.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438">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39">
      <w:pPr>
        <w:pStyle w:val="Heading2"/>
        <w:pageBreakBefore w:val="0"/>
        <w:rPr/>
      </w:pPr>
      <w:bookmarkStart w:colFirst="0" w:colLast="0" w:name="_v04b7a7aamaq" w:id="107"/>
      <w:bookmarkEnd w:id="107"/>
      <w:r w:rsidDel="00000000" w:rsidR="00000000" w:rsidRPr="00000000">
        <w:rPr>
          <w:rtl w:val="0"/>
        </w:rPr>
        <w:t xml:space="preserve">Lesson Plan</w:t>
      </w:r>
    </w:p>
    <w:p w:rsidR="00000000" w:rsidDel="00000000" w:rsidP="00000000" w:rsidRDefault="00000000" w:rsidRPr="00000000" w14:paraId="0000043A">
      <w:pPr>
        <w:pStyle w:val="Heading3"/>
        <w:pageBreakBefore w:val="0"/>
        <w:rPr/>
      </w:pPr>
      <w:bookmarkStart w:colFirst="0" w:colLast="0" w:name="_z0r1nb55vaxm" w:id="108"/>
      <w:bookmarkEnd w:id="108"/>
      <w:r w:rsidDel="00000000" w:rsidR="00000000" w:rsidRPr="00000000">
        <w:rPr>
          <w:rtl w:val="0"/>
        </w:rPr>
        <w:t xml:space="preserve">Review</w:t>
      </w:r>
    </w:p>
    <w:p w:rsidR="00000000" w:rsidDel="00000000" w:rsidP="00000000" w:rsidRDefault="00000000" w:rsidRPr="00000000" w14:paraId="0000043B">
      <w:pPr>
        <w:pageBreakBefore w:val="0"/>
        <w:numPr>
          <w:ilvl w:val="0"/>
          <w:numId w:val="55"/>
        </w:numPr>
        <w:rPr/>
      </w:pPr>
      <w:r w:rsidDel="00000000" w:rsidR="00000000" w:rsidRPr="00000000">
        <w:rPr>
          <w:rtl w:val="0"/>
        </w:rPr>
        <w:t xml:space="preserve">Review the four parts of a robot and how it relates to the human body</w:t>
      </w:r>
    </w:p>
    <w:p w:rsidR="00000000" w:rsidDel="00000000" w:rsidP="00000000" w:rsidRDefault="00000000" w:rsidRPr="00000000" w14:paraId="0000043C">
      <w:pPr>
        <w:pageBreakBefore w:val="0"/>
        <w:numPr>
          <w:ilvl w:val="0"/>
          <w:numId w:val="55"/>
        </w:numPr>
        <w:rPr>
          <w:u w:val="none"/>
        </w:rPr>
      </w:pPr>
      <w:r w:rsidDel="00000000" w:rsidR="00000000" w:rsidRPr="00000000">
        <w:rPr>
          <w:rtl w:val="0"/>
        </w:rPr>
        <w:t xml:space="preserve">What is the difference between design and build?</w:t>
      </w:r>
    </w:p>
    <w:p w:rsidR="00000000" w:rsidDel="00000000" w:rsidP="00000000" w:rsidRDefault="00000000" w:rsidRPr="00000000" w14:paraId="0000043D">
      <w:pPr>
        <w:pStyle w:val="Heading3"/>
        <w:pageBreakBefore w:val="0"/>
        <w:rPr/>
      </w:pPr>
      <w:bookmarkStart w:colFirst="0" w:colLast="0" w:name="_2aubqca3caj1" w:id="109"/>
      <w:bookmarkEnd w:id="109"/>
      <w:r w:rsidDel="00000000" w:rsidR="00000000" w:rsidRPr="00000000">
        <w:rPr>
          <w:rtl w:val="0"/>
        </w:rPr>
        <w:t xml:space="preserve">Step 1: What Is CAD? (15 minutes) </w:t>
      </w:r>
    </w:p>
    <w:p w:rsidR="00000000" w:rsidDel="00000000" w:rsidP="00000000" w:rsidRDefault="00000000" w:rsidRPr="00000000" w14:paraId="0000043E">
      <w:pPr>
        <w:pageBreakBefore w:val="0"/>
        <w:ind w:left="0" w:firstLine="0"/>
        <w:rPr/>
      </w:pPr>
      <w:r w:rsidDel="00000000" w:rsidR="00000000" w:rsidRPr="00000000">
        <w:rPr>
          <w:rtl w:val="0"/>
        </w:rPr>
        <w:t xml:space="preserve">Computer-Aided Design (or CAD) is used by engineers across many disciplines.  Specifically, when building a robot, CAD is used by a mechanical engineer to create the frame or body of the robot.  CAD software allows us to create very precise designs with perfect lines and shape, that would be difficult to sketch by hand.  CAD is also advantageous because the blueprint is stored digitally and can be accessed on most devices anywhere in the world at a moment’s notice.  With an electronically-stored blueprint, an engineer can then create the design using a machine and material of their preference.  Our robots will be 3D-printed using plastic.</w:t>
      </w:r>
    </w:p>
    <w:p w:rsidR="00000000" w:rsidDel="00000000" w:rsidP="00000000" w:rsidRDefault="00000000" w:rsidRPr="00000000" w14:paraId="0000043F">
      <w:pPr>
        <w:pageBreakBefore w:val="0"/>
        <w:ind w:left="0" w:firstLine="0"/>
        <w:rPr/>
      </w:pPr>
      <w:r w:rsidDel="00000000" w:rsidR="00000000" w:rsidRPr="00000000">
        <w:rPr>
          <w:rtl w:val="0"/>
        </w:rPr>
      </w:r>
    </w:p>
    <w:p w:rsidR="00000000" w:rsidDel="00000000" w:rsidP="00000000" w:rsidRDefault="00000000" w:rsidRPr="00000000" w14:paraId="00000440">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41">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1347" cy="565740"/>
                <wp:effectExtent b="0" l="0" r="0" t="0"/>
                <wp:wrapSquare wrapText="bothSides" distB="114300" distT="114300" distL="114300" distR="114300"/>
                <wp:docPr id="19" name=""/>
                <a:graphic>
                  <a:graphicData uri="http://schemas.microsoft.com/office/word/2010/wordprocessingGroup">
                    <wpg:wgp>
                      <wpg:cNvGrpSpPr/>
                      <wpg:grpSpPr>
                        <a:xfrm>
                          <a:off x="152400" y="809625"/>
                          <a:ext cx="1191347" cy="565740"/>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1347" cy="565740"/>
                <wp:effectExtent b="0" l="0" r="0" t="0"/>
                <wp:wrapSquare wrapText="bothSides" distB="114300" distT="114300" distL="114300" distR="114300"/>
                <wp:docPr id="19" name="image111.png"/>
                <a:graphic>
                  <a:graphicData uri="http://schemas.openxmlformats.org/drawingml/2006/picture">
                    <pic:pic>
                      <pic:nvPicPr>
                        <pic:cNvPr id="0" name="image111.png"/>
                        <pic:cNvPicPr preferRelativeResize="0"/>
                      </pic:nvPicPr>
                      <pic:blipFill>
                        <a:blip r:embed="rId15"/>
                        <a:srcRect/>
                        <a:stretch>
                          <a:fillRect/>
                        </a:stretch>
                      </pic:blipFill>
                      <pic:spPr>
                        <a:xfrm>
                          <a:off x="0" y="0"/>
                          <a:ext cx="1191347" cy="565740"/>
                        </a:xfrm>
                        <a:prstGeom prst="rect"/>
                        <a:ln/>
                      </pic:spPr>
                    </pic:pic>
                  </a:graphicData>
                </a:graphic>
              </wp:anchor>
            </w:drawing>
          </mc:Fallback>
        </mc:AlternateContent>
      </w:r>
    </w:p>
    <w:p w:rsidR="00000000" w:rsidDel="00000000" w:rsidP="00000000" w:rsidRDefault="00000000" w:rsidRPr="00000000" w14:paraId="00000442">
      <w:pPr>
        <w:pageBreakBefore w:val="0"/>
        <w:ind w:left="0" w:firstLine="0"/>
        <w:rPr/>
      </w:pPr>
      <w:r w:rsidDel="00000000" w:rsidR="00000000" w:rsidRPr="00000000">
        <w:rPr>
          <w:rtl w:val="0"/>
        </w:rPr>
        <w:t xml:space="preserve">Quick 2-minute discussion of how the perspective changes and followed by a check for understanding </w:t>
      </w:r>
    </w:p>
    <w:p w:rsidR="00000000" w:rsidDel="00000000" w:rsidP="00000000" w:rsidRDefault="00000000" w:rsidRPr="00000000" w14:paraId="00000443">
      <w:pPr>
        <w:pageBreakBefore w:val="0"/>
        <w:ind w:left="0" w:firstLine="0"/>
        <w:rPr/>
      </w:pPr>
      <w:r w:rsidDel="00000000" w:rsidR="00000000" w:rsidRPr="00000000">
        <w:rPr>
          <w:rtl w:val="0"/>
        </w:rPr>
      </w:r>
    </w:p>
    <w:p w:rsidR="00000000" w:rsidDel="00000000" w:rsidP="00000000" w:rsidRDefault="00000000" w:rsidRPr="00000000" w14:paraId="00000444">
      <w:pPr>
        <w:pageBreakBefore w:val="0"/>
        <w:ind w:left="0" w:firstLine="0"/>
        <w:rPr/>
      </w:pPr>
      <w:r w:rsidDel="00000000" w:rsidR="00000000" w:rsidRPr="00000000">
        <w:rPr>
          <w:rtl w:val="0"/>
        </w:rPr>
      </w:r>
    </w:p>
    <w:p w:rsidR="00000000" w:rsidDel="00000000" w:rsidP="00000000" w:rsidRDefault="00000000" w:rsidRPr="00000000" w14:paraId="00000445">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46">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1347" cy="565740"/>
                <wp:effectExtent b="0" l="0" r="0" t="0"/>
                <wp:wrapSquare wrapText="bothSides" distB="114300" distT="114300" distL="114300" distR="114300"/>
                <wp:docPr id="40" name=""/>
                <a:graphic>
                  <a:graphicData uri="http://schemas.microsoft.com/office/word/2010/wordprocessingGroup">
                    <wpg:wgp>
                      <wpg:cNvGrpSpPr/>
                      <wpg:grpSpPr>
                        <a:xfrm>
                          <a:off x="152400" y="809625"/>
                          <a:ext cx="1191347" cy="565740"/>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1347" cy="565740"/>
                <wp:effectExtent b="0" l="0" r="0" t="0"/>
                <wp:wrapSquare wrapText="bothSides" distB="114300" distT="114300" distL="114300" distR="114300"/>
                <wp:docPr id="40" name="image215.png"/>
                <a:graphic>
                  <a:graphicData uri="http://schemas.openxmlformats.org/drawingml/2006/picture">
                    <pic:pic>
                      <pic:nvPicPr>
                        <pic:cNvPr id="0" name="image215.png"/>
                        <pic:cNvPicPr preferRelativeResize="0"/>
                      </pic:nvPicPr>
                      <pic:blipFill>
                        <a:blip r:embed="rId15"/>
                        <a:srcRect/>
                        <a:stretch>
                          <a:fillRect/>
                        </a:stretch>
                      </pic:blipFill>
                      <pic:spPr>
                        <a:xfrm>
                          <a:off x="0" y="0"/>
                          <a:ext cx="1191347" cy="565740"/>
                        </a:xfrm>
                        <a:prstGeom prst="rect"/>
                        <a:ln/>
                      </pic:spPr>
                    </pic:pic>
                  </a:graphicData>
                </a:graphic>
              </wp:anchor>
            </w:drawing>
          </mc:Fallback>
        </mc:AlternateContent>
      </w:r>
    </w:p>
    <w:p w:rsidR="00000000" w:rsidDel="00000000" w:rsidP="00000000" w:rsidRDefault="00000000" w:rsidRPr="00000000" w14:paraId="00000447">
      <w:pPr>
        <w:pageBreakBefore w:val="0"/>
        <w:ind w:left="0" w:firstLine="0"/>
        <w:rPr/>
      </w:pPr>
      <w:r w:rsidDel="00000000" w:rsidR="00000000" w:rsidRPr="00000000">
        <w:rPr>
          <w:rtl w:val="0"/>
        </w:rPr>
        <w:t xml:space="preserve">Hold a piece a paper behind your back that has a secret message and ask how can the students make it possible to read with getting up from their seats. (perhaps a passcode to the computers?) </w:t>
      </w:r>
    </w:p>
    <w:p w:rsidR="00000000" w:rsidDel="00000000" w:rsidP="00000000" w:rsidRDefault="00000000" w:rsidRPr="00000000" w14:paraId="00000448">
      <w:pPr>
        <w:pageBreakBefore w:val="0"/>
        <w:ind w:left="0" w:firstLine="0"/>
        <w:rPr/>
      </w:pPr>
      <w:r w:rsidDel="00000000" w:rsidR="00000000" w:rsidRPr="00000000">
        <w:rPr>
          <w:rtl w:val="0"/>
        </w:rPr>
      </w:r>
    </w:p>
    <w:p w:rsidR="00000000" w:rsidDel="00000000" w:rsidP="00000000" w:rsidRDefault="00000000" w:rsidRPr="00000000" w14:paraId="00000449">
      <w:pPr>
        <w:pageBreakBefore w:val="0"/>
        <w:spacing w:line="240" w:lineRule="auto"/>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4A">
      <w:pPr>
        <w:pStyle w:val="Heading3"/>
        <w:pageBreakBefore w:val="0"/>
        <w:rPr/>
      </w:pPr>
      <w:bookmarkStart w:colFirst="0" w:colLast="0" w:name="_qg5b40tb7orz" w:id="110"/>
      <w:bookmarkEnd w:id="110"/>
      <w:r w:rsidDel="00000000" w:rsidR="00000000" w:rsidRPr="00000000">
        <w:rPr>
          <w:rtl w:val="0"/>
        </w:rPr>
        <w:t xml:space="preserve">Step 2: CAD Walkthrough (45 minutes) </w:t>
      </w:r>
    </w:p>
    <w:p w:rsidR="00000000" w:rsidDel="00000000" w:rsidP="00000000" w:rsidRDefault="00000000" w:rsidRPr="00000000" w14:paraId="0000044B">
      <w:pPr>
        <w:pStyle w:val="Heading4"/>
        <w:pageBreakBefore w:val="0"/>
        <w:ind w:left="0" w:firstLine="0"/>
        <w:rPr/>
      </w:pPr>
      <w:bookmarkStart w:colFirst="0" w:colLast="0" w:name="_wl5qfcpxldw0" w:id="111"/>
      <w:bookmarkEnd w:id="111"/>
      <w:r w:rsidDel="00000000" w:rsidR="00000000" w:rsidRPr="00000000">
        <w:rPr>
          <w:rtl w:val="0"/>
        </w:rPr>
        <w:t xml:space="preserve">Preemptive Vocabulary</w:t>
      </w:r>
    </w:p>
    <w:p w:rsidR="00000000" w:rsidDel="00000000" w:rsidP="00000000" w:rsidRDefault="00000000" w:rsidRPr="00000000" w14:paraId="0000044C">
      <w:pPr>
        <w:pageBreakBefore w:val="0"/>
        <w:numPr>
          <w:ilvl w:val="0"/>
          <w:numId w:val="4"/>
        </w:numPr>
        <w:rPr>
          <w:b w:val="1"/>
          <w:bCs w:val="1"/>
        </w:rPr>
      </w:pPr>
      <w:r w:rsidDel="00000000" w:rsidR="00000000" w:rsidRPr="00000000">
        <w:rPr>
          <w:b w:val="1"/>
          <w:bCs w:val="1"/>
          <w:rtl w:val="0"/>
        </w:rPr>
        <w:t xml:space="preserve">L-CLICK:</w:t>
      </w:r>
      <w:r w:rsidDel="00000000" w:rsidR="00000000" w:rsidRPr="00000000">
        <w:rPr>
          <w:rtl w:val="0"/>
        </w:rPr>
        <w:t xml:space="preserve"> Clicking with the left button of your mouse or mouse pad.</w:t>
      </w:r>
    </w:p>
    <w:p w:rsidR="00000000" w:rsidDel="00000000" w:rsidP="00000000" w:rsidRDefault="00000000" w:rsidRPr="00000000" w14:paraId="0000044D">
      <w:pPr>
        <w:pageBreakBefore w:val="0"/>
        <w:numPr>
          <w:ilvl w:val="0"/>
          <w:numId w:val="4"/>
        </w:numPr>
        <w:rPr>
          <w:b w:val="1"/>
          <w:bCs w:val="1"/>
        </w:rPr>
      </w:pPr>
      <w:r w:rsidDel="00000000" w:rsidR="00000000" w:rsidRPr="00000000">
        <w:rPr>
          <w:b w:val="1"/>
          <w:bCs w:val="1"/>
          <w:rtl w:val="0"/>
        </w:rPr>
        <w:t xml:space="preserve">R-CLICK: </w:t>
      </w:r>
      <w:r w:rsidDel="00000000" w:rsidR="00000000" w:rsidRPr="00000000">
        <w:rPr>
          <w:rtl w:val="0"/>
        </w:rPr>
        <w:t xml:space="preserve">Clicking with the right button of your mouse or mouse pad.</w:t>
      </w:r>
      <w:r w:rsidDel="00000000" w:rsidR="00000000" w:rsidRPr="00000000">
        <w:rPr>
          <w:rtl w:val="0"/>
        </w:rPr>
      </w:r>
    </w:p>
    <w:p w:rsidR="00000000" w:rsidDel="00000000" w:rsidP="00000000" w:rsidRDefault="00000000" w:rsidRPr="00000000" w14:paraId="0000044E">
      <w:pPr>
        <w:pageBreakBefore w:val="0"/>
        <w:ind w:left="0" w:firstLine="0"/>
        <w:rPr/>
      </w:pPr>
      <w:r w:rsidDel="00000000" w:rsidR="00000000" w:rsidRPr="00000000">
        <w:rPr>
          <w:rtl w:val="0"/>
        </w:rPr>
        <w:t xml:space="preserve">Onshape is a very convenient CAD tool. It uses your internet browser and saves all your files to a cloud server. Because of this we do not have to worry about installing software or misplacing files. After creating your own Onshape account follow the instructions below:</w:t>
      </w:r>
      <w:r w:rsidDel="00000000" w:rsidR="00000000" w:rsidRPr="00000000">
        <w:rPr>
          <w:rtl w:val="0"/>
        </w:rPr>
      </w:r>
    </w:p>
    <w:p w:rsidR="00000000" w:rsidDel="00000000" w:rsidP="00000000" w:rsidRDefault="00000000" w:rsidRPr="00000000" w14:paraId="0000044F">
      <w:pPr>
        <w:pageBreakBefore w:val="0"/>
        <w:ind w:firstLine="720"/>
        <w:rPr/>
      </w:pPr>
      <w:r w:rsidDel="00000000" w:rsidR="00000000" w:rsidRPr="00000000">
        <w:rPr>
          <w:rtl w:val="0"/>
        </w:rPr>
      </w:r>
    </w:p>
    <w:p w:rsidR="00000000" w:rsidDel="00000000" w:rsidP="00000000" w:rsidRDefault="00000000" w:rsidRPr="00000000" w14:paraId="00000450">
      <w:pPr>
        <w:pageBreakBefore w:val="0"/>
        <w:numPr>
          <w:ilvl w:val="0"/>
          <w:numId w:val="1"/>
        </w:numPr>
        <w:rPr>
          <w:u w:val="none"/>
        </w:rPr>
      </w:pPr>
      <w:r w:rsidDel="00000000" w:rsidR="00000000" w:rsidRPr="00000000">
        <w:rPr>
          <w:rtl w:val="0"/>
        </w:rPr>
        <w:t xml:space="preserve">Once you are logged into OnShape, open the </w:t>
      </w:r>
      <w:hyperlink r:id="rId39">
        <w:r w:rsidDel="00000000" w:rsidR="00000000" w:rsidRPr="00000000">
          <w:rPr>
            <w:color w:val="1155cc"/>
            <w:u w:val="single"/>
            <w:rtl w:val="0"/>
          </w:rPr>
          <w:t xml:space="preserve">Barnabas-Bot Template file</w:t>
        </w:r>
      </w:hyperlink>
      <w:r w:rsidDel="00000000" w:rsidR="00000000" w:rsidRPr="00000000">
        <w:rPr>
          <w:rtl w:val="0"/>
        </w:rPr>
        <w:t xml:space="preserve">. </w:t>
      </w:r>
    </w:p>
    <w:p w:rsidR="00000000" w:rsidDel="00000000" w:rsidP="00000000" w:rsidRDefault="00000000" w:rsidRPr="00000000" w14:paraId="00000451">
      <w:pPr>
        <w:pageBreakBefore w:val="0"/>
        <w:numPr>
          <w:ilvl w:val="0"/>
          <w:numId w:val="1"/>
        </w:numPr>
        <w:rPr>
          <w:u w:val="none"/>
        </w:rPr>
      </w:pPr>
      <w:r w:rsidDel="00000000" w:rsidR="00000000" w:rsidRPr="00000000">
        <w:rPr>
          <w:rtl w:val="0"/>
        </w:rPr>
        <w:t xml:space="preserve">Create a copy by L-CLICKing on "Make a private copy"</w:t>
      </w:r>
    </w:p>
    <w:p w:rsidR="00000000" w:rsidDel="00000000" w:rsidP="00000000" w:rsidRDefault="00000000" w:rsidRPr="00000000" w14:paraId="00000452">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5943600" cy="3454400"/>
            <wp:effectExtent b="0" l="0" r="0" t="0"/>
            <wp:docPr id="45" name="image3.jpg"/>
            <a:graphic>
              <a:graphicData uri="http://schemas.openxmlformats.org/drawingml/2006/picture">
                <pic:pic>
                  <pic:nvPicPr>
                    <pic:cNvPr id="0" name="image3.jpg"/>
                    <pic:cNvPicPr preferRelativeResize="0"/>
                  </pic:nvPicPr>
                  <pic:blipFill>
                    <a:blip r:embed="rId40"/>
                    <a:srcRect b="0" l="0" r="0" t="0"/>
                    <a:stretch>
                      <a:fillRect/>
                    </a:stretch>
                  </pic:blipFill>
                  <pic:spPr>
                    <a:xfrm>
                      <a:off x="0" y="0"/>
                      <a:ext cx="594360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453">
      <w:pPr>
        <w:pageBreakBefore w:val="0"/>
        <w:numPr>
          <w:ilvl w:val="0"/>
          <w:numId w:val="1"/>
        </w:numPr>
      </w:pPr>
      <w:r w:rsidDel="00000000" w:rsidR="00000000" w:rsidRPr="00000000">
        <w:rPr>
          <w:rtl w:val="0"/>
        </w:rPr>
        <w:t xml:space="preserve">Name the project: "BARNABAS-BOT 2.3 [YOUR NAME]. Make sure to choose "Public".</w:t>
      </w:r>
    </w:p>
    <w:p w:rsidR="00000000" w:rsidDel="00000000" w:rsidP="00000000" w:rsidRDefault="00000000" w:rsidRPr="00000000" w14:paraId="00000454">
      <w:pPr>
        <w:pageBreakBefore w:val="0"/>
        <w:ind w:firstLine="720"/>
        <w:rPr/>
      </w:pPr>
      <w:r w:rsidDel="00000000" w:rsidR="00000000" w:rsidRPr="00000000">
        <w:rPr>
          <w:rtl w:val="0"/>
        </w:rPr>
      </w:r>
    </w:p>
    <w:p w:rsidR="00000000" w:rsidDel="00000000" w:rsidP="00000000" w:rsidRDefault="00000000" w:rsidRPr="00000000" w14:paraId="00000455">
      <w:pPr>
        <w:pageBreakBefore w:val="0"/>
        <w:ind w:left="0" w:firstLine="0"/>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5943600" cy="3352800"/>
            <wp:effectExtent b="0" l="0" r="0" t="0"/>
            <wp:docPr id="121" name="image68.jpg"/>
            <a:graphic>
              <a:graphicData uri="http://schemas.openxmlformats.org/drawingml/2006/picture">
                <pic:pic>
                  <pic:nvPicPr>
                    <pic:cNvPr id="0" name="image68.jpg"/>
                    <pic:cNvPicPr preferRelativeResize="0"/>
                  </pic:nvPicPr>
                  <pic:blipFill>
                    <a:blip r:embed="rId41"/>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456">
      <w:pPr>
        <w:pageBreakBefore w:val="0"/>
        <w:numPr>
          <w:ilvl w:val="0"/>
          <w:numId w:val="1"/>
        </w:numPr>
        <w:rPr>
          <w:rFonts w:ascii="Verdana" w:cs="Verdana" w:eastAsia="Verdana" w:hAnsi="Verdana"/>
          <w:color w:val="333333"/>
          <w:sz w:val="18"/>
          <w:szCs w:val="18"/>
        </w:rPr>
      </w:pPr>
      <w:r w:rsidDel="00000000" w:rsidR="00000000" w:rsidRPr="00000000">
        <w:rPr>
          <w:rtl w:val="0"/>
        </w:rPr>
        <w:t xml:space="preserve">Once you do this, a new project should open up, which will be a copy of the original project, but with this new name.</w:t>
      </w:r>
    </w:p>
    <w:p w:rsidR="00000000" w:rsidDel="00000000" w:rsidP="00000000" w:rsidRDefault="00000000" w:rsidRPr="00000000" w14:paraId="00000457">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5943600" cy="3441700"/>
            <wp:effectExtent b="0" l="0" r="0" t="0"/>
            <wp:docPr id="203" name="image148.jpg"/>
            <a:graphic>
              <a:graphicData uri="http://schemas.openxmlformats.org/drawingml/2006/picture">
                <pic:pic>
                  <pic:nvPicPr>
                    <pic:cNvPr id="0" name="image148.jpg"/>
                    <pic:cNvPicPr preferRelativeResize="0"/>
                  </pic:nvPicPr>
                  <pic:blipFill>
                    <a:blip r:embed="rId42"/>
                    <a:srcRect b="0" l="0" r="0" t="0"/>
                    <a:stretch>
                      <a:fillRect/>
                    </a:stretch>
                  </pic:blipFill>
                  <pic:spPr>
                    <a:xfrm>
                      <a:off x="0" y="0"/>
                      <a:ext cx="59436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458">
      <w:pPr>
        <w:pageBreakBefore w:val="0"/>
        <w:numPr>
          <w:ilvl w:val="0"/>
          <w:numId w:val="1"/>
        </w:numPr>
        <w:rPr>
          <w:rFonts w:ascii="Verdana" w:cs="Verdana" w:eastAsia="Verdana" w:hAnsi="Verdana"/>
          <w:color w:val="333333"/>
          <w:sz w:val="18"/>
          <w:szCs w:val="18"/>
        </w:rPr>
      </w:pPr>
      <w:r w:rsidDel="00000000" w:rsidR="00000000" w:rsidRPr="00000000">
        <w:rPr>
          <w:rtl w:val="0"/>
        </w:rPr>
        <w:t xml:space="preserve">You are now ready to customize your robot's body!</w:t>
      </w:r>
    </w:p>
    <w:p w:rsidR="00000000" w:rsidDel="00000000" w:rsidP="00000000" w:rsidRDefault="00000000" w:rsidRPr="00000000" w14:paraId="00000459">
      <w:pPr>
        <w:pStyle w:val="Heading4"/>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Rule="auto"/>
        <w:ind w:left="0" w:firstLine="0"/>
        <w:rPr/>
      </w:pPr>
      <w:bookmarkStart w:colFirst="0" w:colLast="0" w:name="_buq6otpg1r5o" w:id="112"/>
      <w:bookmarkEnd w:id="112"/>
      <w:r w:rsidDel="00000000" w:rsidR="00000000" w:rsidRPr="00000000">
        <w:rPr>
          <w:rtl w:val="0"/>
        </w:rPr>
        <w:t xml:space="preserve">OnShape Basics</w:t>
      </w:r>
    </w:p>
    <w:p w:rsidR="00000000" w:rsidDel="00000000" w:rsidP="00000000" w:rsidRDefault="00000000" w:rsidRPr="00000000" w14:paraId="0000045A">
      <w:pPr>
        <w:pageBreakBefore w:val="0"/>
        <w:ind w:left="0" w:firstLine="0"/>
        <w:rPr/>
      </w:pPr>
      <w:r w:rsidDel="00000000" w:rsidR="00000000" w:rsidRPr="00000000">
        <w:rPr>
          <w:rtl w:val="0"/>
        </w:rPr>
        <w:t xml:space="preserve">Before diving into things you will need to become somewhat proficient with OnShape’s tools. Here are a few tips on how to move stuff around in OnShape:</w:t>
      </w:r>
    </w:p>
    <w:p w:rsidR="00000000" w:rsidDel="00000000" w:rsidP="00000000" w:rsidRDefault="00000000" w:rsidRPr="00000000" w14:paraId="0000045B">
      <w:pPr>
        <w:pageBreakBefore w:val="0"/>
        <w:ind w:left="0" w:firstLine="0"/>
        <w:rPr/>
      </w:pPr>
      <w:r w:rsidDel="00000000" w:rsidR="00000000" w:rsidRPr="00000000">
        <w:rPr>
          <w:rtl w:val="0"/>
        </w:rPr>
      </w:r>
    </w:p>
    <w:p w:rsidR="00000000" w:rsidDel="00000000" w:rsidP="00000000" w:rsidRDefault="00000000" w:rsidRPr="00000000" w14:paraId="0000045C">
      <w:pPr>
        <w:keepNext w:val="0"/>
        <w:keepLines w:val="0"/>
        <w:pageBreakBefore w:val="0"/>
        <w:widowControl w:val="1"/>
        <w:numPr>
          <w:ilvl w:val="0"/>
          <w:numId w:val="16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Verdana" w:cs="Verdana" w:eastAsia="Verdana" w:hAnsi="Verdana"/>
          <w:b w:val="0"/>
          <w:bCs w:val="0"/>
          <w:i w:val="0"/>
          <w:iCs w:val="0"/>
          <w:smallCaps w:val="0"/>
          <w:strike w:val="0"/>
          <w:color w:val="333333"/>
          <w:sz w:val="18"/>
          <w:szCs w:val="18"/>
          <w:u w:val="none"/>
          <w:shd w:fill="auto" w:val="clear"/>
          <w:vertAlign w:val="baseline"/>
        </w:rPr>
      </w:pPr>
      <w:r w:rsidDel="00000000" w:rsidR="00000000" w:rsidRPr="00000000">
        <w:rPr>
          <w:rtl w:val="0"/>
        </w:rPr>
        <w:t xml:space="preserve">Open the file "robot body front plate."</w:t>
      </w:r>
    </w:p>
    <w:p w:rsidR="00000000" w:rsidDel="00000000" w:rsidP="00000000" w:rsidRDefault="00000000" w:rsidRPr="00000000" w14:paraId="0000045D">
      <w:pPr>
        <w:keepNext w:val="0"/>
        <w:keepLines w:val="0"/>
        <w:pageBreakBefore w:val="0"/>
        <w:widowControl w:val="1"/>
        <w:numPr>
          <w:ilvl w:val="0"/>
          <w:numId w:val="16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Verdana" w:cs="Verdana" w:eastAsia="Verdana" w:hAnsi="Verdana"/>
          <w:b w:val="0"/>
          <w:bCs w:val="0"/>
          <w:i w:val="0"/>
          <w:iCs w:val="0"/>
          <w:smallCaps w:val="0"/>
          <w:strike w:val="0"/>
          <w:color w:val="333333"/>
          <w:sz w:val="18"/>
          <w:szCs w:val="18"/>
          <w:u w:val="none"/>
          <w:shd w:fill="auto" w:val="clear"/>
          <w:vertAlign w:val="baseline"/>
        </w:rPr>
      </w:pPr>
      <w:r w:rsidDel="00000000" w:rsidR="00000000" w:rsidRPr="00000000">
        <w:rPr>
          <w:rtl w:val="0"/>
        </w:rPr>
        <w:t xml:space="preserve">Rotation</w:t>
      </w:r>
    </w:p>
    <w:p w:rsidR="00000000" w:rsidDel="00000000" w:rsidP="00000000" w:rsidRDefault="00000000" w:rsidRPr="00000000" w14:paraId="0000045E">
      <w:pPr>
        <w:pageBreakBefore w:val="0"/>
        <w:numPr>
          <w:ilvl w:val="1"/>
          <w:numId w:val="168"/>
        </w:numPr>
        <w:ind w:left="1440" w:hanging="360"/>
        <w:rPr>
          <w:u w:val="none"/>
        </w:rPr>
      </w:pPr>
      <w:r w:rsidDel="00000000" w:rsidR="00000000" w:rsidRPr="00000000">
        <w:rPr>
          <w:rtl w:val="0"/>
        </w:rPr>
        <w:t xml:space="preserve">Method 1: L-CLICK on arrows in the cube on the top left to rotate the entire perspective.</w:t>
      </w:r>
    </w:p>
    <w:p w:rsidR="00000000" w:rsidDel="00000000" w:rsidP="00000000" w:rsidRDefault="00000000" w:rsidRPr="00000000" w14:paraId="0000045F">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tl w:val="0"/>
        </w:rPr>
        <w:t xml:space="preserve"> </w:t>
      </w:r>
    </w:p>
    <w:p w:rsidR="00000000" w:rsidDel="00000000" w:rsidP="00000000" w:rsidRDefault="00000000" w:rsidRPr="00000000" w14:paraId="00000460">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904875" cy="914400"/>
            <wp:effectExtent b="0" l="0" r="0" t="0"/>
            <wp:docPr id="85" name="image28.png"/>
            <a:graphic>
              <a:graphicData uri="http://schemas.openxmlformats.org/drawingml/2006/picture">
                <pic:pic>
                  <pic:nvPicPr>
                    <pic:cNvPr id="0" name="image28.png"/>
                    <pic:cNvPicPr preferRelativeResize="0"/>
                  </pic:nvPicPr>
                  <pic:blipFill>
                    <a:blip r:embed="rId43"/>
                    <a:srcRect b="0" l="0" r="0" t="0"/>
                    <a:stretch>
                      <a:fillRect/>
                    </a:stretch>
                  </pic:blipFill>
                  <pic:spPr>
                    <a:xfrm>
                      <a:off x="0" y="0"/>
                      <a:ext cx="904875" cy="914400"/>
                    </a:xfrm>
                    <a:prstGeom prst="rect"/>
                    <a:ln/>
                  </pic:spPr>
                </pic:pic>
              </a:graphicData>
            </a:graphic>
          </wp:inline>
        </w:drawing>
      </w:r>
      <w:r w:rsidDel="00000000" w:rsidR="00000000" w:rsidRPr="00000000">
        <w:rPr>
          <w:rtl w:val="0"/>
        </w:rPr>
      </w:r>
    </w:p>
    <w:p w:rsidR="00000000" w:rsidDel="00000000" w:rsidP="00000000" w:rsidRDefault="00000000" w:rsidRPr="00000000" w14:paraId="00000461">
      <w:pPr>
        <w:pageBreakBefore w:val="0"/>
        <w:numPr>
          <w:ilvl w:val="1"/>
          <w:numId w:val="34"/>
        </w:numPr>
        <w:pBdr>
          <w:top w:color="auto" w:space="0" w:sz="0" w:val="none"/>
          <w:left w:color="auto" w:space="0" w:sz="0" w:val="none"/>
          <w:bottom w:color="auto" w:space="0" w:sz="0" w:val="none"/>
          <w:right w:color="auto" w:space="0" w:sz="0" w:val="none"/>
          <w:between w:color="auto" w:space="0" w:sz="0" w:val="none"/>
        </w:pBdr>
        <w:shd w:fill="ffffff" w:val="clear"/>
        <w:spacing w:after="0" w:afterAutospacing="0" w:before="220" w:line="336" w:lineRule="auto"/>
        <w:ind w:left="1440" w:hanging="360"/>
        <w:rPr>
          <w:u w:val="none"/>
        </w:rPr>
      </w:pPr>
      <w:r w:rsidDel="00000000" w:rsidR="00000000" w:rsidRPr="00000000">
        <w:rPr>
          <w:rtl w:val="0"/>
        </w:rPr>
        <w:t xml:space="preserve">Method 2: R-CLICK on a part and move the mouse.</w:t>
      </w:r>
    </w:p>
    <w:p w:rsidR="00000000" w:rsidDel="00000000" w:rsidP="00000000" w:rsidRDefault="00000000" w:rsidRPr="00000000" w14:paraId="00000462">
      <w:pPr>
        <w:pageBreakBefore w:val="0"/>
        <w:numPr>
          <w:ilvl w:val="1"/>
          <w:numId w:val="34"/>
        </w:numPr>
        <w:ind w:left="1440" w:hanging="360"/>
        <w:rPr/>
      </w:pPr>
      <w:r w:rsidDel="00000000" w:rsidR="00000000" w:rsidRPr="00000000">
        <w:rPr>
          <w:rtl w:val="0"/>
        </w:rPr>
        <w:t xml:space="preserve">Method 3: L-CLICK on the "FRONT, BACK, LEFT, ETC." on the cube on the top left.</w:t>
      </w:r>
    </w:p>
    <w:p w:rsidR="00000000" w:rsidDel="00000000" w:rsidP="00000000" w:rsidRDefault="00000000" w:rsidRPr="00000000" w14:paraId="00000463">
      <w:pPr>
        <w:pageBreakBefore w:val="0"/>
        <w:numPr>
          <w:ilvl w:val="0"/>
          <w:numId w:val="34"/>
        </w:numPr>
      </w:pPr>
      <w:r w:rsidDel="00000000" w:rsidR="00000000" w:rsidRPr="00000000">
        <w:rPr>
          <w:rtl w:val="0"/>
        </w:rPr>
        <w:t xml:space="preserve">Rotation</w:t>
      </w:r>
    </w:p>
    <w:p w:rsidR="00000000" w:rsidDel="00000000" w:rsidP="00000000" w:rsidRDefault="00000000" w:rsidRPr="00000000" w14:paraId="00000464">
      <w:pPr>
        <w:pageBreakBefore w:val="0"/>
        <w:numPr>
          <w:ilvl w:val="0"/>
          <w:numId w:val="34"/>
        </w:numPr>
        <w:rPr/>
      </w:pPr>
      <w:r w:rsidDel="00000000" w:rsidR="00000000" w:rsidRPr="00000000">
        <w:rPr>
          <w:rtl w:val="0"/>
        </w:rPr>
        <w:t xml:space="preserve">Translating a part (moving it up, down and side to side)</w:t>
      </w:r>
    </w:p>
    <w:p w:rsidR="00000000" w:rsidDel="00000000" w:rsidP="00000000" w:rsidRDefault="00000000" w:rsidRPr="00000000" w14:paraId="00000465">
      <w:pPr>
        <w:pageBreakBefore w:val="0"/>
        <w:numPr>
          <w:ilvl w:val="1"/>
          <w:numId w:val="34"/>
        </w:numPr>
        <w:ind w:left="1440" w:hanging="360"/>
        <w:rPr/>
      </w:pPr>
      <w:r w:rsidDel="00000000" w:rsidR="00000000" w:rsidRPr="00000000">
        <w:rPr>
          <w:rtl w:val="0"/>
        </w:rPr>
        <w:t xml:space="preserve">Method 1: Hold down CTRL and R-CLICK on the part to move it around.</w:t>
      </w:r>
    </w:p>
    <w:p w:rsidR="00000000" w:rsidDel="00000000" w:rsidP="00000000" w:rsidRDefault="00000000" w:rsidRPr="00000000" w14:paraId="00000466">
      <w:pPr>
        <w:pageBreakBefore w:val="0"/>
        <w:numPr>
          <w:ilvl w:val="1"/>
          <w:numId w:val="34"/>
        </w:numPr>
        <w:ind w:left="1440" w:hanging="360"/>
        <w:rPr/>
      </w:pPr>
      <w:r w:rsidDel="00000000" w:rsidR="00000000" w:rsidRPr="00000000">
        <w:rPr>
          <w:rtl w:val="0"/>
        </w:rPr>
        <w:t xml:space="preserve">Method 2: L-CLICK down using the SCROLL button to move it around.</w:t>
      </w:r>
    </w:p>
    <w:p w:rsidR="00000000" w:rsidDel="00000000" w:rsidP="00000000" w:rsidRDefault="00000000" w:rsidRPr="00000000" w14:paraId="00000467">
      <w:pPr>
        <w:pageBreakBefore w:val="0"/>
        <w:numPr>
          <w:ilvl w:val="0"/>
          <w:numId w:val="34"/>
        </w:numPr>
        <w:rPr/>
      </w:pPr>
      <w:r w:rsidDel="00000000" w:rsidR="00000000" w:rsidRPr="00000000">
        <w:rPr>
          <w:rtl w:val="0"/>
        </w:rPr>
        <w:t xml:space="preserve">Zooming</w:t>
      </w:r>
    </w:p>
    <w:p w:rsidR="00000000" w:rsidDel="00000000" w:rsidP="00000000" w:rsidRDefault="00000000" w:rsidRPr="00000000" w14:paraId="00000468">
      <w:pPr>
        <w:pageBreakBefore w:val="0"/>
        <w:numPr>
          <w:ilvl w:val="1"/>
          <w:numId w:val="34"/>
        </w:numPr>
        <w:ind w:left="1440" w:hanging="360"/>
        <w:rPr/>
      </w:pPr>
      <w:r w:rsidDel="00000000" w:rsidR="00000000" w:rsidRPr="00000000">
        <w:rPr>
          <w:rtl w:val="0"/>
        </w:rPr>
        <w:t xml:space="preserve">Use the scroll button to zoom in and out.</w:t>
      </w:r>
    </w:p>
    <w:p w:rsidR="00000000" w:rsidDel="00000000" w:rsidP="00000000" w:rsidRDefault="00000000" w:rsidRPr="00000000" w14:paraId="00000469">
      <w:pPr>
        <w:pageBreakBefore w:val="0"/>
        <w:numPr>
          <w:ilvl w:val="1"/>
          <w:numId w:val="34"/>
        </w:numPr>
        <w:ind w:left="1440" w:hanging="360"/>
        <w:rPr/>
      </w:pPr>
      <w:r w:rsidDel="00000000" w:rsidR="00000000" w:rsidRPr="00000000">
        <w:rPr>
          <w:rtl w:val="0"/>
        </w:rPr>
        <w:t xml:space="preserve">Go to "FRONT VIEW."</w:t>
      </w:r>
    </w:p>
    <w:p w:rsidR="00000000" w:rsidDel="00000000" w:rsidP="00000000" w:rsidRDefault="00000000" w:rsidRPr="00000000" w14:paraId="0000046A">
      <w:pPr>
        <w:pageBreakBefore w:val="0"/>
        <w:numPr>
          <w:ilvl w:val="1"/>
          <w:numId w:val="34"/>
        </w:numPr>
        <w:ind w:left="1440" w:hanging="360"/>
        <w:rPr/>
      </w:pPr>
      <w:r w:rsidDel="00000000" w:rsidR="00000000" w:rsidRPr="00000000">
        <w:rPr>
          <w:rtl w:val="0"/>
        </w:rPr>
        <w:t xml:space="preserve">Press "F" to fit the part into your screen.  This is called, "ZOOM TO FIT.”</w:t>
      </w:r>
    </w:p>
    <w:p w:rsidR="00000000" w:rsidDel="00000000" w:rsidP="00000000" w:rsidRDefault="00000000" w:rsidRPr="00000000" w14:paraId="0000046B">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tl w:val="0"/>
        </w:rPr>
        <w:t xml:space="preserve"> </w:t>
      </w:r>
    </w:p>
    <w:p w:rsidR="00000000" w:rsidDel="00000000" w:rsidP="00000000" w:rsidRDefault="00000000" w:rsidRPr="00000000" w14:paraId="0000046C">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5130800" cy="2311400"/>
            <wp:effectExtent b="0" l="0" r="0" t="0"/>
            <wp:docPr id="211" name="image158.png"/>
            <a:graphic>
              <a:graphicData uri="http://schemas.openxmlformats.org/drawingml/2006/picture">
                <pic:pic>
                  <pic:nvPicPr>
                    <pic:cNvPr id="0" name="image158.png"/>
                    <pic:cNvPicPr preferRelativeResize="0"/>
                  </pic:nvPicPr>
                  <pic:blipFill>
                    <a:blip r:embed="rId44"/>
                    <a:srcRect b="0" l="0" r="0" t="0"/>
                    <a:stretch>
                      <a:fillRect/>
                    </a:stretch>
                  </pic:blipFill>
                  <pic:spPr>
                    <a:xfrm>
                      <a:off x="0" y="0"/>
                      <a:ext cx="5130800" cy="2311400"/>
                    </a:xfrm>
                    <a:prstGeom prst="rect"/>
                    <a:ln/>
                  </pic:spPr>
                </pic:pic>
              </a:graphicData>
            </a:graphic>
          </wp:inline>
        </w:drawing>
      </w:r>
      <w:r w:rsidDel="00000000" w:rsidR="00000000" w:rsidRPr="00000000">
        <w:rPr>
          <w:rtl w:val="0"/>
        </w:rPr>
      </w:r>
    </w:p>
    <w:p w:rsidR="00000000" w:rsidDel="00000000" w:rsidP="00000000" w:rsidRDefault="00000000" w:rsidRPr="00000000" w14:paraId="0000046D">
      <w:pPr>
        <w:pStyle w:val="Heading4"/>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Rule="auto"/>
        <w:ind w:left="0" w:firstLine="0"/>
        <w:rPr/>
      </w:pPr>
      <w:bookmarkStart w:colFirst="0" w:colLast="0" w:name="_ljer45ntwyjt" w:id="113"/>
      <w:bookmarkEnd w:id="113"/>
      <w:r w:rsidDel="00000000" w:rsidR="00000000" w:rsidRPr="00000000">
        <w:rPr>
          <w:rtl w:val="0"/>
        </w:rPr>
        <w:t xml:space="preserve">Writing on Your Robot's Body</w:t>
      </w:r>
    </w:p>
    <w:p w:rsidR="00000000" w:rsidDel="00000000" w:rsidP="00000000" w:rsidRDefault="00000000" w:rsidRPr="00000000" w14:paraId="0000046E">
      <w:pPr>
        <w:pageBreakBefore w:val="0"/>
        <w:ind w:left="0" w:firstLine="0"/>
        <w:rPr/>
      </w:pPr>
      <w:r w:rsidDel="00000000" w:rsidR="00000000" w:rsidRPr="00000000">
        <w:rPr>
          <w:rtl w:val="0"/>
        </w:rPr>
        <w:t xml:space="preserve">Now we will begin the design of our own custom robot. This starts by customizing the text on the front plate (chest) of your robot. In this section we will learn both how to enlarge and how to change text:</w:t>
      </w:r>
    </w:p>
    <w:p w:rsidR="00000000" w:rsidDel="00000000" w:rsidP="00000000" w:rsidRDefault="00000000" w:rsidRPr="00000000" w14:paraId="0000046F">
      <w:pPr>
        <w:pageBreakBefore w:val="0"/>
        <w:ind w:left="0" w:firstLine="0"/>
        <w:rPr/>
      </w:pPr>
      <w:r w:rsidDel="00000000" w:rsidR="00000000" w:rsidRPr="00000000">
        <w:rPr>
          <w:rtl w:val="0"/>
        </w:rPr>
      </w:r>
    </w:p>
    <w:p w:rsidR="00000000" w:rsidDel="00000000" w:rsidP="00000000" w:rsidRDefault="00000000" w:rsidRPr="00000000" w14:paraId="00000470">
      <w:pPr>
        <w:pageBreakBefore w:val="0"/>
        <w:numPr>
          <w:ilvl w:val="0"/>
          <w:numId w:val="115"/>
        </w:numPr>
        <w:rPr/>
      </w:pPr>
      <w:r w:rsidDel="00000000" w:rsidR="00000000" w:rsidRPr="00000000">
        <w:rPr>
          <w:rtl w:val="0"/>
        </w:rPr>
        <w:t xml:space="preserve">Open the "robot body front plate" file in OnShape.  </w:t>
      </w:r>
    </w:p>
    <w:p w:rsidR="00000000" w:rsidDel="00000000" w:rsidP="00000000" w:rsidRDefault="00000000" w:rsidRPr="00000000" w14:paraId="00000471">
      <w:pPr>
        <w:pageBreakBefore w:val="0"/>
        <w:numPr>
          <w:ilvl w:val="0"/>
          <w:numId w:val="115"/>
        </w:numPr>
        <w:rPr/>
      </w:pPr>
      <w:r w:rsidDel="00000000" w:rsidR="00000000" w:rsidRPr="00000000">
        <w:rPr>
          <w:rtl w:val="0"/>
        </w:rPr>
        <w:t xml:space="preserve">Change the size of the text</w:t>
      </w:r>
    </w:p>
    <w:p w:rsidR="00000000" w:rsidDel="00000000" w:rsidP="00000000" w:rsidRDefault="00000000" w:rsidRPr="00000000" w14:paraId="00000472">
      <w:pPr>
        <w:pageBreakBefore w:val="0"/>
        <w:numPr>
          <w:ilvl w:val="1"/>
          <w:numId w:val="143"/>
        </w:numPr>
        <w:ind w:left="1440" w:hanging="360"/>
        <w:rPr/>
      </w:pPr>
      <w:r w:rsidDel="00000000" w:rsidR="00000000" w:rsidRPr="00000000">
        <w:rPr>
          <w:rtl w:val="0"/>
        </w:rPr>
        <w:t xml:space="preserve">Double L-CLICK on the “B” until you see a number pop up on the right side of the screen</w:t>
      </w:r>
    </w:p>
    <w:p w:rsidR="00000000" w:rsidDel="00000000" w:rsidP="00000000" w:rsidRDefault="00000000" w:rsidRPr="00000000" w14:paraId="00000473">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2847975" cy="1447800"/>
            <wp:effectExtent b="0" l="0" r="0" t="0"/>
            <wp:docPr id="115" name="image56.jpg"/>
            <a:graphic>
              <a:graphicData uri="http://schemas.openxmlformats.org/drawingml/2006/picture">
                <pic:pic>
                  <pic:nvPicPr>
                    <pic:cNvPr id="0" name="image56.jpg"/>
                    <pic:cNvPicPr preferRelativeResize="0"/>
                  </pic:nvPicPr>
                  <pic:blipFill>
                    <a:blip r:embed="rId45"/>
                    <a:srcRect b="0" l="0" r="0" t="0"/>
                    <a:stretch>
                      <a:fillRect/>
                    </a:stretch>
                  </pic:blipFill>
                  <pic:spPr>
                    <a:xfrm>
                      <a:off x="0" y="0"/>
                      <a:ext cx="2847975" cy="1447800"/>
                    </a:xfrm>
                    <a:prstGeom prst="rect"/>
                    <a:ln/>
                  </pic:spPr>
                </pic:pic>
              </a:graphicData>
            </a:graphic>
          </wp:inline>
        </w:drawing>
      </w:r>
      <w:r w:rsidDel="00000000" w:rsidR="00000000" w:rsidRPr="00000000">
        <w:rPr>
          <w:rtl w:val="0"/>
        </w:rPr>
      </w:r>
    </w:p>
    <w:p w:rsidR="00000000" w:rsidDel="00000000" w:rsidP="00000000" w:rsidRDefault="00000000" w:rsidRPr="00000000" w14:paraId="00000474">
      <w:pPr>
        <w:pageBreakBefore w:val="0"/>
        <w:numPr>
          <w:ilvl w:val="2"/>
          <w:numId w:val="150"/>
        </w:numPr>
        <w:ind w:left="2160" w:hanging="360"/>
        <w:rPr/>
      </w:pPr>
      <w:r w:rsidDel="00000000" w:rsidR="00000000" w:rsidRPr="00000000">
        <w:rPr>
          <w:rtl w:val="0"/>
        </w:rPr>
        <w:t xml:space="preserve">Change the number to a larger number (like 2 or 3). The B should be larger now!</w:t>
      </w:r>
    </w:p>
    <w:p w:rsidR="00000000" w:rsidDel="00000000" w:rsidP="00000000" w:rsidRDefault="00000000" w:rsidRPr="00000000" w14:paraId="00000475">
      <w:pPr>
        <w:pageBreakBefore w:val="0"/>
        <w:numPr>
          <w:ilvl w:val="2"/>
          <w:numId w:val="150"/>
        </w:numPr>
        <w:ind w:left="2160" w:hanging="360"/>
        <w:rPr/>
      </w:pPr>
      <w:r w:rsidDel="00000000" w:rsidR="00000000" w:rsidRPr="00000000">
        <w:rPr>
          <w:rtl w:val="0"/>
        </w:rPr>
        <w:t xml:space="preserve">Change the value to “0.5”. The B should be smaller now!</w:t>
      </w:r>
    </w:p>
    <w:p w:rsidR="00000000" w:rsidDel="00000000" w:rsidP="00000000" w:rsidRDefault="00000000" w:rsidRPr="00000000" w14:paraId="00000476">
      <w:pPr>
        <w:pageBreakBefore w:val="0"/>
        <w:numPr>
          <w:ilvl w:val="2"/>
          <w:numId w:val="150"/>
        </w:numPr>
        <w:ind w:left="2160" w:hanging="360"/>
        <w:rPr/>
      </w:pPr>
      <w:r w:rsidDel="00000000" w:rsidR="00000000" w:rsidRPr="00000000">
        <w:rPr>
          <w:rtl w:val="0"/>
        </w:rPr>
        <w:t xml:space="preserve">Click on the green check mark to save your changes</w:t>
      </w:r>
    </w:p>
    <w:p w:rsidR="00000000" w:rsidDel="00000000" w:rsidP="00000000" w:rsidRDefault="00000000" w:rsidRPr="00000000" w14:paraId="00000477">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1381125" cy="971550"/>
            <wp:effectExtent b="0" l="0" r="0" t="0"/>
            <wp:docPr id="101" name="image54.jpg"/>
            <a:graphic>
              <a:graphicData uri="http://schemas.openxmlformats.org/drawingml/2006/picture">
                <pic:pic>
                  <pic:nvPicPr>
                    <pic:cNvPr id="0" name="image54.jpg"/>
                    <pic:cNvPicPr preferRelativeResize="0"/>
                  </pic:nvPicPr>
                  <pic:blipFill>
                    <a:blip r:embed="rId46"/>
                    <a:srcRect b="0" l="0" r="0" t="0"/>
                    <a:stretch>
                      <a:fillRect/>
                    </a:stretch>
                  </pic:blipFill>
                  <pic:spPr>
                    <a:xfrm>
                      <a:off x="0" y="0"/>
                      <a:ext cx="1381125" cy="971550"/>
                    </a:xfrm>
                    <a:prstGeom prst="rect"/>
                    <a:ln/>
                  </pic:spPr>
                </pic:pic>
              </a:graphicData>
            </a:graphic>
          </wp:inline>
        </w:drawing>
      </w:r>
      <w:r w:rsidDel="00000000" w:rsidR="00000000" w:rsidRPr="00000000">
        <w:rPr>
          <w:rtl w:val="0"/>
        </w:rPr>
      </w:r>
    </w:p>
    <w:p w:rsidR="00000000" w:rsidDel="00000000" w:rsidP="00000000" w:rsidRDefault="00000000" w:rsidRPr="00000000" w14:paraId="00000478">
      <w:pPr>
        <w:pageBreakBefore w:val="0"/>
        <w:numPr>
          <w:ilvl w:val="0"/>
          <w:numId w:val="52"/>
        </w:numPr>
        <w:rPr/>
      </w:pPr>
      <w:r w:rsidDel="00000000" w:rsidR="00000000" w:rsidRPr="00000000">
        <w:rPr>
          <w:rtl w:val="0"/>
        </w:rPr>
        <w:t xml:space="preserve">Move the location of the text.</w:t>
      </w:r>
    </w:p>
    <w:p w:rsidR="00000000" w:rsidDel="00000000" w:rsidP="00000000" w:rsidRDefault="00000000" w:rsidRPr="00000000" w14:paraId="00000479">
      <w:pPr>
        <w:pageBreakBefore w:val="0"/>
        <w:numPr>
          <w:ilvl w:val="1"/>
          <w:numId w:val="2"/>
        </w:numPr>
        <w:ind w:left="1440" w:hanging="360"/>
        <w:rPr/>
      </w:pPr>
      <w:r w:rsidDel="00000000" w:rsidR="00000000" w:rsidRPr="00000000">
        <w:rPr>
          <w:rtl w:val="0"/>
        </w:rPr>
        <w:t xml:space="preserve">R-CLICK on the “B” and L-CLICK on “Edit Sketch 1…”</w:t>
      </w:r>
    </w:p>
    <w:p w:rsidR="00000000" w:rsidDel="00000000" w:rsidP="00000000" w:rsidRDefault="00000000" w:rsidRPr="00000000" w14:paraId="0000047A">
      <w:pPr>
        <w:pageBreakBefore w:val="0"/>
        <w:numPr>
          <w:ilvl w:val="1"/>
          <w:numId w:val="2"/>
        </w:numPr>
        <w:ind w:left="1440" w:hanging="360"/>
        <w:rPr/>
      </w:pPr>
      <w:r w:rsidDel="00000000" w:rsidR="00000000" w:rsidRPr="00000000">
        <w:rPr>
          <w:rtl w:val="0"/>
        </w:rPr>
        <w:t xml:space="preserve">L-CLICK on one of the 4 blue corners (they are kinda small, you might need to zoom in) of the rectangle around the B and drag the blue rectangle up and down</w:t>
      </w:r>
    </w:p>
    <w:p w:rsidR="00000000" w:rsidDel="00000000" w:rsidP="00000000" w:rsidRDefault="00000000" w:rsidRPr="00000000" w14:paraId="0000047B">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1028700" cy="1171575"/>
            <wp:effectExtent b="0" l="0" r="0" t="0"/>
            <wp:docPr id="58" name="image8.jpg"/>
            <a:graphic>
              <a:graphicData uri="http://schemas.openxmlformats.org/drawingml/2006/picture">
                <pic:pic>
                  <pic:nvPicPr>
                    <pic:cNvPr id="0" name="image8.jpg"/>
                    <pic:cNvPicPr preferRelativeResize="0"/>
                  </pic:nvPicPr>
                  <pic:blipFill>
                    <a:blip r:embed="rId47"/>
                    <a:srcRect b="0" l="0" r="0" t="0"/>
                    <a:stretch>
                      <a:fillRect/>
                    </a:stretch>
                  </pic:blipFill>
                  <pic:spPr>
                    <a:xfrm>
                      <a:off x="0" y="0"/>
                      <a:ext cx="1028700" cy="1171575"/>
                    </a:xfrm>
                    <a:prstGeom prst="rect"/>
                    <a:ln/>
                  </pic:spPr>
                </pic:pic>
              </a:graphicData>
            </a:graphic>
          </wp:inline>
        </w:drawing>
      </w:r>
      <w:r w:rsidDel="00000000" w:rsidR="00000000" w:rsidRPr="00000000">
        <w:rPr>
          <w:rtl w:val="0"/>
        </w:rPr>
      </w:r>
    </w:p>
    <w:p w:rsidR="00000000" w:rsidDel="00000000" w:rsidP="00000000" w:rsidRDefault="00000000" w:rsidRPr="00000000" w14:paraId="0000047C">
      <w:pPr>
        <w:pageBreakBefore w:val="0"/>
        <w:numPr>
          <w:ilvl w:val="1"/>
          <w:numId w:val="15"/>
        </w:numPr>
        <w:ind w:left="1440" w:hanging="360"/>
        <w:rPr/>
      </w:pPr>
      <w:r w:rsidDel="00000000" w:rsidR="00000000" w:rsidRPr="00000000">
        <w:rPr>
          <w:rtl w:val="0"/>
        </w:rPr>
        <w:t xml:space="preserve">Click on the green check mark to save your change</w:t>
      </w:r>
    </w:p>
    <w:p w:rsidR="00000000" w:rsidDel="00000000" w:rsidP="00000000" w:rsidRDefault="00000000" w:rsidRPr="00000000" w14:paraId="0000047D">
      <w:pPr>
        <w:pageBreakBefore w:val="0"/>
        <w:numPr>
          <w:ilvl w:val="0"/>
          <w:numId w:val="133"/>
        </w:numPr>
        <w:rPr/>
      </w:pPr>
      <w:r w:rsidDel="00000000" w:rsidR="00000000" w:rsidRPr="00000000">
        <w:rPr>
          <w:rtl w:val="0"/>
        </w:rPr>
        <w:t xml:space="preserve">Change the text.</w:t>
      </w:r>
    </w:p>
    <w:p w:rsidR="00000000" w:rsidDel="00000000" w:rsidP="00000000" w:rsidRDefault="00000000" w:rsidRPr="00000000" w14:paraId="0000047E">
      <w:pPr>
        <w:pageBreakBefore w:val="0"/>
        <w:numPr>
          <w:ilvl w:val="1"/>
          <w:numId w:val="136"/>
        </w:numPr>
        <w:ind w:left="1440" w:hanging="360"/>
        <w:rPr/>
      </w:pPr>
      <w:r w:rsidDel="00000000" w:rsidR="00000000" w:rsidRPr="00000000">
        <w:rPr>
          <w:rtl w:val="0"/>
        </w:rPr>
        <w:t xml:space="preserve">R-CLICK on the “B” and L-CLICK on “Edit Sketch 1…”</w:t>
      </w:r>
    </w:p>
    <w:p w:rsidR="00000000" w:rsidDel="00000000" w:rsidP="00000000" w:rsidRDefault="00000000" w:rsidRPr="00000000" w14:paraId="0000047F">
      <w:pPr>
        <w:pageBreakBefore w:val="0"/>
        <w:numPr>
          <w:ilvl w:val="1"/>
          <w:numId w:val="136"/>
        </w:numPr>
        <w:ind w:left="1440" w:hanging="360"/>
        <w:rPr/>
      </w:pPr>
      <w:r w:rsidDel="00000000" w:rsidR="00000000" w:rsidRPr="00000000">
        <w:rPr>
          <w:rtl w:val="0"/>
        </w:rPr>
        <w:t xml:space="preserve">R-CLICK on the “B” again and L-CLICK on “Edit Text”</w:t>
      </w:r>
    </w:p>
    <w:p w:rsidR="00000000" w:rsidDel="00000000" w:rsidP="00000000" w:rsidRDefault="00000000" w:rsidRPr="00000000" w14:paraId="00000480">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2657475" cy="1209675"/>
            <wp:effectExtent b="0" l="0" r="0" t="0"/>
            <wp:docPr id="134" name="image75.jpg"/>
            <a:graphic>
              <a:graphicData uri="http://schemas.openxmlformats.org/drawingml/2006/picture">
                <pic:pic>
                  <pic:nvPicPr>
                    <pic:cNvPr id="0" name="image75.jpg"/>
                    <pic:cNvPicPr preferRelativeResize="0"/>
                  </pic:nvPicPr>
                  <pic:blipFill>
                    <a:blip r:embed="rId48"/>
                    <a:srcRect b="0" l="0" r="0" t="0"/>
                    <a:stretch>
                      <a:fillRect/>
                    </a:stretch>
                  </pic:blipFill>
                  <pic:spPr>
                    <a:xfrm>
                      <a:off x="0" y="0"/>
                      <a:ext cx="2657475" cy="1209675"/>
                    </a:xfrm>
                    <a:prstGeom prst="rect"/>
                    <a:ln/>
                  </pic:spPr>
                </pic:pic>
              </a:graphicData>
            </a:graphic>
          </wp:inline>
        </w:drawing>
      </w:r>
      <w:r w:rsidDel="00000000" w:rsidR="00000000" w:rsidRPr="00000000">
        <w:rPr>
          <w:rtl w:val="0"/>
        </w:rPr>
      </w:r>
    </w:p>
    <w:p w:rsidR="00000000" w:rsidDel="00000000" w:rsidP="00000000" w:rsidRDefault="00000000" w:rsidRPr="00000000" w14:paraId="00000481">
      <w:pPr>
        <w:pageBreakBefore w:val="0"/>
        <w:numPr>
          <w:ilvl w:val="1"/>
          <w:numId w:val="49"/>
        </w:numPr>
        <w:ind w:left="1440" w:hanging="360"/>
        <w:rPr/>
      </w:pPr>
      <w:r w:rsidDel="00000000" w:rsidR="00000000" w:rsidRPr="00000000">
        <w:rPr>
          <w:rtl w:val="0"/>
        </w:rPr>
        <w:t xml:space="preserve">Now change the text to “C”. Click on the green check mark and see if it changes!</w:t>
      </w:r>
    </w:p>
    <w:p w:rsidR="00000000" w:rsidDel="00000000" w:rsidP="00000000" w:rsidRDefault="00000000" w:rsidRPr="00000000" w14:paraId="00000482">
      <w:pPr>
        <w:pageBreakBefore w:val="0"/>
        <w:numPr>
          <w:ilvl w:val="1"/>
          <w:numId w:val="49"/>
        </w:numPr>
        <w:ind w:left="1440" w:hanging="360"/>
        <w:rPr/>
      </w:pPr>
      <w:r w:rsidDel="00000000" w:rsidR="00000000" w:rsidRPr="00000000">
        <w:rPr>
          <w:rtl w:val="0"/>
        </w:rPr>
        <w:t xml:space="preserve">Now change the text to “BARNABAS”. You’ll see that it doesn’t fit on the robot face. How can you make it fit? (Change the size of the text to 0.3 or less)</w:t>
      </w:r>
    </w:p>
    <w:p w:rsidR="00000000" w:rsidDel="00000000" w:rsidP="00000000" w:rsidRDefault="00000000" w:rsidRPr="00000000" w14:paraId="00000483">
      <w:pPr>
        <w:pageBreakBefore w:val="0"/>
        <w:numPr>
          <w:ilvl w:val="1"/>
          <w:numId w:val="49"/>
        </w:numPr>
        <w:ind w:left="1440" w:hanging="360"/>
        <w:rPr/>
      </w:pPr>
      <w:r w:rsidDel="00000000" w:rsidR="00000000" w:rsidRPr="00000000">
        <w:rPr>
          <w:rtl w:val="0"/>
        </w:rPr>
        <w:t xml:space="preserve">Click on the green check mark and see if it changes!</w:t>
      </w:r>
    </w:p>
    <w:p w:rsidR="00000000" w:rsidDel="00000000" w:rsidP="00000000" w:rsidRDefault="00000000" w:rsidRPr="00000000" w14:paraId="00000484">
      <w:pPr>
        <w:pageBreakBefore w:val="0"/>
        <w:numPr>
          <w:ilvl w:val="0"/>
          <w:numId w:val="54"/>
        </w:numPr>
        <w:rPr/>
      </w:pPr>
      <w:r w:rsidDel="00000000" w:rsidR="00000000" w:rsidRPr="00000000">
        <w:rPr>
          <w:rtl w:val="0"/>
        </w:rPr>
        <w:t xml:space="preserve">Now change the text to whatever you want!</w:t>
      </w:r>
    </w:p>
    <w:p w:rsidR="00000000" w:rsidDel="00000000" w:rsidP="00000000" w:rsidRDefault="00000000" w:rsidRPr="00000000" w14:paraId="00000485">
      <w:pPr>
        <w:pageBreakBefore w:val="0"/>
        <w:numPr>
          <w:ilvl w:val="1"/>
          <w:numId w:val="164"/>
        </w:numPr>
        <w:ind w:left="1440" w:hanging="360"/>
        <w:rPr/>
      </w:pPr>
      <w:r w:rsidDel="00000000" w:rsidR="00000000" w:rsidRPr="00000000">
        <w:rPr>
          <w:rtl w:val="0"/>
        </w:rPr>
        <w:t xml:space="preserve">It can be a single letter, or many letters. Play with different sizes. Make sure that all of the text fit on the robot! Remember to click on the green check mark to save your changes! Make sure to keep the size of the text larger than 0.3 so that it comes out well during printing!</w:t>
      </w:r>
    </w:p>
    <w:p w:rsidR="00000000" w:rsidDel="00000000" w:rsidP="00000000" w:rsidRDefault="00000000" w:rsidRPr="00000000" w14:paraId="00000486">
      <w:pPr>
        <w:pStyle w:val="Heading4"/>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Rule="auto"/>
        <w:ind w:left="0" w:firstLine="0"/>
        <w:rPr/>
      </w:pPr>
      <w:bookmarkStart w:colFirst="0" w:colLast="0" w:name="_nscbi96n8cap" w:id="114"/>
      <w:bookmarkEnd w:id="114"/>
      <w:r w:rsidDel="00000000" w:rsidR="00000000" w:rsidRPr="00000000">
        <w:rPr>
          <w:rtl w:val="0"/>
        </w:rPr>
        <w:t xml:space="preserve">Putting Your Robot Together</w:t>
      </w:r>
    </w:p>
    <w:p w:rsidR="00000000" w:rsidDel="00000000" w:rsidP="00000000" w:rsidRDefault="00000000" w:rsidRPr="00000000" w14:paraId="00000487">
      <w:pPr>
        <w:pageBreakBefore w:val="0"/>
        <w:ind w:left="0" w:firstLine="0"/>
        <w:rPr/>
      </w:pPr>
      <w:r w:rsidDel="00000000" w:rsidR="00000000" w:rsidRPr="00000000">
        <w:rPr>
          <w:rtl w:val="0"/>
        </w:rPr>
        <w:t xml:space="preserve">This is where you will put all your robot's body parts together and create the final file that you will share with us. You will need to drag and rotate your robot’s pieces into place. Keep in mind that you shouldn’t be concerned with perfection. Regardless of mistakes in the assembly file, the parts will be 3D printed appropriately. Follow along with the steps below to assemble your robot:</w:t>
      </w:r>
    </w:p>
    <w:p w:rsidR="00000000" w:rsidDel="00000000" w:rsidP="00000000" w:rsidRDefault="00000000" w:rsidRPr="00000000" w14:paraId="00000488">
      <w:pPr>
        <w:pageBreakBefore w:val="0"/>
        <w:ind w:left="0" w:firstLine="0"/>
        <w:rPr/>
      </w:pPr>
      <w:r w:rsidDel="00000000" w:rsidR="00000000" w:rsidRPr="00000000">
        <w:rPr>
          <w:rtl w:val="0"/>
        </w:rPr>
      </w:r>
    </w:p>
    <w:p w:rsidR="00000000" w:rsidDel="00000000" w:rsidP="00000000" w:rsidRDefault="00000000" w:rsidRPr="00000000" w14:paraId="00000489">
      <w:pPr>
        <w:pageBreakBefore w:val="0"/>
        <w:numPr>
          <w:ilvl w:val="0"/>
          <w:numId w:val="108"/>
        </w:numPr>
        <w:rPr/>
      </w:pPr>
      <w:r w:rsidDel="00000000" w:rsidR="00000000" w:rsidRPr="00000000">
        <w:rPr>
          <w:rtl w:val="0"/>
        </w:rPr>
        <w:t xml:space="preserve">Create an assembly file</w:t>
      </w:r>
    </w:p>
    <w:p w:rsidR="00000000" w:rsidDel="00000000" w:rsidP="00000000" w:rsidRDefault="00000000" w:rsidRPr="00000000" w14:paraId="0000048A">
      <w:pPr>
        <w:pageBreakBefore w:val="0"/>
        <w:numPr>
          <w:ilvl w:val="1"/>
          <w:numId w:val="108"/>
        </w:numPr>
        <w:ind w:left="1440" w:hanging="360"/>
        <w:rPr/>
      </w:pPr>
      <w:r w:rsidDel="00000000" w:rsidR="00000000" w:rsidRPr="00000000">
        <w:rPr>
          <w:rtl w:val="0"/>
        </w:rPr>
        <w:t xml:space="preserve">L-CLICK on the “+” sign at the bottom left of your screen</w:t>
      </w:r>
    </w:p>
    <w:p w:rsidR="00000000" w:rsidDel="00000000" w:rsidP="00000000" w:rsidRDefault="00000000" w:rsidRPr="00000000" w14:paraId="0000048B">
      <w:pPr>
        <w:pageBreakBefore w:val="0"/>
        <w:numPr>
          <w:ilvl w:val="1"/>
          <w:numId w:val="108"/>
        </w:numPr>
        <w:ind w:left="1440" w:hanging="360"/>
        <w:rPr/>
      </w:pPr>
      <w:r w:rsidDel="00000000" w:rsidR="00000000" w:rsidRPr="00000000">
        <w:rPr>
          <w:rtl w:val="0"/>
        </w:rPr>
        <w:t xml:space="preserve">L-CLICK on “Create Assembly”</w:t>
      </w:r>
    </w:p>
    <w:p w:rsidR="00000000" w:rsidDel="00000000" w:rsidP="00000000" w:rsidRDefault="00000000" w:rsidRPr="00000000" w14:paraId="0000048C">
      <w:pPr>
        <w:pageBreakBefore w:val="0"/>
        <w:numPr>
          <w:ilvl w:val="1"/>
          <w:numId w:val="108"/>
        </w:numPr>
        <w:ind w:left="1440" w:hanging="360"/>
        <w:rPr/>
      </w:pPr>
      <w:r w:rsidDel="00000000" w:rsidR="00000000" w:rsidRPr="00000000">
        <w:rPr>
          <w:rtl w:val="0"/>
        </w:rPr>
        <w:t xml:space="preserve">Your assembly file should automatically open up</w:t>
      </w:r>
    </w:p>
    <w:p w:rsidR="00000000" w:rsidDel="00000000" w:rsidP="00000000" w:rsidRDefault="00000000" w:rsidRPr="00000000" w14:paraId="0000048D">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3407092" cy="5678487"/>
            <wp:effectExtent b="0" l="0" r="0" t="0"/>
            <wp:docPr id="128" name="image83.jpg"/>
            <a:graphic>
              <a:graphicData uri="http://schemas.openxmlformats.org/drawingml/2006/picture">
                <pic:pic>
                  <pic:nvPicPr>
                    <pic:cNvPr id="0" name="image83.jpg"/>
                    <pic:cNvPicPr preferRelativeResize="0"/>
                  </pic:nvPicPr>
                  <pic:blipFill>
                    <a:blip r:embed="rId49"/>
                    <a:srcRect b="0" l="0" r="0" t="0"/>
                    <a:stretch>
                      <a:fillRect/>
                    </a:stretch>
                  </pic:blipFill>
                  <pic:spPr>
                    <a:xfrm>
                      <a:off x="0" y="0"/>
                      <a:ext cx="3407092" cy="5678487"/>
                    </a:xfrm>
                    <a:prstGeom prst="rect"/>
                    <a:ln/>
                  </pic:spPr>
                </pic:pic>
              </a:graphicData>
            </a:graphic>
          </wp:inline>
        </w:drawing>
      </w:r>
      <w:r w:rsidDel="00000000" w:rsidR="00000000" w:rsidRPr="00000000">
        <w:rPr>
          <w:rtl w:val="0"/>
        </w:rPr>
      </w:r>
    </w:p>
    <w:p w:rsidR="00000000" w:rsidDel="00000000" w:rsidP="00000000" w:rsidRDefault="00000000" w:rsidRPr="00000000" w14:paraId="0000048E">
      <w:pPr>
        <w:pageBreakBefore w:val="0"/>
        <w:numPr>
          <w:ilvl w:val="0"/>
          <w:numId w:val="159"/>
        </w:numPr>
        <w:spacing w:after="0" w:afterAutospacing="0"/>
      </w:pPr>
      <w:r w:rsidDel="00000000" w:rsidR="00000000" w:rsidRPr="00000000">
        <w:rPr>
          <w:rFonts w:ascii="Verdana" w:cs="Verdana" w:eastAsia="Verdana" w:hAnsi="Verdana"/>
          <w:color w:val="333333"/>
          <w:sz w:val="18"/>
          <w:szCs w:val="18"/>
          <w:rtl w:val="0"/>
        </w:rPr>
        <w:t xml:space="preserve">Insert your body</w:t>
      </w:r>
    </w:p>
    <w:p w:rsidR="00000000" w:rsidDel="00000000" w:rsidP="00000000" w:rsidRDefault="00000000" w:rsidRPr="00000000" w14:paraId="0000048F">
      <w:pPr>
        <w:pageBreakBefore w:val="0"/>
        <w:numPr>
          <w:ilvl w:val="1"/>
          <w:numId w:val="159"/>
        </w:numPr>
        <w:pBdr>
          <w:top w:color="auto" w:space="1" w:sz="0" w:val="none"/>
          <w:bottom w:color="auto" w:space="1" w:sz="0" w:val="none"/>
          <w:right w:color="auto" w:space="0" w:sz="0" w:val="none"/>
          <w:between w:color="auto" w:space="1" w:sz="0" w:val="none"/>
        </w:pBdr>
        <w:spacing w:after="220" w:before="0" w:beforeAutospacing="0" w:lineRule="auto"/>
        <w:ind w:left="1440" w:right="1200" w:hanging="360"/>
        <w:rPr/>
      </w:pPr>
      <w:r w:rsidDel="00000000" w:rsidR="00000000" w:rsidRPr="00000000">
        <w:rPr>
          <w:rFonts w:ascii="Verdana" w:cs="Verdana" w:eastAsia="Verdana" w:hAnsi="Verdana"/>
          <w:color w:val="333333"/>
          <w:sz w:val="18"/>
          <w:szCs w:val="18"/>
          <w:rtl w:val="0"/>
        </w:rPr>
        <w:t xml:space="preserve">Insert your body by clicking on the insert button</w:t>
      </w:r>
    </w:p>
    <w:p w:rsidR="00000000" w:rsidDel="00000000" w:rsidP="00000000" w:rsidRDefault="00000000" w:rsidRPr="00000000" w14:paraId="00000490">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5575300" cy="4533900"/>
            <wp:effectExtent b="0" l="0" r="0" t="0"/>
            <wp:docPr id="216" name="image162.jpg"/>
            <a:graphic>
              <a:graphicData uri="http://schemas.openxmlformats.org/drawingml/2006/picture">
                <pic:pic>
                  <pic:nvPicPr>
                    <pic:cNvPr id="0" name="image162.jpg"/>
                    <pic:cNvPicPr preferRelativeResize="0"/>
                  </pic:nvPicPr>
                  <pic:blipFill>
                    <a:blip r:embed="rId50"/>
                    <a:srcRect b="0" l="0" r="0" t="0"/>
                    <a:stretch>
                      <a:fillRect/>
                    </a:stretch>
                  </pic:blipFill>
                  <pic:spPr>
                    <a:xfrm>
                      <a:off x="0" y="0"/>
                      <a:ext cx="5575300" cy="4533900"/>
                    </a:xfrm>
                    <a:prstGeom prst="rect"/>
                    <a:ln/>
                  </pic:spPr>
                </pic:pic>
              </a:graphicData>
            </a:graphic>
          </wp:inline>
        </w:drawing>
      </w:r>
      <w:r w:rsidDel="00000000" w:rsidR="00000000" w:rsidRPr="00000000">
        <w:rPr>
          <w:rtl w:val="0"/>
        </w:rPr>
      </w:r>
    </w:p>
    <w:p w:rsidR="00000000" w:rsidDel="00000000" w:rsidP="00000000" w:rsidRDefault="00000000" w:rsidRPr="00000000" w14:paraId="00000491">
      <w:pPr>
        <w:pageBreakBefore w:val="0"/>
        <w:numPr>
          <w:ilvl w:val="1"/>
          <w:numId w:val="70"/>
        </w:numPr>
        <w:ind w:left="1440" w:hanging="360"/>
        <w:rPr/>
      </w:pPr>
      <w:r w:rsidDel="00000000" w:rsidR="00000000" w:rsidRPr="00000000">
        <w:rPr>
          <w:rtl w:val="0"/>
        </w:rPr>
        <w:t xml:space="preserve">Now select the "robot body" file by selecting it in the list of files. Place it in your assembly file and click on the green check mark to save your work!</w:t>
      </w:r>
    </w:p>
    <w:p w:rsidR="00000000" w:rsidDel="00000000" w:rsidP="00000000" w:rsidRDefault="00000000" w:rsidRPr="00000000" w14:paraId="00000492">
      <w:pPr>
        <w:pageBreakBefore w:val="0"/>
        <w:numPr>
          <w:ilvl w:val="1"/>
          <w:numId w:val="70"/>
        </w:numPr>
        <w:ind w:left="1440" w:hanging="360"/>
        <w:rPr/>
      </w:pPr>
      <w:r w:rsidDel="00000000" w:rsidR="00000000" w:rsidRPr="00000000">
        <w:rPr>
          <w:rtl w:val="0"/>
        </w:rPr>
        <w:t xml:space="preserve">Now go to the Front View</w:t>
      </w:r>
    </w:p>
    <w:p w:rsidR="00000000" w:rsidDel="00000000" w:rsidP="00000000" w:rsidRDefault="00000000" w:rsidRPr="00000000" w14:paraId="00000493">
      <w:pPr>
        <w:pageBreakBefore w:val="0"/>
        <w:numPr>
          <w:ilvl w:val="0"/>
          <w:numId w:val="70"/>
        </w:numPr>
        <w:rPr/>
      </w:pPr>
      <w:r w:rsidDel="00000000" w:rsidR="00000000" w:rsidRPr="00000000">
        <w:rPr>
          <w:rtl w:val="0"/>
        </w:rPr>
        <w:t xml:space="preserve">Insert your custom plate</w:t>
      </w:r>
    </w:p>
    <w:p w:rsidR="00000000" w:rsidDel="00000000" w:rsidP="00000000" w:rsidRDefault="00000000" w:rsidRPr="00000000" w14:paraId="00000494">
      <w:pPr>
        <w:pageBreakBefore w:val="0"/>
        <w:numPr>
          <w:ilvl w:val="1"/>
          <w:numId w:val="70"/>
        </w:numPr>
        <w:ind w:left="1440" w:hanging="360"/>
        <w:rPr/>
      </w:pPr>
      <w:r w:rsidDel="00000000" w:rsidR="00000000" w:rsidRPr="00000000">
        <w:rPr>
          <w:rtl w:val="0"/>
        </w:rPr>
        <w:t xml:space="preserve">Now insert your "robot body front plate" file.</w:t>
      </w:r>
    </w:p>
    <w:p w:rsidR="00000000" w:rsidDel="00000000" w:rsidP="00000000" w:rsidRDefault="00000000" w:rsidRPr="00000000" w14:paraId="00000495">
      <w:pPr>
        <w:pageBreakBefore w:val="0"/>
        <w:numPr>
          <w:ilvl w:val="1"/>
          <w:numId w:val="70"/>
        </w:numPr>
        <w:ind w:left="1440" w:hanging="360"/>
        <w:rPr/>
      </w:pPr>
      <w:r w:rsidDel="00000000" w:rsidR="00000000" w:rsidRPr="00000000">
        <w:rPr>
          <w:rtl w:val="0"/>
        </w:rPr>
        <w:t xml:space="preserve">Align the front plate with the body by left clicking on it and dragging it. You’ll need to rotate the views to get it to align correctly</w:t>
      </w:r>
    </w:p>
    <w:p w:rsidR="00000000" w:rsidDel="00000000" w:rsidP="00000000" w:rsidRDefault="00000000" w:rsidRPr="00000000" w14:paraId="00000496">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1895475" cy="1657350"/>
            <wp:effectExtent b="0" l="0" r="0" t="0"/>
            <wp:docPr id="218" name="image180.jpg"/>
            <a:graphic>
              <a:graphicData uri="http://schemas.openxmlformats.org/drawingml/2006/picture">
                <pic:pic>
                  <pic:nvPicPr>
                    <pic:cNvPr id="0" name="image180.jpg"/>
                    <pic:cNvPicPr preferRelativeResize="0"/>
                  </pic:nvPicPr>
                  <pic:blipFill>
                    <a:blip r:embed="rId51"/>
                    <a:srcRect b="0" l="0" r="0" t="0"/>
                    <a:stretch>
                      <a:fillRect/>
                    </a:stretch>
                  </pic:blipFill>
                  <pic:spPr>
                    <a:xfrm>
                      <a:off x="0" y="0"/>
                      <a:ext cx="1895475" cy="1657350"/>
                    </a:xfrm>
                    <a:prstGeom prst="rect"/>
                    <a:ln/>
                  </pic:spPr>
                </pic:pic>
              </a:graphicData>
            </a:graphic>
          </wp:inline>
        </w:drawing>
      </w:r>
      <w:r w:rsidDel="00000000" w:rsidR="00000000" w:rsidRPr="00000000">
        <w:rPr>
          <w:rtl w:val="0"/>
        </w:rPr>
      </w:r>
    </w:p>
    <w:p w:rsidR="00000000" w:rsidDel="00000000" w:rsidP="00000000" w:rsidRDefault="00000000" w:rsidRPr="00000000" w14:paraId="00000497">
      <w:pPr>
        <w:pageBreakBefore w:val="0"/>
        <w:numPr>
          <w:ilvl w:val="0"/>
          <w:numId w:val="79"/>
        </w:numPr>
        <w:rPr/>
      </w:pPr>
      <w:r w:rsidDel="00000000" w:rsidR="00000000" w:rsidRPr="00000000">
        <w:rPr>
          <w:rtl w:val="0"/>
        </w:rPr>
        <w:t xml:space="preserve">Insert your head</w:t>
      </w:r>
    </w:p>
    <w:p w:rsidR="00000000" w:rsidDel="00000000" w:rsidP="00000000" w:rsidRDefault="00000000" w:rsidRPr="00000000" w14:paraId="00000498">
      <w:pPr>
        <w:pageBreakBefore w:val="0"/>
        <w:numPr>
          <w:ilvl w:val="1"/>
          <w:numId w:val="79"/>
        </w:numPr>
        <w:ind w:left="1440" w:hanging="360"/>
        <w:rPr/>
      </w:pPr>
      <w:r w:rsidDel="00000000" w:rsidR="00000000" w:rsidRPr="00000000">
        <w:rPr>
          <w:rtl w:val="0"/>
        </w:rPr>
        <w:t xml:space="preserve">Using the same process as before, insert the head that you want</w:t>
      </w:r>
    </w:p>
    <w:p w:rsidR="00000000" w:rsidDel="00000000" w:rsidP="00000000" w:rsidRDefault="00000000" w:rsidRPr="00000000" w14:paraId="00000499">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2489200" cy="2641600"/>
            <wp:effectExtent b="0" l="0" r="0" t="0"/>
            <wp:docPr id="78" name="image25.jpg"/>
            <a:graphic>
              <a:graphicData uri="http://schemas.openxmlformats.org/drawingml/2006/picture">
                <pic:pic>
                  <pic:nvPicPr>
                    <pic:cNvPr id="0" name="image25.jpg"/>
                    <pic:cNvPicPr preferRelativeResize="0"/>
                  </pic:nvPicPr>
                  <pic:blipFill>
                    <a:blip r:embed="rId52"/>
                    <a:srcRect b="0" l="0" r="0" t="0"/>
                    <a:stretch>
                      <a:fillRect/>
                    </a:stretch>
                  </pic:blipFill>
                  <pic:spPr>
                    <a:xfrm>
                      <a:off x="0" y="0"/>
                      <a:ext cx="2489200" cy="2641600"/>
                    </a:xfrm>
                    <a:prstGeom prst="rect"/>
                    <a:ln/>
                  </pic:spPr>
                </pic:pic>
              </a:graphicData>
            </a:graphic>
          </wp:inline>
        </w:drawing>
      </w:r>
      <w:r w:rsidDel="00000000" w:rsidR="00000000" w:rsidRPr="00000000">
        <w:rPr>
          <w:rtl w:val="0"/>
        </w:rPr>
      </w:r>
    </w:p>
    <w:p w:rsidR="00000000" w:rsidDel="00000000" w:rsidP="00000000" w:rsidRDefault="00000000" w:rsidRPr="00000000" w14:paraId="0000049A">
      <w:pPr>
        <w:pageBreakBefore w:val="0"/>
        <w:numPr>
          <w:ilvl w:val="0"/>
          <w:numId w:val="45"/>
        </w:numPr>
        <w:rPr/>
      </w:pPr>
      <w:r w:rsidDel="00000000" w:rsidR="00000000" w:rsidRPr="00000000">
        <w:rPr>
          <w:rtl w:val="0"/>
        </w:rPr>
        <w:t xml:space="preserve">Insert your left arm and align it</w:t>
      </w:r>
    </w:p>
    <w:p w:rsidR="00000000" w:rsidDel="00000000" w:rsidP="00000000" w:rsidRDefault="00000000" w:rsidRPr="00000000" w14:paraId="0000049B">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2133600" cy="2349500"/>
            <wp:effectExtent b="0" l="0" r="0" t="0"/>
            <wp:docPr id="165" name="image107.jpg"/>
            <a:graphic>
              <a:graphicData uri="http://schemas.openxmlformats.org/drawingml/2006/picture">
                <pic:pic>
                  <pic:nvPicPr>
                    <pic:cNvPr id="0" name="image107.jpg"/>
                    <pic:cNvPicPr preferRelativeResize="0"/>
                  </pic:nvPicPr>
                  <pic:blipFill>
                    <a:blip r:embed="rId53"/>
                    <a:srcRect b="0" l="0" r="0" t="0"/>
                    <a:stretch>
                      <a:fillRect/>
                    </a:stretch>
                  </pic:blipFill>
                  <pic:spPr>
                    <a:xfrm>
                      <a:off x="0" y="0"/>
                      <a:ext cx="213360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49C">
      <w:pPr>
        <w:pageBreakBefore w:val="0"/>
        <w:numPr>
          <w:ilvl w:val="0"/>
          <w:numId w:val="118"/>
        </w:numPr>
        <w:rPr/>
      </w:pPr>
      <w:r w:rsidDel="00000000" w:rsidR="00000000" w:rsidRPr="00000000">
        <w:rPr>
          <w:rtl w:val="0"/>
        </w:rPr>
        <w:t xml:space="preserve">Insert your right arm</w:t>
      </w:r>
    </w:p>
    <w:p w:rsidR="00000000" w:rsidDel="00000000" w:rsidP="00000000" w:rsidRDefault="00000000" w:rsidRPr="00000000" w14:paraId="0000049D">
      <w:pPr>
        <w:pageBreakBefore w:val="0"/>
        <w:numPr>
          <w:ilvl w:val="1"/>
          <w:numId w:val="118"/>
        </w:numPr>
        <w:ind w:left="1440" w:hanging="360"/>
        <w:rPr/>
      </w:pPr>
      <w:r w:rsidDel="00000000" w:rsidR="00000000" w:rsidRPr="00000000">
        <w:rPr>
          <w:rtl w:val="0"/>
        </w:rPr>
        <w:t xml:space="preserve">You'll need to rotate it to align it correctly</w:t>
      </w:r>
    </w:p>
    <w:p w:rsidR="00000000" w:rsidDel="00000000" w:rsidP="00000000" w:rsidRDefault="00000000" w:rsidRPr="00000000" w14:paraId="0000049E">
      <w:pPr>
        <w:pageBreakBefore w:val="0"/>
        <w:numPr>
          <w:ilvl w:val="1"/>
          <w:numId w:val="118"/>
        </w:numPr>
        <w:ind w:left="1440" w:hanging="360"/>
        <w:rPr/>
      </w:pPr>
      <w:r w:rsidDel="00000000" w:rsidR="00000000" w:rsidRPr="00000000">
        <w:rPr>
          <w:rtl w:val="0"/>
        </w:rPr>
        <w:t xml:space="preserve">L-CLICK on the arm to show the rotation tool</w:t>
      </w:r>
    </w:p>
    <w:p w:rsidR="00000000" w:rsidDel="00000000" w:rsidP="00000000" w:rsidRDefault="00000000" w:rsidRPr="00000000" w14:paraId="0000049F">
      <w:pPr>
        <w:pageBreakBefore w:val="0"/>
        <w:numPr>
          <w:ilvl w:val="1"/>
          <w:numId w:val="118"/>
        </w:numPr>
        <w:ind w:left="1440" w:hanging="360"/>
        <w:rPr/>
      </w:pPr>
      <w:r w:rsidDel="00000000" w:rsidR="00000000" w:rsidRPr="00000000">
        <w:rPr>
          <w:rtl w:val="0"/>
        </w:rPr>
        <w:t xml:space="preserve">Click on the circle shown in the picture to rotate it</w:t>
      </w:r>
    </w:p>
    <w:p w:rsidR="00000000" w:rsidDel="00000000" w:rsidP="00000000" w:rsidRDefault="00000000" w:rsidRPr="00000000" w14:paraId="000004A0">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2755900" cy="2349500"/>
            <wp:effectExtent b="0" l="0" r="0" t="0"/>
            <wp:docPr id="69" name="image20.jpg"/>
            <a:graphic>
              <a:graphicData uri="http://schemas.openxmlformats.org/drawingml/2006/picture">
                <pic:pic>
                  <pic:nvPicPr>
                    <pic:cNvPr id="0" name="image20.jpg"/>
                    <pic:cNvPicPr preferRelativeResize="0"/>
                  </pic:nvPicPr>
                  <pic:blipFill>
                    <a:blip r:embed="rId54"/>
                    <a:srcRect b="0" l="0" r="0" t="0"/>
                    <a:stretch>
                      <a:fillRect/>
                    </a:stretch>
                  </pic:blipFill>
                  <pic:spPr>
                    <a:xfrm>
                      <a:off x="0" y="0"/>
                      <a:ext cx="275590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4A1">
      <w:pPr>
        <w:pageBreakBefore w:val="0"/>
        <w:numPr>
          <w:ilvl w:val="1"/>
          <w:numId w:val="125"/>
        </w:numPr>
        <w:ind w:left="1440" w:hanging="360"/>
        <w:rPr/>
      </w:pPr>
      <w:r w:rsidDel="00000000" w:rsidR="00000000" w:rsidRPr="00000000">
        <w:rPr>
          <w:rtl w:val="0"/>
        </w:rPr>
        <w:t xml:space="preserve">After it is rotated, align it correctly with the hole</w:t>
      </w:r>
    </w:p>
    <w:p w:rsidR="00000000" w:rsidDel="00000000" w:rsidP="00000000" w:rsidRDefault="00000000" w:rsidRPr="00000000" w14:paraId="000004A2">
      <w:pPr>
        <w:pageBreakBefore w:val="0"/>
        <w:jc w:val="center"/>
        <w:rPr/>
      </w:pPr>
      <w:r w:rsidDel="00000000" w:rsidR="00000000" w:rsidRPr="00000000">
        <w:rPr/>
        <w:drawing>
          <wp:inline distB="114300" distT="114300" distL="114300" distR="114300">
            <wp:extent cx="2171700" cy="2514600"/>
            <wp:effectExtent b="0" l="0" r="0" t="0"/>
            <wp:docPr id="94" name="image47.jpg"/>
            <a:graphic>
              <a:graphicData uri="http://schemas.openxmlformats.org/drawingml/2006/picture">
                <pic:pic>
                  <pic:nvPicPr>
                    <pic:cNvPr id="0" name="image47.jpg"/>
                    <pic:cNvPicPr preferRelativeResize="0"/>
                  </pic:nvPicPr>
                  <pic:blipFill>
                    <a:blip r:embed="rId55"/>
                    <a:srcRect b="0" l="0" r="0" t="0"/>
                    <a:stretch>
                      <a:fillRect/>
                    </a:stretch>
                  </pic:blipFill>
                  <pic:spPr>
                    <a:xfrm>
                      <a:off x="0" y="0"/>
                      <a:ext cx="21717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4A3">
      <w:pPr>
        <w:pStyle w:val="Heading6"/>
        <w:pageBreakBefore w:val="0"/>
        <w:rPr/>
      </w:pPr>
      <w:bookmarkStart w:colFirst="0" w:colLast="0" w:name="_3h2mv5tpslc6" w:id="115"/>
      <w:bookmarkEnd w:id="115"/>
      <w:r w:rsidDel="00000000" w:rsidR="00000000" w:rsidRPr="00000000">
        <w:rPr>
          <w:rtl w:val="0"/>
        </w:rPr>
        <w:t xml:space="preserve">Vocabulary</w:t>
      </w:r>
    </w:p>
    <w:p w:rsidR="00000000" w:rsidDel="00000000" w:rsidP="00000000" w:rsidRDefault="00000000" w:rsidRPr="00000000" w14:paraId="000004A4">
      <w:pPr>
        <w:pageBreakBefore w:val="0"/>
        <w:numPr>
          <w:ilvl w:val="0"/>
          <w:numId w:val="85"/>
        </w:numPr>
        <w:rPr>
          <w:b w:val="1"/>
          <w:bCs w:val="1"/>
        </w:rPr>
      </w:pPr>
      <w:r w:rsidDel="00000000" w:rsidR="00000000" w:rsidRPr="00000000">
        <w:rPr>
          <w:b w:val="1"/>
          <w:bCs w:val="1"/>
          <w:rtl w:val="0"/>
        </w:rPr>
        <w:t xml:space="preserve">Dimension:</w:t>
      </w:r>
      <w:r w:rsidDel="00000000" w:rsidR="00000000" w:rsidRPr="00000000">
        <w:rPr>
          <w:rtl w:val="0"/>
        </w:rPr>
        <w:t xml:space="preserve"> A measurable extent, such as length, depth, or height.</w:t>
      </w:r>
    </w:p>
    <w:p w:rsidR="00000000" w:rsidDel="00000000" w:rsidP="00000000" w:rsidRDefault="00000000" w:rsidRPr="00000000" w14:paraId="000004A5">
      <w:pPr>
        <w:pageBreakBefore w:val="0"/>
        <w:numPr>
          <w:ilvl w:val="0"/>
          <w:numId w:val="85"/>
        </w:numPr>
        <w:rPr>
          <w:b w:val="1"/>
          <w:bCs w:val="1"/>
        </w:rPr>
      </w:pPr>
      <w:r w:rsidDel="00000000" w:rsidR="00000000" w:rsidRPr="00000000">
        <w:rPr>
          <w:b w:val="1"/>
          <w:bCs w:val="1"/>
          <w:rtl w:val="0"/>
        </w:rPr>
        <w:t xml:space="preserve">Axis: </w:t>
      </w:r>
      <w:r w:rsidDel="00000000" w:rsidR="00000000" w:rsidRPr="00000000">
        <w:rPr>
          <w:rtl w:val="0"/>
        </w:rPr>
        <w:t xml:space="preserve">An imaginary line an object rotates around. Ex. the Earth has an axis that goes through its north and south pole. It rotates around this axis once every day.</w:t>
      </w:r>
    </w:p>
    <w:p w:rsidR="00000000" w:rsidDel="00000000" w:rsidP="00000000" w:rsidRDefault="00000000" w:rsidRPr="00000000" w14:paraId="000004A6">
      <w:pPr>
        <w:pageBreakBefore w:val="0"/>
        <w:numPr>
          <w:ilvl w:val="0"/>
          <w:numId w:val="85"/>
        </w:numPr>
        <w:rPr>
          <w:b w:val="1"/>
          <w:bCs w:val="1"/>
        </w:rPr>
      </w:pPr>
      <w:r w:rsidDel="00000000" w:rsidR="00000000" w:rsidRPr="00000000">
        <w:rPr>
          <w:b w:val="1"/>
          <w:bCs w:val="1"/>
          <w:rtl w:val="0"/>
        </w:rPr>
        <w:t xml:space="preserve">Plane: </w:t>
      </w:r>
      <w:r w:rsidDel="00000000" w:rsidR="00000000" w:rsidRPr="00000000">
        <w:rPr>
          <w:rtl w:val="0"/>
        </w:rPr>
        <w:t xml:space="preserve">A flat, two dimensional object that extends infinitely far.</w:t>
      </w:r>
    </w:p>
    <w:p w:rsidR="00000000" w:rsidDel="00000000" w:rsidP="00000000" w:rsidRDefault="00000000" w:rsidRPr="00000000" w14:paraId="000004A7">
      <w:pPr>
        <w:pageBreakBefore w:val="0"/>
        <w:numPr>
          <w:ilvl w:val="0"/>
          <w:numId w:val="85"/>
        </w:numPr>
        <w:rPr>
          <w:b w:val="1"/>
          <w:bCs w:val="1"/>
        </w:rPr>
      </w:pPr>
      <w:r w:rsidDel="00000000" w:rsidR="00000000" w:rsidRPr="00000000">
        <w:rPr>
          <w:b w:val="1"/>
          <w:bCs w:val="1"/>
          <w:rtl w:val="0"/>
        </w:rPr>
        <w:t xml:space="preserve">Rotation: </w:t>
      </w:r>
      <w:r w:rsidDel="00000000" w:rsidR="00000000" w:rsidRPr="00000000">
        <w:rPr>
          <w:rtl w:val="0"/>
        </w:rPr>
        <w:t xml:space="preserve">The movement of an object around its axis or center.</w:t>
      </w:r>
    </w:p>
    <w:p w:rsidR="00000000" w:rsidDel="00000000" w:rsidP="00000000" w:rsidRDefault="00000000" w:rsidRPr="00000000" w14:paraId="000004A8">
      <w:pPr>
        <w:pageBreakBefore w:val="0"/>
        <w:numPr>
          <w:ilvl w:val="0"/>
          <w:numId w:val="85"/>
        </w:numPr>
        <w:rPr>
          <w:b w:val="1"/>
          <w:bCs w:val="1"/>
        </w:rPr>
      </w:pPr>
      <w:r w:rsidDel="00000000" w:rsidR="00000000" w:rsidRPr="00000000">
        <w:rPr>
          <w:b w:val="1"/>
          <w:bCs w:val="1"/>
          <w:rtl w:val="0"/>
        </w:rPr>
        <w:t xml:space="preserve">Translation: </w:t>
      </w:r>
      <w:r w:rsidDel="00000000" w:rsidR="00000000" w:rsidRPr="00000000">
        <w:rPr>
          <w:rtl w:val="0"/>
        </w:rPr>
        <w:t xml:space="preserve">The movement of an entire object in a direction. The object is not altered or rotated in any way.</w:t>
      </w:r>
    </w:p>
    <w:p w:rsidR="00000000" w:rsidDel="00000000" w:rsidP="00000000" w:rsidRDefault="00000000" w:rsidRPr="00000000" w14:paraId="000004A9">
      <w:pPr>
        <w:pageBreakBefore w:val="0"/>
        <w:numPr>
          <w:ilvl w:val="0"/>
          <w:numId w:val="85"/>
        </w:numPr>
        <w:rPr>
          <w:b w:val="1"/>
          <w:bCs w:val="1"/>
        </w:rPr>
      </w:pPr>
      <w:r w:rsidDel="00000000" w:rsidR="00000000" w:rsidRPr="00000000">
        <w:rPr>
          <w:b w:val="1"/>
          <w:bCs w:val="1"/>
          <w:rtl w:val="0"/>
        </w:rPr>
        <w:t xml:space="preserve">Isometric: </w:t>
      </w:r>
      <w:r w:rsidDel="00000000" w:rsidR="00000000" w:rsidRPr="00000000">
        <w:rPr>
          <w:rtl w:val="0"/>
        </w:rPr>
        <w:t xml:space="preserve">Of or having equal dimensions. An isometric view, for example, will show all three dimensions equally.</w:t>
      </w:r>
    </w:p>
    <w:p w:rsidR="00000000" w:rsidDel="00000000" w:rsidP="00000000" w:rsidRDefault="00000000" w:rsidRPr="00000000" w14:paraId="000004AA">
      <w:pPr>
        <w:pageBreakBefore w:val="0"/>
        <w:ind w:left="0" w:firstLine="0"/>
        <w:rPr/>
      </w:pPr>
      <w:r w:rsidDel="00000000" w:rsidR="00000000" w:rsidRPr="00000000">
        <w:rPr>
          <w:rtl w:val="0"/>
        </w:rPr>
      </w:r>
    </w:p>
    <w:p w:rsidR="00000000" w:rsidDel="00000000" w:rsidP="00000000" w:rsidRDefault="00000000" w:rsidRPr="00000000" w14:paraId="000004AB">
      <w:pPr>
        <w:pageBreakBefore w:val="0"/>
        <w:ind w:left="0" w:firstLine="0"/>
        <w:rPr/>
      </w:pPr>
      <w:r w:rsidDel="00000000" w:rsidR="00000000" w:rsidRPr="00000000">
        <w:rPr>
          <w:rtl w:val="0"/>
        </w:rPr>
      </w:r>
    </w:p>
    <w:p w:rsidR="00000000" w:rsidDel="00000000" w:rsidP="00000000" w:rsidRDefault="00000000" w:rsidRPr="00000000" w14:paraId="000004AC">
      <w:pPr>
        <w:pageBreakBefore w:val="0"/>
        <w:ind w:left="0" w:firstLine="0"/>
        <w:rPr/>
      </w:pPr>
      <w:r w:rsidDel="00000000" w:rsidR="00000000" w:rsidRPr="00000000">
        <w:rPr>
          <w:rtl w:val="0"/>
        </w:rPr>
      </w:r>
    </w:p>
    <w:p w:rsidR="00000000" w:rsidDel="00000000" w:rsidP="00000000" w:rsidRDefault="00000000" w:rsidRPr="00000000" w14:paraId="000004AD">
      <w:pPr>
        <w:pageBreakBefore w:val="0"/>
        <w:jc w:val="cente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AE">
      <w:pPr>
        <w:pageBreakBefore w:val="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342900</wp:posOffset>
                </wp:positionH>
                <wp:positionV relativeFrom="paragraph">
                  <wp:posOffset>114300</wp:posOffset>
                </wp:positionV>
                <wp:extent cx="1190625" cy="550213"/>
                <wp:effectExtent b="0" l="0" r="0" t="0"/>
                <wp:wrapSquare wrapText="bothSides" distB="114300" distT="114300" distL="114300" distR="114300"/>
                <wp:docPr id="37"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342900</wp:posOffset>
                </wp:positionH>
                <wp:positionV relativeFrom="paragraph">
                  <wp:posOffset>114300</wp:posOffset>
                </wp:positionV>
                <wp:extent cx="1190625" cy="550213"/>
                <wp:effectExtent b="0" l="0" r="0" t="0"/>
                <wp:wrapSquare wrapText="bothSides" distB="114300" distT="114300" distL="114300" distR="114300"/>
                <wp:docPr id="37" name="image198.png"/>
                <a:graphic>
                  <a:graphicData uri="http://schemas.openxmlformats.org/drawingml/2006/picture">
                    <pic:pic>
                      <pic:nvPicPr>
                        <pic:cNvPr id="0" name="image198.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4AF">
      <w:pPr>
        <w:pageBreakBefore w:val="0"/>
        <w:rPr/>
      </w:pPr>
      <w:r w:rsidDel="00000000" w:rsidR="00000000" w:rsidRPr="00000000">
        <w:rPr>
          <w:rtl w:val="0"/>
        </w:rPr>
        <w:t xml:space="preserve">If you have a projector available this is a fantastic time to make use of it. Consider going through the process of designing the robot yourself from start to finish with the students only watching. If possible they shouldn’t have a computer in front of them so they are not distracted. Afterwards they can go through the design process at their own pace, and you can reiterate the finer details as needed.</w:t>
      </w:r>
    </w:p>
    <w:p w:rsidR="00000000" w:rsidDel="00000000" w:rsidP="00000000" w:rsidRDefault="00000000" w:rsidRPr="00000000" w14:paraId="000004B0">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B1">
      <w:pPr>
        <w:pageBreakBefore w:val="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342900</wp:posOffset>
                </wp:positionH>
                <wp:positionV relativeFrom="paragraph">
                  <wp:posOffset>114300</wp:posOffset>
                </wp:positionV>
                <wp:extent cx="1190625" cy="550213"/>
                <wp:effectExtent b="0" l="0" r="0" t="0"/>
                <wp:wrapSquare wrapText="bothSides" distB="114300" distT="114300" distL="114300" distR="114300"/>
                <wp:docPr id="14"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342900</wp:posOffset>
                </wp:positionH>
                <wp:positionV relativeFrom="paragraph">
                  <wp:posOffset>114300</wp:posOffset>
                </wp:positionV>
                <wp:extent cx="1190625" cy="550213"/>
                <wp:effectExtent b="0" l="0" r="0" t="0"/>
                <wp:wrapSquare wrapText="bothSides" distB="114300" distT="114300" distL="114300" distR="114300"/>
                <wp:docPr id="14" name="image82.png"/>
                <a:graphic>
                  <a:graphicData uri="http://schemas.openxmlformats.org/drawingml/2006/picture">
                    <pic:pic>
                      <pic:nvPicPr>
                        <pic:cNvPr id="0" name="image82.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4B2">
      <w:pPr>
        <w:pageBreakBefore w:val="0"/>
        <w:rPr/>
      </w:pPr>
      <w:r w:rsidDel="00000000" w:rsidR="00000000" w:rsidRPr="00000000">
        <w:rPr>
          <w:rtl w:val="0"/>
        </w:rPr>
        <w:t xml:space="preserve">It is completely reasonable to think that you will not be able to complete this lesson in one week. In a 60 minute session it is perfectly fine to only finish the front plate, possibly getting started on the assembly. Next week’s content only covers about 10 to 15 minutes with that expectation. It is important that the students not feel pressured during the design process, as this is the most difficult part of the class for many.</w:t>
      </w:r>
    </w:p>
    <w:p w:rsidR="00000000" w:rsidDel="00000000" w:rsidP="00000000" w:rsidRDefault="00000000" w:rsidRPr="00000000" w14:paraId="000004B3">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B4">
      <w:pPr>
        <w:pageBreakBefore w:val="0"/>
        <w:rPr/>
      </w:pPr>
      <w:r w:rsidDel="00000000" w:rsidR="00000000" w:rsidRPr="00000000">
        <w:rPr>
          <w:rtl w:val="0"/>
        </w:rPr>
      </w:r>
    </w:p>
    <w:p w:rsidR="00000000" w:rsidDel="00000000" w:rsidP="00000000" w:rsidRDefault="00000000" w:rsidRPr="00000000" w14:paraId="000004B5">
      <w:pPr>
        <w:pageBreakBefore w:val="0"/>
        <w:rPr/>
      </w:pPr>
      <w:r w:rsidDel="00000000" w:rsidR="00000000" w:rsidRPr="00000000">
        <w:rPr>
          <w:rtl w:val="0"/>
        </w:rPr>
      </w:r>
    </w:p>
    <w:p w:rsidR="00000000" w:rsidDel="00000000" w:rsidP="00000000" w:rsidRDefault="00000000" w:rsidRPr="00000000" w14:paraId="000004B6">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B7">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B8">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B9">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BA">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BB">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BC">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BD">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BE">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BF">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C0">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rPr/>
      </w:pPr>
      <w:r w:rsidDel="00000000" w:rsidR="00000000" w:rsidRPr="00000000">
        <w:rPr>
          <w:rtl w:val="0"/>
        </w:rPr>
      </w:r>
    </w:p>
    <w:p w:rsidR="00000000" w:rsidDel="00000000" w:rsidP="00000000" w:rsidRDefault="00000000" w:rsidRPr="00000000" w14:paraId="000004C1">
      <w:pPr>
        <w:pageBreakBefore w:val="0"/>
        <w:ind w:left="0" w:firstLine="0"/>
        <w:rPr/>
      </w:pPr>
      <w:r w:rsidDel="00000000" w:rsidR="00000000" w:rsidRPr="00000000">
        <w:rPr>
          <w:rtl w:val="0"/>
        </w:rPr>
      </w:r>
    </w:p>
    <w:p w:rsidR="00000000" w:rsidDel="00000000" w:rsidP="00000000" w:rsidRDefault="00000000" w:rsidRPr="00000000" w14:paraId="000004C2">
      <w:pPr>
        <w:pageBreakBefore w:val="0"/>
        <w:rPr/>
      </w:pPr>
      <w:r w:rsidDel="00000000" w:rsidR="00000000" w:rsidRPr="00000000">
        <w:rPr>
          <w:rtl w:val="0"/>
        </w:rPr>
      </w:r>
    </w:p>
    <w:p w:rsidR="00000000" w:rsidDel="00000000" w:rsidP="00000000" w:rsidRDefault="00000000" w:rsidRPr="00000000" w14:paraId="000004C3">
      <w:pPr>
        <w:pStyle w:val="Heading1"/>
        <w:pageBreakBefore w:val="0"/>
        <w:jc w:val="right"/>
        <w:rPr/>
      </w:pPr>
      <w:bookmarkStart w:colFirst="0" w:colLast="0" w:name="_o9yyjefmlx3g" w:id="116"/>
      <w:bookmarkEnd w:id="116"/>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206"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4C4">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C5">
      <w:pPr>
        <w:pStyle w:val="Heading3"/>
        <w:pageBreakBefore w:val="0"/>
        <w:rPr/>
      </w:pPr>
      <w:bookmarkStart w:colFirst="0" w:colLast="0" w:name="_ebu08htao9c" w:id="117"/>
      <w:bookmarkEnd w:id="117"/>
      <w:r w:rsidDel="00000000" w:rsidR="00000000" w:rsidRPr="00000000">
        <w:rPr>
          <w:rtl w:val="0"/>
        </w:rPr>
        <w:t xml:space="preserve">Comprehension</w:t>
      </w:r>
    </w:p>
    <w:p w:rsidR="00000000" w:rsidDel="00000000" w:rsidP="00000000" w:rsidRDefault="00000000" w:rsidRPr="00000000" w14:paraId="000004C6">
      <w:pPr>
        <w:pageBreakBefore w:val="0"/>
        <w:numPr>
          <w:ilvl w:val="0"/>
          <w:numId w:val="116"/>
        </w:numPr>
        <w:rPr/>
      </w:pPr>
      <w:r w:rsidDel="00000000" w:rsidR="00000000" w:rsidRPr="00000000">
        <w:rPr>
          <w:rtl w:val="0"/>
        </w:rPr>
        <w:t xml:space="preserve">What does CAD stand for?</w:t>
      </w:r>
    </w:p>
    <w:p w:rsidR="00000000" w:rsidDel="00000000" w:rsidP="00000000" w:rsidRDefault="00000000" w:rsidRPr="00000000" w14:paraId="000004C7">
      <w:pPr>
        <w:pageBreakBefore w:val="0"/>
        <w:numPr>
          <w:ilvl w:val="0"/>
          <w:numId w:val="116"/>
        </w:numPr>
        <w:rPr/>
      </w:pPr>
      <w:r w:rsidDel="00000000" w:rsidR="00000000" w:rsidRPr="00000000">
        <w:rPr>
          <w:rtl w:val="0"/>
        </w:rPr>
        <w:t xml:space="preserve">What advantages does CAD offer as opposed to designing by hand?</w:t>
      </w:r>
    </w:p>
    <w:p w:rsidR="00000000" w:rsidDel="00000000" w:rsidP="00000000" w:rsidRDefault="00000000" w:rsidRPr="00000000" w14:paraId="000004C8">
      <w:pPr>
        <w:pageBreakBefore w:val="0"/>
        <w:numPr>
          <w:ilvl w:val="0"/>
          <w:numId w:val="116"/>
        </w:numPr>
        <w:rPr>
          <w:u w:val="none"/>
        </w:rPr>
      </w:pPr>
      <w:r w:rsidDel="00000000" w:rsidR="00000000" w:rsidRPr="00000000">
        <w:rPr>
          <w:rtl w:val="0"/>
        </w:rPr>
        <w:t xml:space="preserve">Describe, in your own words, an assembly.</w:t>
      </w:r>
    </w:p>
    <w:p w:rsidR="00000000" w:rsidDel="00000000" w:rsidP="00000000" w:rsidRDefault="00000000" w:rsidRPr="00000000" w14:paraId="000004C9">
      <w:pPr>
        <w:pStyle w:val="Heading3"/>
        <w:pageBreakBefore w:val="0"/>
        <w:rPr/>
      </w:pPr>
      <w:bookmarkStart w:colFirst="0" w:colLast="0" w:name="_tj0la9mumg6t" w:id="118"/>
      <w:bookmarkEnd w:id="118"/>
      <w:r w:rsidDel="00000000" w:rsidR="00000000" w:rsidRPr="00000000">
        <w:rPr>
          <w:rtl w:val="0"/>
        </w:rPr>
        <w:t xml:space="preserve">Challenges</w:t>
      </w:r>
    </w:p>
    <w:p w:rsidR="00000000" w:rsidDel="00000000" w:rsidP="00000000" w:rsidRDefault="00000000" w:rsidRPr="00000000" w14:paraId="000004CA">
      <w:pPr>
        <w:pageBreakBefore w:val="0"/>
        <w:ind w:left="360" w:hanging="360"/>
        <w:rPr/>
      </w:pPr>
      <w:r w:rsidDel="00000000" w:rsidR="00000000" w:rsidRPr="00000000">
        <w:rPr>
          <w:rtl w:val="0"/>
        </w:rPr>
        <w:t xml:space="preserve">What some things about today that were challenging?</w:t>
      </w:r>
    </w:p>
    <w:p w:rsidR="00000000" w:rsidDel="00000000" w:rsidP="00000000" w:rsidRDefault="00000000" w:rsidRPr="00000000" w14:paraId="000004CB">
      <w:pPr>
        <w:pStyle w:val="Heading3"/>
        <w:pageBreakBefore w:val="0"/>
        <w:rPr/>
      </w:pPr>
      <w:bookmarkStart w:colFirst="0" w:colLast="0" w:name="_tjs9rlotolkc" w:id="119"/>
      <w:bookmarkEnd w:id="119"/>
      <w:r w:rsidDel="00000000" w:rsidR="00000000" w:rsidRPr="00000000">
        <w:rPr>
          <w:rtl w:val="0"/>
        </w:rPr>
        <w:t xml:space="preserve">Enjoyment</w:t>
      </w:r>
    </w:p>
    <w:p w:rsidR="00000000" w:rsidDel="00000000" w:rsidP="00000000" w:rsidRDefault="00000000" w:rsidRPr="00000000" w14:paraId="000004CC">
      <w:pPr>
        <w:pageBreakBefore w:val="0"/>
        <w:ind w:left="0" w:firstLine="0"/>
        <w:rPr/>
      </w:pPr>
      <w:r w:rsidDel="00000000" w:rsidR="00000000" w:rsidRPr="00000000">
        <w:rPr>
          <w:rtl w:val="0"/>
        </w:rPr>
        <w:t xml:space="preserve">What was fun about today’s lesson?</w:t>
      </w:r>
    </w:p>
    <w:p w:rsidR="00000000" w:rsidDel="00000000" w:rsidP="00000000" w:rsidRDefault="00000000" w:rsidRPr="00000000" w14:paraId="000004CD">
      <w:pPr>
        <w:pStyle w:val="Heading3"/>
        <w:pageBreakBefore w:val="0"/>
        <w:rPr/>
      </w:pPr>
      <w:bookmarkStart w:colFirst="0" w:colLast="0" w:name="_lf8zvbef6thj" w:id="120"/>
      <w:bookmarkEnd w:id="120"/>
      <w:r w:rsidDel="00000000" w:rsidR="00000000" w:rsidRPr="00000000">
        <w:rPr>
          <w:rtl w:val="0"/>
        </w:rPr>
        <w:t xml:space="preserve">Mindset</w:t>
      </w:r>
    </w:p>
    <w:p w:rsidR="00000000" w:rsidDel="00000000" w:rsidP="00000000" w:rsidRDefault="00000000" w:rsidRPr="00000000" w14:paraId="000004CE">
      <w:pPr>
        <w:pageBreakBefore w:val="0"/>
        <w:ind w:left="0" w:firstLine="0"/>
        <w:rPr/>
      </w:pPr>
      <w:r w:rsidDel="00000000" w:rsidR="00000000" w:rsidRPr="00000000">
        <w:rPr>
          <w:rtl w:val="0"/>
        </w:rPr>
        <w:t xml:space="preserve">What did you learn about yourself?  What would you like to improve?</w:t>
      </w:r>
    </w:p>
    <w:p w:rsidR="00000000" w:rsidDel="00000000" w:rsidP="00000000" w:rsidRDefault="00000000" w:rsidRPr="00000000" w14:paraId="000004CF">
      <w:pPr>
        <w:pStyle w:val="Heading3"/>
        <w:pageBreakBefore w:val="0"/>
        <w:rPr/>
      </w:pPr>
      <w:bookmarkStart w:colFirst="0" w:colLast="0" w:name="_hrh1ke1q5mrq" w:id="121"/>
      <w:bookmarkEnd w:id="121"/>
      <w:r w:rsidDel="00000000" w:rsidR="00000000" w:rsidRPr="00000000">
        <w:rPr>
          <w:rtl w:val="0"/>
        </w:rPr>
        <w:t xml:space="preserve">Community</w:t>
      </w:r>
    </w:p>
    <w:p w:rsidR="00000000" w:rsidDel="00000000" w:rsidP="00000000" w:rsidRDefault="00000000" w:rsidRPr="00000000" w14:paraId="000004D0">
      <w:pPr>
        <w:pageBreakBefore w:val="0"/>
        <w:ind w:left="0" w:firstLine="0"/>
        <w:rPr/>
      </w:pPr>
      <w:r w:rsidDel="00000000" w:rsidR="00000000" w:rsidRPr="00000000">
        <w:rPr>
          <w:rtl w:val="0"/>
        </w:rPr>
        <w:t xml:space="preserve">How might the knowledge you have gained impact those around you?</w:t>
      </w:r>
      <w:r w:rsidDel="00000000" w:rsidR="00000000" w:rsidRPr="00000000">
        <w:br w:type="page"/>
      </w:r>
      <w:r w:rsidDel="00000000" w:rsidR="00000000" w:rsidRPr="00000000">
        <w:rPr>
          <w:rtl w:val="0"/>
        </w:rPr>
      </w:r>
    </w:p>
    <w:p w:rsidR="00000000" w:rsidDel="00000000" w:rsidP="00000000" w:rsidRDefault="00000000" w:rsidRPr="00000000" w14:paraId="000004D1">
      <w:pPr>
        <w:pStyle w:val="Heading1"/>
        <w:pageBreakBefore w:val="0"/>
        <w:jc w:val="right"/>
        <w:rPr/>
      </w:pPr>
      <w:bookmarkStart w:colFirst="0" w:colLast="0" w:name="_j13crfyazfla" w:id="122"/>
      <w:bookmarkEnd w:id="122"/>
      <w:r w:rsidDel="00000000" w:rsidR="00000000" w:rsidRPr="00000000">
        <w:rPr>
          <w:rtl w:val="0"/>
        </w:rPr>
        <w:t xml:space="preserve">WEEK 4 OF 16: ADVANCED C.A.D.</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614363" cy="614363"/>
            <wp:effectExtent b="0" l="0" r="0" t="0"/>
            <wp:wrapSquare wrapText="bothSides" distB="114300" distT="114300" distL="114300" distR="114300"/>
            <wp:docPr id="57"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4D2">
      <w:pPr>
        <w:pageBreakBefore w:val="0"/>
        <w:ind w:left="0" w:right="-27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D3">
      <w:pPr>
        <w:pageBreakBefore w:val="0"/>
        <w:spacing w:line="240" w:lineRule="auto"/>
        <w:ind w:left="0" w:firstLine="0"/>
        <w:jc w:val="right"/>
        <w:rPr>
          <w:i w:val="1"/>
          <w:iCs w:val="1"/>
        </w:rPr>
      </w:pPr>
      <w:r w:rsidDel="00000000" w:rsidR="00000000" w:rsidRPr="00000000">
        <w:rPr>
          <w:i w:val="1"/>
          <w:iCs w:val="1"/>
          <w:rtl w:val="0"/>
        </w:rPr>
        <w:tab/>
        <w:tab/>
        <w:t xml:space="preserve">          Suggested Time: 60-75 minutes</w:t>
      </w:r>
    </w:p>
    <w:p w:rsidR="00000000" w:rsidDel="00000000" w:rsidP="00000000" w:rsidRDefault="00000000" w:rsidRPr="00000000" w14:paraId="000004D4">
      <w:pPr>
        <w:pStyle w:val="Heading2"/>
        <w:pageBreakBefore w:val="0"/>
        <w:rPr/>
      </w:pPr>
      <w:bookmarkStart w:colFirst="0" w:colLast="0" w:name="_7tkv2rnjwoev" w:id="123"/>
      <w:bookmarkEnd w:id="123"/>
      <w:r w:rsidDel="00000000" w:rsidR="00000000" w:rsidRPr="00000000">
        <w:rPr>
          <w:rtl w:val="0"/>
        </w:rPr>
        <w:t xml:space="preserve">Lesson Overview </w:t>
      </w:r>
    </w:p>
    <w:tbl>
      <w:tblPr>
        <w:tblStyle w:val="Table6"/>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D5">
            <w:pPr>
              <w:pStyle w:val="Heading5"/>
              <w:pageBreakBefore w:val="0"/>
              <w:ind w:left="0" w:firstLine="0"/>
              <w:rPr/>
            </w:pPr>
            <w:bookmarkStart w:colFirst="0" w:colLast="0" w:name="_i23o4eezpuul" w:id="124"/>
            <w:bookmarkEnd w:id="124"/>
            <w:r w:rsidDel="00000000" w:rsidR="00000000" w:rsidRPr="00000000">
              <w:rPr>
                <w:rtl w:val="0"/>
              </w:rPr>
              <w:t xml:space="preserve">Disciplinary Core Ideas</w:t>
            </w:r>
          </w:p>
          <w:p w:rsidR="00000000" w:rsidDel="00000000" w:rsidP="00000000" w:rsidRDefault="00000000" w:rsidRPr="00000000" w14:paraId="000004D6">
            <w:pPr>
              <w:pStyle w:val="Heading6"/>
              <w:pageBreakBefore w:val="0"/>
              <w:ind w:left="0" w:firstLine="0"/>
              <w:rPr/>
            </w:pPr>
            <w:bookmarkStart w:colFirst="0" w:colLast="0" w:name="_m9np7mgr8kjd" w:id="125"/>
            <w:bookmarkEnd w:id="125"/>
            <w:r w:rsidDel="00000000" w:rsidR="00000000" w:rsidRPr="00000000">
              <w:rPr>
                <w:rtl w:val="0"/>
              </w:rPr>
              <w:t xml:space="preserve">Next Generation Science Standards</w:t>
            </w:r>
          </w:p>
          <w:p w:rsidR="00000000" w:rsidDel="00000000" w:rsidP="00000000" w:rsidRDefault="00000000" w:rsidRPr="00000000" w14:paraId="000004D7">
            <w:pPr>
              <w:pageBreakBefore w:val="0"/>
              <w:numPr>
                <w:ilvl w:val="0"/>
                <w:numId w:val="96"/>
              </w:numPr>
              <w:spacing w:line="180" w:lineRule="auto"/>
              <w:rPr/>
            </w:pPr>
            <w:r w:rsidDel="00000000" w:rsidR="00000000" w:rsidRPr="00000000">
              <w:rPr>
                <w:rtl w:val="0"/>
              </w:rPr>
              <w:t xml:space="preserve">Define a simple design problem that can be solved through the development of an object, tool, process, or system and includes several criteria for success and constraints on materials, time, or cost. (3-5-ETS1-1)</w:t>
            </w:r>
          </w:p>
          <w:p w:rsidR="00000000" w:rsidDel="00000000" w:rsidP="00000000" w:rsidRDefault="00000000" w:rsidRPr="00000000" w14:paraId="000004D8">
            <w:pPr>
              <w:pageBreakBefore w:val="0"/>
              <w:numPr>
                <w:ilvl w:val="0"/>
                <w:numId w:val="96"/>
              </w:numPr>
              <w:spacing w:line="180" w:lineRule="auto"/>
              <w:rPr/>
            </w:pPr>
            <w:r w:rsidDel="00000000" w:rsidR="00000000" w:rsidRPr="00000000">
              <w:rPr>
                <w:rtl w:val="0"/>
              </w:rPr>
              <w:t xml:space="preserve">Connections to Engineering, Technology, and Applications of Science: Influence of Engineering, Technology, and Science on Society and the Natural World Engineers improve existing technologies or develop new ones. (4-PS3-4)</w:t>
            </w:r>
          </w:p>
          <w:p w:rsidR="00000000" w:rsidDel="00000000" w:rsidP="00000000" w:rsidRDefault="00000000" w:rsidRPr="00000000" w14:paraId="000004D9">
            <w:pPr>
              <w:pageBreakBefore w:val="0"/>
              <w:spacing w:line="240" w:lineRule="auto"/>
              <w:ind w:left="0" w:firstLine="0"/>
              <w:rPr/>
            </w:pPr>
            <w:r w:rsidDel="00000000" w:rsidR="00000000" w:rsidRPr="00000000">
              <w:rPr>
                <w:rtl w:val="0"/>
              </w:rPr>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DC">
            <w:pPr>
              <w:pStyle w:val="Heading5"/>
              <w:pageBreakBefore w:val="0"/>
              <w:ind w:left="0" w:firstLine="0"/>
              <w:rPr>
                <w:sz w:val="12"/>
                <w:szCs w:val="12"/>
                <w:u w:val="single"/>
              </w:rPr>
            </w:pPr>
            <w:bookmarkStart w:colFirst="0" w:colLast="0" w:name="_wn4lc3k87co9" w:id="126"/>
            <w:bookmarkEnd w:id="126"/>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4DD">
            <w:pPr>
              <w:pStyle w:val="Heading6"/>
              <w:pageBreakBefore w:val="0"/>
              <w:rPr/>
            </w:pPr>
            <w:bookmarkStart w:colFirst="0" w:colLast="0" w:name="_k67rirfhukya" w:id="127"/>
            <w:bookmarkEnd w:id="127"/>
            <w:r w:rsidDel="00000000" w:rsidR="00000000" w:rsidRPr="00000000">
              <w:rPr>
                <w:rtl w:val="0"/>
              </w:rPr>
              <w:t xml:space="preserve">Technical Skills</w:t>
            </w:r>
          </w:p>
          <w:p w:rsidR="00000000" w:rsidDel="00000000" w:rsidP="00000000" w:rsidRDefault="00000000" w:rsidRPr="00000000" w14:paraId="000004DE">
            <w:pPr>
              <w:pageBreakBefore w:val="0"/>
              <w:numPr>
                <w:ilvl w:val="0"/>
                <w:numId w:val="189"/>
              </w:numPr>
              <w:rPr/>
            </w:pPr>
            <w:r w:rsidDel="00000000" w:rsidR="00000000" w:rsidRPr="00000000">
              <w:rPr>
                <w:rtl w:val="0"/>
              </w:rPr>
              <w:t xml:space="preserve">We will learn to design our robot’s body using Computer-Aided Design (C.A.D.).</w:t>
            </w:r>
          </w:p>
          <w:p w:rsidR="00000000" w:rsidDel="00000000" w:rsidP="00000000" w:rsidRDefault="00000000" w:rsidRPr="00000000" w14:paraId="000004DF">
            <w:pPr>
              <w:pStyle w:val="Heading6"/>
              <w:pageBreakBefore w:val="0"/>
              <w:rPr/>
            </w:pPr>
            <w:bookmarkStart w:colFirst="0" w:colLast="0" w:name="_li9274kzgokj" w:id="128"/>
            <w:bookmarkEnd w:id="128"/>
            <w:r w:rsidDel="00000000" w:rsidR="00000000" w:rsidRPr="00000000">
              <w:rPr>
                <w:rtl w:val="0"/>
              </w:rPr>
              <w:t xml:space="preserve">Life Skills </w:t>
            </w:r>
          </w:p>
          <w:p w:rsidR="00000000" w:rsidDel="00000000" w:rsidP="00000000" w:rsidRDefault="00000000" w:rsidRPr="00000000" w14:paraId="000004E0">
            <w:pPr>
              <w:pageBreakBefore w:val="0"/>
              <w:numPr>
                <w:ilvl w:val="0"/>
                <w:numId w:val="146"/>
              </w:numPr>
              <w:rPr/>
            </w:pPr>
            <w:r w:rsidDel="00000000" w:rsidR="00000000" w:rsidRPr="00000000">
              <w:rPr>
                <w:rtl w:val="0"/>
              </w:rPr>
              <w:t xml:space="preserve">Setting Goals</w:t>
            </w:r>
          </w:p>
          <w:p w:rsidR="00000000" w:rsidDel="00000000" w:rsidP="00000000" w:rsidRDefault="00000000" w:rsidRPr="00000000" w14:paraId="000004E1">
            <w:pPr>
              <w:pageBreakBefore w:val="0"/>
              <w:numPr>
                <w:ilvl w:val="0"/>
                <w:numId w:val="146"/>
              </w:numPr>
              <w:rPr/>
            </w:pPr>
            <w:r w:rsidDel="00000000" w:rsidR="00000000" w:rsidRPr="00000000">
              <w:rPr>
                <w:rtl w:val="0"/>
              </w:rPr>
              <w:t xml:space="preserve">Preparation</w:t>
            </w:r>
          </w:p>
          <w:p w:rsidR="00000000" w:rsidDel="00000000" w:rsidP="00000000" w:rsidRDefault="00000000" w:rsidRPr="00000000" w14:paraId="000004E2">
            <w:pPr>
              <w:pageBreakBefore w:val="0"/>
              <w:numPr>
                <w:ilvl w:val="0"/>
                <w:numId w:val="146"/>
              </w:numPr>
              <w:rPr/>
            </w:pPr>
            <w:r w:rsidDel="00000000" w:rsidR="00000000" w:rsidRPr="00000000">
              <w:rPr>
                <w:rtl w:val="0"/>
              </w:rPr>
              <w:t xml:space="preserve">Perseverance</w:t>
            </w:r>
          </w:p>
          <w:p w:rsidR="00000000" w:rsidDel="00000000" w:rsidP="00000000" w:rsidRDefault="00000000" w:rsidRPr="00000000" w14:paraId="000004E3">
            <w:pPr>
              <w:pageBreakBefore w:val="0"/>
              <w:spacing w:line="240"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E6">
            <w:pPr>
              <w:pStyle w:val="Heading5"/>
              <w:pageBreakBefore w:val="0"/>
              <w:ind w:left="0" w:firstLine="0"/>
              <w:rPr/>
            </w:pPr>
            <w:bookmarkStart w:colFirst="0" w:colLast="0" w:name="_gpiysrwsw2k2" w:id="129"/>
            <w:bookmarkEnd w:id="129"/>
            <w:r w:rsidDel="00000000" w:rsidR="00000000" w:rsidRPr="00000000">
              <w:rPr>
                <w:rtl w:val="0"/>
              </w:rPr>
              <w:t xml:space="preserve">Essential Questions</w:t>
            </w:r>
          </w:p>
          <w:p w:rsidR="00000000" w:rsidDel="00000000" w:rsidP="00000000" w:rsidRDefault="00000000" w:rsidRPr="00000000" w14:paraId="000004E7">
            <w:pPr>
              <w:pageBreakBefore w:val="0"/>
              <w:widowControl w:val="0"/>
              <w:numPr>
                <w:ilvl w:val="0"/>
                <w:numId w:val="172"/>
              </w:numPr>
              <w:spacing w:line="240" w:lineRule="auto"/>
              <w:rPr/>
            </w:pPr>
            <w:r w:rsidDel="00000000" w:rsidR="00000000" w:rsidRPr="00000000">
              <w:rPr>
                <w:rtl w:val="0"/>
              </w:rPr>
              <w:t xml:space="preserve">What challenges can Computer-Aided Design (C.A.D.) present for a beginning user?</w:t>
            </w:r>
          </w:p>
          <w:p w:rsidR="00000000" w:rsidDel="00000000" w:rsidP="00000000" w:rsidRDefault="00000000" w:rsidRPr="00000000" w14:paraId="000004E8">
            <w:pPr>
              <w:pageBreakBefore w:val="0"/>
              <w:widowControl w:val="0"/>
              <w:numPr>
                <w:ilvl w:val="0"/>
                <w:numId w:val="172"/>
              </w:numPr>
              <w:spacing w:line="240" w:lineRule="auto"/>
              <w:rPr/>
            </w:pPr>
            <w:r w:rsidDel="00000000" w:rsidR="00000000" w:rsidRPr="00000000">
              <w:rPr>
                <w:rtl w:val="0"/>
              </w:rPr>
              <w:t xml:space="preserve">What is perseverance?</w:t>
            </w:r>
          </w:p>
          <w:p w:rsidR="00000000" w:rsidDel="00000000" w:rsidP="00000000" w:rsidRDefault="00000000" w:rsidRPr="00000000" w14:paraId="000004E9">
            <w:pPr>
              <w:pageBreakBefore w:val="0"/>
              <w:widowControl w:val="0"/>
              <w:numPr>
                <w:ilvl w:val="0"/>
                <w:numId w:val="172"/>
              </w:numPr>
              <w:spacing w:line="240" w:lineRule="auto"/>
              <w:rPr/>
            </w:pPr>
            <w:r w:rsidDel="00000000" w:rsidR="00000000" w:rsidRPr="00000000">
              <w:rPr>
                <w:rtl w:val="0"/>
              </w:rPr>
              <w:t xml:space="preserve">Why is it important to practice perseverance?</w:t>
            </w:r>
          </w:p>
          <w:p w:rsidR="00000000" w:rsidDel="00000000" w:rsidP="00000000" w:rsidRDefault="00000000" w:rsidRPr="00000000" w14:paraId="000004EA">
            <w:pPr>
              <w:pageBreakBefore w:val="0"/>
              <w:widowControl w:val="0"/>
              <w:numPr>
                <w:ilvl w:val="0"/>
                <w:numId w:val="172"/>
              </w:numPr>
              <w:spacing w:line="240" w:lineRule="auto"/>
              <w:rPr/>
            </w:pPr>
            <w:r w:rsidDel="00000000" w:rsidR="00000000" w:rsidRPr="00000000">
              <w:rPr>
                <w:rtl w:val="0"/>
              </w:rPr>
              <w:t xml:space="preserve">Why should we take the opportunity to teach others what we know?</w:t>
            </w:r>
          </w:p>
          <w:p w:rsidR="00000000" w:rsidDel="00000000" w:rsidP="00000000" w:rsidRDefault="00000000" w:rsidRPr="00000000" w14:paraId="000004EB">
            <w:pPr>
              <w:pageBreakBefore w:val="0"/>
              <w:widowControl w:val="0"/>
              <w:numPr>
                <w:ilvl w:val="0"/>
                <w:numId w:val="172"/>
              </w:numPr>
              <w:spacing w:line="240" w:lineRule="auto"/>
              <w:rPr/>
            </w:pPr>
            <w:r w:rsidDel="00000000" w:rsidR="00000000" w:rsidRPr="00000000">
              <w:rPr>
                <w:rtl w:val="0"/>
              </w:rPr>
              <w:t xml:space="preserve">Does teaching help others? ourselves?</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ED">
            <w:pPr>
              <w:pStyle w:val="Heading5"/>
              <w:pageBreakBefore w:val="0"/>
              <w:ind w:left="-90" w:firstLine="0"/>
              <w:rPr/>
            </w:pPr>
            <w:bookmarkStart w:colFirst="0" w:colLast="0" w:name="_vyb5u4wkgthb" w:id="130"/>
            <w:bookmarkEnd w:id="130"/>
            <w:r w:rsidDel="00000000" w:rsidR="00000000" w:rsidRPr="00000000">
              <w:rPr>
                <w:rtl w:val="0"/>
              </w:rPr>
              <w:t xml:space="preserve">Key Vocabulary</w:t>
            </w:r>
          </w:p>
          <w:p w:rsidR="00000000" w:rsidDel="00000000" w:rsidP="00000000" w:rsidRDefault="00000000" w:rsidRPr="00000000" w14:paraId="000004EE">
            <w:pPr>
              <w:pageBreakBefore w:val="0"/>
              <w:widowControl w:val="0"/>
              <w:spacing w:line="240" w:lineRule="auto"/>
              <w:ind w:firstLine="720"/>
              <w:rPr/>
            </w:pPr>
            <w:r w:rsidDel="00000000" w:rsidR="00000000" w:rsidRPr="00000000">
              <w:rPr>
                <w:rtl w:val="0"/>
              </w:rPr>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EF">
            <w:pPr>
              <w:pStyle w:val="Heading5"/>
              <w:pageBreakBefore w:val="0"/>
              <w:widowControl w:val="0"/>
              <w:ind w:left="0" w:firstLine="0"/>
              <w:rPr/>
            </w:pPr>
            <w:bookmarkStart w:colFirst="0" w:colLast="0" w:name="_thg6dymplbw8" w:id="131"/>
            <w:bookmarkEnd w:id="131"/>
            <w:r w:rsidDel="00000000" w:rsidR="00000000" w:rsidRPr="00000000">
              <w:rPr>
                <w:rtl w:val="0"/>
              </w:rPr>
              <w:t xml:space="preserve">Additional Resources</w:t>
            </w:r>
          </w:p>
          <w:p w:rsidR="00000000" w:rsidDel="00000000" w:rsidP="00000000" w:rsidRDefault="00000000" w:rsidRPr="00000000" w14:paraId="000004F0">
            <w:pPr>
              <w:pStyle w:val="Heading6"/>
              <w:pageBreakBefore w:val="0"/>
              <w:widowControl w:val="0"/>
              <w:rPr/>
            </w:pPr>
            <w:bookmarkStart w:colFirst="0" w:colLast="0" w:name="_qapfkv5drzph" w:id="132"/>
            <w:bookmarkEnd w:id="132"/>
            <w:r w:rsidDel="00000000" w:rsidR="00000000" w:rsidRPr="00000000">
              <w:rPr>
                <w:rtl w:val="0"/>
              </w:rPr>
              <w:t xml:space="preserve">Videos</w:t>
            </w:r>
          </w:p>
          <w:p w:rsidR="00000000" w:rsidDel="00000000" w:rsidP="00000000" w:rsidRDefault="00000000" w:rsidRPr="00000000" w14:paraId="000004F1">
            <w:pPr>
              <w:pageBreakBefore w:val="0"/>
              <w:widowControl w:val="0"/>
              <w:numPr>
                <w:ilvl w:val="0"/>
                <w:numId w:val="9"/>
              </w:numPr>
              <w:spacing w:line="240" w:lineRule="auto"/>
              <w:rPr/>
            </w:pPr>
            <w:r w:rsidDel="00000000" w:rsidR="00000000" w:rsidRPr="00000000">
              <w:rPr>
                <w:rtl w:val="0"/>
              </w:rPr>
              <w:t xml:space="preserve">Add shapes </w:t>
            </w:r>
            <w:hyperlink r:id="rId56">
              <w:r w:rsidDel="00000000" w:rsidR="00000000" w:rsidRPr="00000000">
                <w:rPr>
                  <w:color w:val="1155cc"/>
                  <w:u w:val="single"/>
                  <w:rtl w:val="0"/>
                </w:rPr>
                <w:t xml:space="preserve">https://youtu.be/chbKu-L9G5U</w:t>
              </w:r>
            </w:hyperlink>
            <w:r w:rsidDel="00000000" w:rsidR="00000000" w:rsidRPr="00000000">
              <w:rPr>
                <w:rtl w:val="0"/>
              </w:rPr>
            </w:r>
          </w:p>
          <w:p w:rsidR="00000000" w:rsidDel="00000000" w:rsidP="00000000" w:rsidRDefault="00000000" w:rsidRPr="00000000" w14:paraId="000004F2">
            <w:pPr>
              <w:pStyle w:val="Heading6"/>
              <w:pageBreakBefore w:val="0"/>
              <w:spacing w:after="72" w:lineRule="auto"/>
              <w:ind w:left="0" w:firstLine="0"/>
              <w:rPr/>
            </w:pPr>
            <w:bookmarkStart w:colFirst="0" w:colLast="0" w:name="_p4y225xiquh2" w:id="133"/>
            <w:bookmarkEnd w:id="133"/>
            <w:r w:rsidDel="00000000" w:rsidR="00000000" w:rsidRPr="00000000">
              <w:rPr>
                <w:rtl w:val="0"/>
              </w:rPr>
              <w:t xml:space="preserve">       Documents</w:t>
            </w:r>
          </w:p>
          <w:p w:rsidR="00000000" w:rsidDel="00000000" w:rsidP="00000000" w:rsidRDefault="00000000" w:rsidRPr="00000000" w14:paraId="000004F3">
            <w:pPr>
              <w:pageBreakBefore w:val="0"/>
              <w:numPr>
                <w:ilvl w:val="0"/>
                <w:numId w:val="33"/>
              </w:numPr>
              <w:rPr/>
            </w:pPr>
            <w:r w:rsidDel="00000000" w:rsidR="00000000" w:rsidRPr="00000000">
              <w:rPr>
                <w:rtl w:val="0"/>
              </w:rPr>
              <w:t xml:space="preserve">None</w:t>
            </w:r>
          </w:p>
          <w:p w:rsidR="00000000" w:rsidDel="00000000" w:rsidP="00000000" w:rsidRDefault="00000000" w:rsidRPr="00000000" w14:paraId="000004F4">
            <w:pPr>
              <w:pStyle w:val="Heading6"/>
              <w:pageBreakBefore w:val="0"/>
              <w:ind w:left="0" w:firstLine="0"/>
              <w:rPr/>
            </w:pPr>
            <w:bookmarkStart w:colFirst="0" w:colLast="0" w:name="_t6albcm8fdk1" w:id="134"/>
            <w:bookmarkEnd w:id="134"/>
            <w:r w:rsidDel="00000000" w:rsidR="00000000" w:rsidRPr="00000000">
              <w:rPr>
                <w:rtl w:val="0"/>
              </w:rPr>
              <w:t xml:space="preserve">       Other</w:t>
            </w:r>
          </w:p>
          <w:p w:rsidR="00000000" w:rsidDel="00000000" w:rsidP="00000000" w:rsidRDefault="00000000" w:rsidRPr="00000000" w14:paraId="000004F5">
            <w:pPr>
              <w:pageBreakBefore w:val="0"/>
              <w:numPr>
                <w:ilvl w:val="0"/>
                <w:numId w:val="11"/>
              </w:numPr>
              <w:rPr/>
            </w:pPr>
            <w:r w:rsidDel="00000000" w:rsidR="00000000" w:rsidRPr="00000000">
              <w:rPr>
                <w:rtl w:val="0"/>
              </w:rPr>
              <w:t xml:space="preserve">None</w:t>
            </w:r>
            <w:r w:rsidDel="00000000" w:rsidR="00000000" w:rsidRPr="00000000">
              <w:rPr>
                <w:rtl w:val="0"/>
              </w:rPr>
            </w:r>
          </w:p>
          <w:p w:rsidR="00000000" w:rsidDel="00000000" w:rsidP="00000000" w:rsidRDefault="00000000" w:rsidRPr="00000000" w14:paraId="000004F6">
            <w:pPr>
              <w:pageBreakBefore w:val="0"/>
              <w:spacing w:after="72" w:line="240" w:lineRule="auto"/>
              <w:ind w:left="0" w:firstLine="0"/>
              <w:rPr>
                <w:sz w:val="16"/>
                <w:szCs w:val="16"/>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F9">
            <w:pPr>
              <w:pStyle w:val="Heading5"/>
              <w:pageBreakBefore w:val="0"/>
              <w:ind w:left="0" w:firstLine="0"/>
              <w:rPr/>
            </w:pPr>
            <w:bookmarkStart w:colFirst="0" w:colLast="0" w:name="_lhj4alsggdwx" w:id="135"/>
            <w:bookmarkEnd w:id="135"/>
            <w:r w:rsidDel="00000000" w:rsidR="00000000" w:rsidRPr="00000000">
              <w:rPr>
                <w:rtl w:val="0"/>
              </w:rPr>
              <w:t xml:space="preserve">Depth of Knowledge Levels Addressed</w:t>
            </w:r>
          </w:p>
          <w:p w:rsidR="00000000" w:rsidDel="00000000" w:rsidP="00000000" w:rsidRDefault="00000000" w:rsidRPr="00000000" w14:paraId="000004FA">
            <w:pPr>
              <w:pageBreakBefore w:val="0"/>
              <w:spacing w:line="240" w:lineRule="auto"/>
              <w:ind w:left="0" w:firstLine="0"/>
              <w:rPr>
                <w:b w:val="1"/>
                <w:bCs w:val="1"/>
              </w:rPr>
            </w:pPr>
            <w:r w:rsidDel="00000000" w:rsidR="00000000" w:rsidRPr="00000000">
              <w:rPr>
                <w:i w:val="1"/>
                <w:iCs w:val="1"/>
                <w:rtl w:val="0"/>
              </w:rPr>
              <w:t xml:space="preserve">Level 1:  Recall and Reproduction</w:t>
              <w:br w:type="textWrapping"/>
              <w:t xml:space="preserve">Level 2:  Skills and Concepts</w:t>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FC">
            <w:pPr>
              <w:pStyle w:val="Heading5"/>
              <w:pageBreakBefore w:val="0"/>
              <w:ind w:left="0" w:firstLine="0"/>
              <w:rPr/>
            </w:pPr>
            <w:bookmarkStart w:colFirst="0" w:colLast="0" w:name="_g0va1xiofwoo" w:id="136"/>
            <w:bookmarkEnd w:id="136"/>
            <w:r w:rsidDel="00000000" w:rsidR="00000000" w:rsidRPr="00000000">
              <w:rPr>
                <w:rtl w:val="0"/>
              </w:rPr>
              <w:t xml:space="preserve">Barriers To Learning</w:t>
            </w:r>
          </w:p>
          <w:p w:rsidR="00000000" w:rsidDel="00000000" w:rsidP="00000000" w:rsidRDefault="00000000" w:rsidRPr="00000000" w14:paraId="000004FD">
            <w:pPr>
              <w:pageBreakBefore w:val="0"/>
              <w:numPr>
                <w:ilvl w:val="0"/>
                <w:numId w:val="71"/>
              </w:numPr>
              <w:rPr/>
            </w:pPr>
            <w:r w:rsidDel="00000000" w:rsidR="00000000" w:rsidRPr="00000000">
              <w:rPr>
                <w:rtl w:val="0"/>
              </w:rPr>
              <w:t xml:space="preserve">Minimal understanding of angles (0°, 90°, 180°, 270°)</w:t>
            </w:r>
          </w:p>
          <w:p w:rsidR="00000000" w:rsidDel="00000000" w:rsidP="00000000" w:rsidRDefault="00000000" w:rsidRPr="00000000" w14:paraId="000004FE">
            <w:pPr>
              <w:pageBreakBefore w:val="0"/>
              <w:numPr>
                <w:ilvl w:val="0"/>
                <w:numId w:val="71"/>
              </w:numPr>
              <w:rPr/>
            </w:pPr>
            <w:r w:rsidDel="00000000" w:rsidR="00000000" w:rsidRPr="00000000">
              <w:rPr>
                <w:rtl w:val="0"/>
              </w:rPr>
              <w:t xml:space="preserve">Difficulty visualizing the possible axes of a 3-D object</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4FF">
            <w:pPr>
              <w:pStyle w:val="Heading5"/>
              <w:pageBreakBefore w:val="0"/>
              <w:ind w:left="0" w:firstLine="0"/>
              <w:rPr/>
            </w:pPr>
            <w:bookmarkStart w:colFirst="0" w:colLast="0" w:name="_n9t3dtvyqfiu" w:id="137"/>
            <w:bookmarkEnd w:id="137"/>
            <w:r w:rsidDel="00000000" w:rsidR="00000000" w:rsidRPr="00000000">
              <w:rPr>
                <w:rtl w:val="0"/>
              </w:rPr>
              <w:t xml:space="preserve">Anticipatory Set</w:t>
            </w:r>
          </w:p>
          <w:p w:rsidR="00000000" w:rsidDel="00000000" w:rsidP="00000000" w:rsidRDefault="00000000" w:rsidRPr="00000000" w14:paraId="00000500">
            <w:pPr>
              <w:pageBreakBefore w:val="0"/>
              <w:numPr>
                <w:ilvl w:val="0"/>
                <w:numId w:val="114"/>
              </w:numPr>
              <w:rPr/>
            </w:pPr>
            <w:r w:rsidDel="00000000" w:rsidR="00000000" w:rsidRPr="00000000">
              <w:rPr>
                <w:rtl w:val="0"/>
              </w:rPr>
              <w:t xml:space="preserve">Students play with a physical geometric solid - rotating and translating the objects on an axis in varying degrees and talking about how the perception of the object changes</w:t>
            </w:r>
          </w:p>
          <w:p w:rsidR="00000000" w:rsidDel="00000000" w:rsidP="00000000" w:rsidRDefault="00000000" w:rsidRPr="00000000" w14:paraId="00000501">
            <w:pPr>
              <w:pageBreakBefore w:val="0"/>
              <w:numPr>
                <w:ilvl w:val="0"/>
                <w:numId w:val="114"/>
              </w:numPr>
              <w:rPr/>
            </w:pPr>
            <w:r w:rsidDel="00000000" w:rsidR="00000000" w:rsidRPr="00000000">
              <w:rPr>
                <w:rtl w:val="0"/>
              </w:rPr>
              <w:t xml:space="preserve">Set the norm for frustration tolerance </w:t>
            </w:r>
            <w:r w:rsidDel="00000000" w:rsidR="00000000" w:rsidRPr="00000000">
              <w:rPr>
                <w:rtl w:val="0"/>
              </w:rPr>
            </w:r>
          </w:p>
          <w:p w:rsidR="00000000" w:rsidDel="00000000" w:rsidP="00000000" w:rsidRDefault="00000000" w:rsidRPr="00000000" w14:paraId="00000502">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05">
            <w:pPr>
              <w:pStyle w:val="Heading5"/>
              <w:pageBreakBefore w:val="0"/>
              <w:ind w:left="360" w:hanging="360"/>
              <w:rPr/>
            </w:pPr>
            <w:bookmarkStart w:colFirst="0" w:colLast="0" w:name="_li2q6ezc369q" w:id="138"/>
            <w:bookmarkEnd w:id="138"/>
            <w:r w:rsidDel="00000000" w:rsidR="00000000" w:rsidRPr="00000000">
              <w:rPr>
                <w:rtl w:val="0"/>
              </w:rPr>
              <w:t xml:space="preserve">Independent Practice</w:t>
            </w:r>
          </w:p>
          <w:p w:rsidR="00000000" w:rsidDel="00000000" w:rsidP="00000000" w:rsidRDefault="00000000" w:rsidRPr="00000000" w14:paraId="00000506">
            <w:pPr>
              <w:pageBreakBefore w:val="0"/>
              <w:numPr>
                <w:ilvl w:val="0"/>
                <w:numId w:val="171"/>
              </w:numPr>
              <w:spacing w:line="240" w:lineRule="auto"/>
              <w:rPr/>
            </w:pPr>
            <w:r w:rsidDel="00000000" w:rsidR="00000000" w:rsidRPr="00000000">
              <w:rPr>
                <w:rtl w:val="0"/>
              </w:rPr>
              <w:t xml:space="preserve">Students work on their individual files to put the robot together and to design the front plate</w:t>
            </w:r>
          </w:p>
          <w:p w:rsidR="00000000" w:rsidDel="00000000" w:rsidP="00000000" w:rsidRDefault="00000000" w:rsidRPr="00000000" w14:paraId="00000507">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0A">
            <w:pPr>
              <w:pStyle w:val="Heading5"/>
              <w:pageBreakBefore w:val="0"/>
              <w:ind w:left="0" w:firstLine="0"/>
              <w:rPr/>
            </w:pPr>
            <w:bookmarkStart w:colFirst="0" w:colLast="0" w:name="_ah8qoswq1t0m" w:id="139"/>
            <w:bookmarkEnd w:id="139"/>
            <w:r w:rsidDel="00000000" w:rsidR="00000000" w:rsidRPr="00000000">
              <w:rPr>
                <w:rtl w:val="0"/>
              </w:rPr>
              <w:t xml:space="preserve">Final Assessment, Project, or Product</w:t>
            </w:r>
            <w:r w:rsidDel="00000000" w:rsidR="00000000" w:rsidRPr="00000000">
              <w:rPr>
                <w:rtl w:val="0"/>
              </w:rPr>
            </w:r>
          </w:p>
          <w:p w:rsidR="00000000" w:rsidDel="00000000" w:rsidP="00000000" w:rsidRDefault="00000000" w:rsidRPr="00000000" w14:paraId="0000050B">
            <w:pPr>
              <w:pageBreakBefore w:val="0"/>
              <w:numPr>
                <w:ilvl w:val="0"/>
                <w:numId w:val="37"/>
              </w:numPr>
              <w:spacing w:line="240" w:lineRule="auto"/>
              <w:rPr/>
            </w:pPr>
            <w:r w:rsidDel="00000000" w:rsidR="00000000" w:rsidRPr="00000000">
              <w:rPr>
                <w:rtl w:val="0"/>
              </w:rPr>
              <w:t xml:space="preserve">Rotating and inserting the additional parts to the body</w:t>
            </w:r>
          </w:p>
          <w:p w:rsidR="00000000" w:rsidDel="00000000" w:rsidP="00000000" w:rsidRDefault="00000000" w:rsidRPr="00000000" w14:paraId="0000050C">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0F">
            <w:pPr>
              <w:pStyle w:val="Heading5"/>
              <w:pageBreakBefore w:val="0"/>
              <w:ind w:left="0" w:firstLine="0"/>
              <w:rPr/>
            </w:pPr>
            <w:bookmarkStart w:colFirst="0" w:colLast="0" w:name="_pnuwp9tsi00s" w:id="140"/>
            <w:bookmarkEnd w:id="140"/>
            <w:r w:rsidDel="00000000" w:rsidR="00000000" w:rsidRPr="00000000">
              <w:rPr>
                <w:rtl w:val="0"/>
              </w:rPr>
              <w:t xml:space="preserve">Lesson Materials</w:t>
            </w:r>
          </w:p>
          <w:p w:rsidR="00000000" w:rsidDel="00000000" w:rsidP="00000000" w:rsidRDefault="00000000" w:rsidRPr="00000000" w14:paraId="00000510">
            <w:pPr>
              <w:pageBreakBefore w:val="0"/>
              <w:numPr>
                <w:ilvl w:val="0"/>
                <w:numId w:val="145"/>
              </w:numPr>
              <w:spacing w:line="240" w:lineRule="auto"/>
              <w:rPr/>
            </w:pPr>
            <w:r w:rsidDel="00000000" w:rsidR="00000000" w:rsidRPr="00000000">
              <w:rPr>
                <w:rtl w:val="0"/>
              </w:rPr>
              <w:t xml:space="preserve">Computer</w:t>
            </w:r>
          </w:p>
          <w:p w:rsidR="00000000" w:rsidDel="00000000" w:rsidP="00000000" w:rsidRDefault="00000000" w:rsidRPr="00000000" w14:paraId="00000511">
            <w:pPr>
              <w:pageBreakBefore w:val="0"/>
              <w:numPr>
                <w:ilvl w:val="0"/>
                <w:numId w:val="145"/>
              </w:numPr>
              <w:spacing w:line="240" w:lineRule="auto"/>
              <w:rPr/>
            </w:pPr>
            <w:r w:rsidDel="00000000" w:rsidR="00000000" w:rsidRPr="00000000">
              <w:rPr>
                <w:rtl w:val="0"/>
              </w:rPr>
              <w:t xml:space="preserve">Internet connection</w:t>
            </w:r>
          </w:p>
          <w:p w:rsidR="00000000" w:rsidDel="00000000" w:rsidP="00000000" w:rsidRDefault="00000000" w:rsidRPr="00000000" w14:paraId="00000512">
            <w:pPr>
              <w:pageBreakBefore w:val="0"/>
              <w:numPr>
                <w:ilvl w:val="0"/>
                <w:numId w:val="145"/>
              </w:numPr>
              <w:spacing w:line="240" w:lineRule="auto"/>
              <w:rPr/>
            </w:pPr>
            <w:r w:rsidDel="00000000" w:rsidR="00000000" w:rsidRPr="00000000">
              <w:rPr>
                <w:rtl w:val="0"/>
              </w:rPr>
              <w:t xml:space="preserve">Onshape.com website</w:t>
            </w:r>
          </w:p>
          <w:p w:rsidR="00000000" w:rsidDel="00000000" w:rsidP="00000000" w:rsidRDefault="00000000" w:rsidRPr="00000000" w14:paraId="00000513">
            <w:pPr>
              <w:pageBreakBefore w:val="0"/>
              <w:numPr>
                <w:ilvl w:val="0"/>
                <w:numId w:val="145"/>
              </w:numPr>
              <w:spacing w:line="240" w:lineRule="auto"/>
              <w:rPr/>
            </w:pPr>
            <w:r w:rsidDel="00000000" w:rsidR="00000000" w:rsidRPr="00000000">
              <w:rPr>
                <w:rtl w:val="0"/>
              </w:rPr>
              <w:t xml:space="preserve">NOTE: teacher must create an onshape.com account ahead of time for the entire class to use. All students will need access to the password.</w:t>
            </w:r>
          </w:p>
          <w:p w:rsidR="00000000" w:rsidDel="00000000" w:rsidP="00000000" w:rsidRDefault="00000000" w:rsidRPr="00000000" w14:paraId="00000514">
            <w:pPr>
              <w:pageBreakBefore w:val="0"/>
              <w:numPr>
                <w:ilvl w:val="0"/>
                <w:numId w:val="145"/>
              </w:numPr>
              <w:spacing w:line="240" w:lineRule="auto"/>
              <w:rPr/>
            </w:pPr>
            <w:r w:rsidDel="00000000" w:rsidR="00000000" w:rsidRPr="00000000">
              <w:rPr>
                <w:rtl w:val="0"/>
              </w:rPr>
              <w:t xml:space="preserve">Computer mouse for each device (ideal, but optional)</w:t>
            </w:r>
          </w:p>
          <w:p w:rsidR="00000000" w:rsidDel="00000000" w:rsidP="00000000" w:rsidRDefault="00000000" w:rsidRPr="00000000" w14:paraId="00000515">
            <w:pPr>
              <w:pageBreakBefore w:val="0"/>
              <w:numPr>
                <w:ilvl w:val="0"/>
                <w:numId w:val="145"/>
              </w:numPr>
              <w:spacing w:line="240" w:lineRule="auto"/>
              <w:rPr/>
            </w:pPr>
            <w:r w:rsidDel="00000000" w:rsidR="00000000" w:rsidRPr="00000000">
              <w:rPr>
                <w:rtl w:val="0"/>
              </w:rPr>
              <w:t xml:space="preserve">Whiteboard or poster (for posting the class onshape.com username and password)</w:t>
            </w:r>
          </w:p>
          <w:p w:rsidR="00000000" w:rsidDel="00000000" w:rsidP="00000000" w:rsidRDefault="00000000" w:rsidRPr="00000000" w14:paraId="00000516">
            <w:pPr>
              <w:pageBreakBefore w:val="0"/>
              <w:spacing w:line="240" w:lineRule="auto"/>
              <w:ind w:left="0" w:firstLine="0"/>
              <w:rPr/>
            </w:pPr>
            <w:r w:rsidDel="00000000" w:rsidR="00000000" w:rsidRPr="00000000">
              <w:rPr>
                <w:rtl w:val="0"/>
              </w:rPr>
            </w:r>
          </w:p>
          <w:p w:rsidR="00000000" w:rsidDel="00000000" w:rsidP="00000000" w:rsidRDefault="00000000" w:rsidRPr="00000000" w14:paraId="00000517">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51A">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51B">
      <w:pPr>
        <w:pageBreakBefore w:val="0"/>
        <w:rPr/>
      </w:pPr>
      <w:r w:rsidDel="00000000" w:rsidR="00000000" w:rsidRPr="00000000">
        <w:rPr>
          <w:rtl w:val="0"/>
        </w:rPr>
      </w:r>
    </w:p>
    <w:p w:rsidR="00000000" w:rsidDel="00000000" w:rsidP="00000000" w:rsidRDefault="00000000" w:rsidRPr="00000000" w14:paraId="0000051C">
      <w:pPr>
        <w:pStyle w:val="Heading1"/>
        <w:pageBreakBefore w:val="0"/>
        <w:jc w:val="right"/>
        <w:rPr/>
      </w:pPr>
      <w:bookmarkStart w:colFirst="0" w:colLast="0" w:name="_dxyxfi3vzvl5" w:id="141"/>
      <w:bookmarkEnd w:id="141"/>
      <w:r w:rsidDel="00000000" w:rsidR="00000000" w:rsidRPr="00000000">
        <w:rPr>
          <w:rtl w:val="0"/>
        </w:rPr>
        <w:t xml:space="preserve">WEEK 4 OF 16: ADVANCED C.A.D.</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604838" cy="604838"/>
            <wp:effectExtent b="0" l="0" r="0" t="0"/>
            <wp:wrapSquare wrapText="bothSides" distB="114300" distT="114300" distL="114300" distR="114300"/>
            <wp:docPr id="48"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51D">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1E">
      <w:pPr>
        <w:pStyle w:val="Heading2"/>
        <w:pageBreakBefore w:val="0"/>
        <w:rPr/>
      </w:pPr>
      <w:bookmarkStart w:colFirst="0" w:colLast="0" w:name="_kac2ceyrb4k5" w:id="142"/>
      <w:bookmarkEnd w:id="142"/>
      <w:r w:rsidDel="00000000" w:rsidR="00000000" w:rsidRPr="00000000">
        <w:rPr>
          <w:rtl w:val="0"/>
        </w:rPr>
        <w:t xml:space="preserve">Lesson Plan</w:t>
      </w:r>
    </w:p>
    <w:p w:rsidR="00000000" w:rsidDel="00000000" w:rsidP="00000000" w:rsidRDefault="00000000" w:rsidRPr="00000000" w14:paraId="0000051F">
      <w:pPr>
        <w:pStyle w:val="Heading3"/>
        <w:pageBreakBefore w:val="0"/>
        <w:rPr/>
      </w:pPr>
      <w:bookmarkStart w:colFirst="0" w:colLast="0" w:name="_jf2136jq2vbd" w:id="143"/>
      <w:bookmarkEnd w:id="143"/>
      <w:r w:rsidDel="00000000" w:rsidR="00000000" w:rsidRPr="00000000">
        <w:rPr>
          <w:rtl w:val="0"/>
        </w:rPr>
        <w:t xml:space="preserve">Review</w:t>
      </w:r>
    </w:p>
    <w:p w:rsidR="00000000" w:rsidDel="00000000" w:rsidP="00000000" w:rsidRDefault="00000000" w:rsidRPr="00000000" w14:paraId="00000520">
      <w:pPr>
        <w:pageBreakBefore w:val="0"/>
        <w:numPr>
          <w:ilvl w:val="0"/>
          <w:numId w:val="99"/>
        </w:numPr>
      </w:pPr>
      <w:r w:rsidDel="00000000" w:rsidR="00000000" w:rsidRPr="00000000">
        <w:rPr>
          <w:rtl w:val="0"/>
        </w:rPr>
        <w:t xml:space="preserve">What does C.A.D. stand for?</w:t>
      </w:r>
    </w:p>
    <w:p w:rsidR="00000000" w:rsidDel="00000000" w:rsidP="00000000" w:rsidRDefault="00000000" w:rsidRPr="00000000" w14:paraId="00000521">
      <w:pPr>
        <w:pageBreakBefore w:val="0"/>
        <w:numPr>
          <w:ilvl w:val="0"/>
          <w:numId w:val="99"/>
        </w:numPr>
        <w:rPr>
          <w:u w:val="none"/>
        </w:rPr>
      </w:pPr>
      <w:r w:rsidDel="00000000" w:rsidR="00000000" w:rsidRPr="00000000">
        <w:rPr>
          <w:rtl w:val="0"/>
        </w:rPr>
        <w:t xml:space="preserve">Can you explain what 3-D means?</w:t>
      </w:r>
    </w:p>
    <w:p w:rsidR="00000000" w:rsidDel="00000000" w:rsidP="00000000" w:rsidRDefault="00000000" w:rsidRPr="00000000" w14:paraId="00000522">
      <w:pPr>
        <w:pageBreakBefore w:val="0"/>
        <w:numPr>
          <w:ilvl w:val="0"/>
          <w:numId w:val="99"/>
        </w:numPr>
        <w:rPr/>
      </w:pPr>
      <w:r w:rsidDel="00000000" w:rsidR="00000000" w:rsidRPr="00000000">
        <w:rPr>
          <w:rtl w:val="0"/>
        </w:rPr>
        <w:t xml:space="preserve">What advantages does CAD give us as opposed to designing by hand?</w:t>
      </w:r>
    </w:p>
    <w:p w:rsidR="00000000" w:rsidDel="00000000" w:rsidP="00000000" w:rsidRDefault="00000000" w:rsidRPr="00000000" w14:paraId="00000523">
      <w:pPr>
        <w:pStyle w:val="Heading3"/>
        <w:pageBreakBefore w:val="0"/>
        <w:rPr/>
      </w:pPr>
      <w:bookmarkStart w:colFirst="0" w:colLast="0" w:name="_ned0p1ruw5mc" w:id="144"/>
      <w:bookmarkEnd w:id="144"/>
      <w:r w:rsidDel="00000000" w:rsidR="00000000" w:rsidRPr="00000000">
        <w:rPr>
          <w:rtl w:val="0"/>
        </w:rPr>
        <w:t xml:space="preserve">Step 1: Creating An Assembly File (10 -15 minutes) </w:t>
      </w:r>
    </w:p>
    <w:p w:rsidR="00000000" w:rsidDel="00000000" w:rsidP="00000000" w:rsidRDefault="00000000" w:rsidRPr="00000000" w14:paraId="00000524">
      <w:pPr>
        <w:pageBreakBefore w:val="0"/>
        <w:ind w:left="0" w:firstLine="0"/>
        <w:rPr/>
      </w:pPr>
      <w:r w:rsidDel="00000000" w:rsidR="00000000" w:rsidRPr="00000000">
        <w:rPr>
          <w:rtl w:val="0"/>
        </w:rPr>
        <w:t xml:space="preserve">With the robot assembled we have the opportunity to generate a drawing of the robot. The drawing consists of four 2 dimensional views of the robot, each from a different angle. The overall drawing resembles something closer to a traditional blueprint and will be included with your robot’s 3D printed parts when those are shipped to you.</w:t>
      </w:r>
    </w:p>
    <w:p w:rsidR="00000000" w:rsidDel="00000000" w:rsidP="00000000" w:rsidRDefault="00000000" w:rsidRPr="00000000" w14:paraId="00000525">
      <w:pPr>
        <w:pageBreakBefore w:val="0"/>
        <w:ind w:left="0" w:firstLine="0"/>
        <w:rPr/>
      </w:pPr>
      <w:r w:rsidDel="00000000" w:rsidR="00000000" w:rsidRPr="00000000">
        <w:rPr>
          <w:rtl w:val="0"/>
        </w:rPr>
      </w:r>
    </w:p>
    <w:p w:rsidR="00000000" w:rsidDel="00000000" w:rsidP="00000000" w:rsidRDefault="00000000" w:rsidRPr="00000000" w14:paraId="00000526">
      <w:pPr>
        <w:pageBreakBefore w:val="0"/>
        <w:numPr>
          <w:ilvl w:val="0"/>
          <w:numId w:val="169"/>
        </w:numPr>
        <w:rPr/>
      </w:pPr>
      <w:r w:rsidDel="00000000" w:rsidR="00000000" w:rsidRPr="00000000">
        <w:rPr>
          <w:rtl w:val="0"/>
        </w:rPr>
        <w:t xml:space="preserve">R-CLICK on the assembly file tab that you just created</w:t>
      </w:r>
    </w:p>
    <w:p w:rsidR="00000000" w:rsidDel="00000000" w:rsidP="00000000" w:rsidRDefault="00000000" w:rsidRPr="00000000" w14:paraId="00000527">
      <w:pPr>
        <w:pageBreakBefore w:val="0"/>
        <w:numPr>
          <w:ilvl w:val="0"/>
          <w:numId w:val="169"/>
        </w:numPr>
        <w:rPr/>
      </w:pPr>
      <w:r w:rsidDel="00000000" w:rsidR="00000000" w:rsidRPr="00000000">
        <w:rPr>
          <w:rtl w:val="0"/>
        </w:rPr>
        <w:t xml:space="preserve">L-CLICK on "Create drawing of ... "</w:t>
      </w:r>
    </w:p>
    <w:p w:rsidR="00000000" w:rsidDel="00000000" w:rsidP="00000000" w:rsidRDefault="00000000" w:rsidRPr="00000000" w14:paraId="00000528">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4216400" cy="3251200"/>
            <wp:effectExtent b="0" l="0" r="0" t="0"/>
            <wp:docPr id="81" name="image31.jpg"/>
            <a:graphic>
              <a:graphicData uri="http://schemas.openxmlformats.org/drawingml/2006/picture">
                <pic:pic>
                  <pic:nvPicPr>
                    <pic:cNvPr id="0" name="image31.jpg"/>
                    <pic:cNvPicPr preferRelativeResize="0"/>
                  </pic:nvPicPr>
                  <pic:blipFill>
                    <a:blip r:embed="rId57"/>
                    <a:srcRect b="0" l="0" r="0" t="0"/>
                    <a:stretch>
                      <a:fillRect/>
                    </a:stretch>
                  </pic:blipFill>
                  <pic:spPr>
                    <a:xfrm>
                      <a:off x="0" y="0"/>
                      <a:ext cx="42164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529">
      <w:pPr>
        <w:pageBreakBefore w:val="0"/>
        <w:numPr>
          <w:ilvl w:val="0"/>
          <w:numId w:val="83"/>
        </w:numPr>
        <w:rPr/>
      </w:pPr>
      <w:r w:rsidDel="00000000" w:rsidR="00000000" w:rsidRPr="00000000">
        <w:rPr>
          <w:rtl w:val="0"/>
        </w:rPr>
        <w:t xml:space="preserve">A screen will pop up. Make sure that "Four views" is selected under "OPTIONS", and L-CLICK on "OK"</w:t>
      </w:r>
    </w:p>
    <w:p w:rsidR="00000000" w:rsidDel="00000000" w:rsidP="00000000" w:rsidRDefault="00000000" w:rsidRPr="00000000" w14:paraId="0000052A">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4927600" cy="3403600"/>
            <wp:effectExtent b="0" l="0" r="0" t="0"/>
            <wp:docPr id="55" name="image13.jpg"/>
            <a:graphic>
              <a:graphicData uri="http://schemas.openxmlformats.org/drawingml/2006/picture">
                <pic:pic>
                  <pic:nvPicPr>
                    <pic:cNvPr id="0" name="image13.jpg"/>
                    <pic:cNvPicPr preferRelativeResize="0"/>
                  </pic:nvPicPr>
                  <pic:blipFill>
                    <a:blip r:embed="rId58"/>
                    <a:srcRect b="0" l="0" r="0" t="0"/>
                    <a:stretch>
                      <a:fillRect/>
                    </a:stretch>
                  </pic:blipFill>
                  <pic:spPr>
                    <a:xfrm>
                      <a:off x="0" y="0"/>
                      <a:ext cx="492760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52B">
      <w:pPr>
        <w:pageBreakBefore w:val="0"/>
        <w:numPr>
          <w:ilvl w:val="0"/>
          <w:numId w:val="66"/>
        </w:numPr>
        <w:rPr/>
      </w:pPr>
      <w:r w:rsidDel="00000000" w:rsidR="00000000" w:rsidRPr="00000000">
        <w:rPr>
          <w:rtl w:val="0"/>
        </w:rPr>
        <w:t xml:space="preserve">A drawing will be automatically created.</w:t>
      </w:r>
    </w:p>
    <w:p w:rsidR="00000000" w:rsidDel="00000000" w:rsidP="00000000" w:rsidRDefault="00000000" w:rsidRPr="00000000" w14:paraId="0000052C">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5588000" cy="3492500"/>
            <wp:effectExtent b="0" l="0" r="0" t="0"/>
            <wp:docPr id="168" name="image109.jpg"/>
            <a:graphic>
              <a:graphicData uri="http://schemas.openxmlformats.org/drawingml/2006/picture">
                <pic:pic>
                  <pic:nvPicPr>
                    <pic:cNvPr id="0" name="image109.jpg"/>
                    <pic:cNvPicPr preferRelativeResize="0"/>
                  </pic:nvPicPr>
                  <pic:blipFill>
                    <a:blip r:embed="rId59"/>
                    <a:srcRect b="0" l="0" r="0" t="0"/>
                    <a:stretch>
                      <a:fillRect/>
                    </a:stretch>
                  </pic:blipFill>
                  <pic:spPr>
                    <a:xfrm>
                      <a:off x="0" y="0"/>
                      <a:ext cx="55880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52D">
      <w:pPr>
        <w:pageBreakBefore w:val="0"/>
        <w:numPr>
          <w:ilvl w:val="0"/>
          <w:numId w:val="20"/>
        </w:numPr>
        <w:rPr/>
      </w:pPr>
      <w:r w:rsidDel="00000000" w:rsidR="00000000" w:rsidRPr="00000000">
        <w:rPr>
          <w:rtl w:val="0"/>
        </w:rPr>
        <w:t xml:space="preserve">Double L-CLICK on the text boxes to edit the text. Write your name as well as your robot's name.</w:t>
      </w:r>
    </w:p>
    <w:p w:rsidR="00000000" w:rsidDel="00000000" w:rsidP="00000000" w:rsidRDefault="00000000" w:rsidRPr="00000000" w14:paraId="0000052E">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6"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4521200" cy="3530600"/>
            <wp:effectExtent b="0" l="0" r="0" t="0"/>
            <wp:docPr id="177" name="image120.jpg"/>
            <a:graphic>
              <a:graphicData uri="http://schemas.openxmlformats.org/drawingml/2006/picture">
                <pic:pic>
                  <pic:nvPicPr>
                    <pic:cNvPr id="0" name="image120.jpg"/>
                    <pic:cNvPicPr preferRelativeResize="0"/>
                  </pic:nvPicPr>
                  <pic:blipFill>
                    <a:blip r:embed="rId60"/>
                    <a:srcRect b="0" l="0" r="0" t="0"/>
                    <a:stretch>
                      <a:fillRect/>
                    </a:stretch>
                  </pic:blipFill>
                  <pic:spPr>
                    <a:xfrm>
                      <a:off x="0" y="0"/>
                      <a:ext cx="45212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52F">
      <w:pPr>
        <w:pageBreakBefore w:val="0"/>
        <w:numPr>
          <w:ilvl w:val="0"/>
          <w:numId w:val="78"/>
        </w:numPr>
        <w:rPr/>
      </w:pPr>
      <w:r w:rsidDel="00000000" w:rsidR="00000000" w:rsidRPr="00000000">
        <w:rPr>
          <w:rtl w:val="0"/>
        </w:rPr>
        <w:t xml:space="preserve">You are done!</w:t>
      </w:r>
    </w:p>
    <w:p w:rsidR="00000000" w:rsidDel="00000000" w:rsidP="00000000" w:rsidRDefault="00000000" w:rsidRPr="00000000" w14:paraId="00000530">
      <w:pPr>
        <w:pStyle w:val="Heading6"/>
        <w:keepNext w:val="0"/>
        <w:keepLines w:val="0"/>
        <w:pageBreakBefore w:val="0"/>
        <w:pBdr>
          <w:top w:color="auto" w:space="0" w:sz="0" w:val="none"/>
          <w:left w:color="auto" w:space="0" w:sz="0" w:val="none"/>
          <w:bottom w:color="auto" w:space="0" w:sz="0" w:val="none"/>
          <w:right w:color="auto" w:space="0" w:sz="0" w:val="none"/>
          <w:between w:color="auto" w:space="0" w:sz="0" w:val="none"/>
        </w:pBdr>
        <w:shd w:fill="ffffff" w:val="clear"/>
        <w:spacing w:after="280" w:before="280" w:lineRule="auto"/>
        <w:rPr/>
      </w:pPr>
      <w:bookmarkStart w:colFirst="0" w:colLast="0" w:name="_s6eboi7u4bkm" w:id="145"/>
      <w:bookmarkEnd w:id="145"/>
      <w:r w:rsidDel="00000000" w:rsidR="00000000" w:rsidRPr="00000000">
        <w:rPr>
          <w:rtl w:val="0"/>
        </w:rPr>
        <w:t xml:space="preserve">Share your robot with us!</w:t>
      </w:r>
    </w:p>
    <w:p w:rsidR="00000000" w:rsidDel="00000000" w:rsidP="00000000" w:rsidRDefault="00000000" w:rsidRPr="00000000" w14:paraId="00000531">
      <w:pPr>
        <w:pageBreakBefore w:val="0"/>
        <w:rPr/>
      </w:pPr>
      <w:r w:rsidDel="00000000" w:rsidR="00000000" w:rsidRPr="00000000">
        <w:rPr>
          <w:rtl w:val="0"/>
        </w:rPr>
        <w:t xml:space="preserve">This step is necessary if you would like us to 3-D print your robot for you.  </w:t>
      </w:r>
    </w:p>
    <w:p w:rsidR="00000000" w:rsidDel="00000000" w:rsidP="00000000" w:rsidRDefault="00000000" w:rsidRPr="00000000" w14:paraId="00000532">
      <w:pPr>
        <w:pageBreakBefore w:val="0"/>
        <w:rPr/>
      </w:pPr>
      <w:r w:rsidDel="00000000" w:rsidR="00000000" w:rsidRPr="00000000">
        <w:rPr>
          <w:rtl w:val="0"/>
        </w:rPr>
      </w:r>
    </w:p>
    <w:p w:rsidR="00000000" w:rsidDel="00000000" w:rsidP="00000000" w:rsidRDefault="00000000" w:rsidRPr="00000000" w14:paraId="00000533">
      <w:pPr>
        <w:pageBreakBefore w:val="0"/>
        <w:numPr>
          <w:ilvl w:val="0"/>
          <w:numId w:val="135"/>
        </w:numPr>
        <w:rPr/>
      </w:pPr>
      <w:hyperlink r:id="rId61">
        <w:r w:rsidDel="00000000" w:rsidR="00000000" w:rsidRPr="00000000">
          <w:rPr>
            <w:color w:val="1155cc"/>
            <w:u w:val="single"/>
            <w:rtl w:val="0"/>
          </w:rPr>
          <w:t xml:space="preserve">Directions on how to shares file on OnShape</w:t>
        </w:r>
      </w:hyperlink>
      <w:r w:rsidDel="00000000" w:rsidR="00000000" w:rsidRPr="00000000">
        <w:rPr>
          <w:rtl w:val="0"/>
        </w:rPr>
        <w:t xml:space="preserve"> </w:t>
      </w:r>
    </w:p>
    <w:p w:rsidR="00000000" w:rsidDel="00000000" w:rsidP="00000000" w:rsidRDefault="00000000" w:rsidRPr="00000000" w14:paraId="00000534">
      <w:pPr>
        <w:pageBreakBefore w:val="0"/>
        <w:numPr>
          <w:ilvl w:val="0"/>
          <w:numId w:val="135"/>
        </w:numPr>
        <w:rPr/>
      </w:pPr>
      <w:r w:rsidDel="00000000" w:rsidR="00000000" w:rsidRPr="00000000">
        <w:rPr>
          <w:rtl w:val="0"/>
        </w:rPr>
        <w:t xml:space="preserve">Share it with the following email address: "</w:t>
      </w:r>
      <w:hyperlink r:id="rId62">
        <w:r w:rsidDel="00000000" w:rsidR="00000000" w:rsidRPr="00000000">
          <w:rPr>
            <w:color w:val="1155cc"/>
            <w:u w:val="single"/>
            <w:rtl w:val="0"/>
          </w:rPr>
          <w:t xml:space="preserve">info@barnabasrobotics.com</w:t>
        </w:r>
      </w:hyperlink>
      <w:r w:rsidDel="00000000" w:rsidR="00000000" w:rsidRPr="00000000">
        <w:rPr>
          <w:rtl w:val="0"/>
        </w:rPr>
        <w:t xml:space="preserve">".  Once you share it with us, we will provide a confirmation within 24 hrs.  Now just sit back and relax as we start putting your robot kit together!</w:t>
      </w:r>
    </w:p>
    <w:p w:rsidR="00000000" w:rsidDel="00000000" w:rsidP="00000000" w:rsidRDefault="00000000" w:rsidRPr="00000000" w14:paraId="00000535">
      <w:pPr>
        <w:pageBreakBefore w:val="0"/>
        <w:ind w:left="0" w:firstLine="0"/>
        <w:rPr/>
      </w:pPr>
      <w:r w:rsidDel="00000000" w:rsidR="00000000" w:rsidRPr="00000000">
        <w:rPr>
          <w:rtl w:val="0"/>
        </w:rPr>
      </w:r>
    </w:p>
    <w:p w:rsidR="00000000" w:rsidDel="00000000" w:rsidP="00000000" w:rsidRDefault="00000000" w:rsidRPr="00000000" w14:paraId="00000536">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37">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1228725" cy="581025"/>
                <wp:effectExtent b="0" l="0" r="0" t="0"/>
                <wp:wrapSquare wrapText="bothSides" distB="114300" distT="114300" distL="114300" distR="114300"/>
                <wp:docPr id="33" name=""/>
                <a:graphic>
                  <a:graphicData uri="http://schemas.microsoft.com/office/word/2010/wordprocessingGroup">
                    <wpg:wgp>
                      <wpg:cNvGrpSpPr/>
                      <wpg:grpSpPr>
                        <a:xfrm>
                          <a:off x="152400" y="809625"/>
                          <a:ext cx="1228725" cy="581025"/>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1228725" cy="581025"/>
                <wp:effectExtent b="0" l="0" r="0" t="0"/>
                <wp:wrapSquare wrapText="bothSides" distB="114300" distT="114300" distL="114300" distR="114300"/>
                <wp:docPr id="33" name="image194.png"/>
                <a:graphic>
                  <a:graphicData uri="http://schemas.openxmlformats.org/drawingml/2006/picture">
                    <pic:pic>
                      <pic:nvPicPr>
                        <pic:cNvPr id="0" name="image194.png"/>
                        <pic:cNvPicPr preferRelativeResize="0"/>
                      </pic:nvPicPr>
                      <pic:blipFill>
                        <a:blip r:embed="rId15"/>
                        <a:srcRect/>
                        <a:stretch>
                          <a:fillRect/>
                        </a:stretch>
                      </pic:blipFill>
                      <pic:spPr>
                        <a:xfrm>
                          <a:off x="0" y="0"/>
                          <a:ext cx="1228725" cy="581025"/>
                        </a:xfrm>
                        <a:prstGeom prst="rect"/>
                        <a:ln/>
                      </pic:spPr>
                    </pic:pic>
                  </a:graphicData>
                </a:graphic>
              </wp:anchor>
            </w:drawing>
          </mc:Fallback>
        </mc:AlternateContent>
      </w:r>
    </w:p>
    <w:p w:rsidR="00000000" w:rsidDel="00000000" w:rsidP="00000000" w:rsidRDefault="00000000" w:rsidRPr="00000000" w14:paraId="00000538">
      <w:pPr>
        <w:pageBreakBefore w:val="0"/>
        <w:ind w:left="0" w:firstLine="0"/>
        <w:rPr/>
      </w:pPr>
      <w:r w:rsidDel="00000000" w:rsidR="00000000" w:rsidRPr="00000000">
        <w:rPr>
          <w:rtl w:val="0"/>
        </w:rPr>
        <w:t xml:space="preserve">Create a Custom Part (BONUS)</w:t>
      </w:r>
    </w:p>
    <w:p w:rsidR="00000000" w:rsidDel="00000000" w:rsidP="00000000" w:rsidRDefault="00000000" w:rsidRPr="00000000" w14:paraId="00000539">
      <w:pPr>
        <w:pageBreakBefore w:val="0"/>
        <w:ind w:left="0" w:firstLine="0"/>
        <w:rPr/>
      </w:pPr>
      <w:r w:rsidDel="00000000" w:rsidR="00000000" w:rsidRPr="00000000">
        <w:rPr>
          <w:rtl w:val="0"/>
        </w:rPr>
        <w:t xml:space="preserve">https://youtu.be/f5TutKGCvLM Dimensions and Constraints </w:t>
      </w:r>
      <w:hyperlink r:id="rId63">
        <w:r w:rsidDel="00000000" w:rsidR="00000000" w:rsidRPr="00000000">
          <w:rPr>
            <w:color w:val="1155cc"/>
            <w:u w:val="single"/>
            <w:rtl w:val="0"/>
          </w:rPr>
          <w:t xml:space="preserve">https://youtu.be/_2kt-yNn5HU</w:t>
        </w:r>
      </w:hyperlink>
      <w:r w:rsidDel="00000000" w:rsidR="00000000" w:rsidRPr="00000000">
        <w:rPr>
          <w:rtl w:val="0"/>
        </w:rPr>
      </w:r>
    </w:p>
    <w:p w:rsidR="00000000" w:rsidDel="00000000" w:rsidP="00000000" w:rsidRDefault="00000000" w:rsidRPr="00000000" w14:paraId="0000053A">
      <w:pPr>
        <w:pageBreakBefore w:val="0"/>
        <w:ind w:left="0" w:firstLine="0"/>
        <w:rPr/>
      </w:pPr>
      <w:r w:rsidDel="00000000" w:rsidR="00000000" w:rsidRPr="00000000">
        <w:rPr>
          <w:rtl w:val="0"/>
        </w:rPr>
        <w:t xml:space="preserve"> </w:t>
      </w:r>
    </w:p>
    <w:p w:rsidR="00000000" w:rsidDel="00000000" w:rsidP="00000000" w:rsidRDefault="00000000" w:rsidRPr="00000000" w14:paraId="0000053B">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3C">
      <w:pPr>
        <w:pageBreakBefore w:val="0"/>
        <w:ind w:left="0" w:firstLine="0"/>
        <w:rPr/>
      </w:pPr>
      <w:r w:rsidDel="00000000" w:rsidR="00000000" w:rsidRPr="00000000">
        <w:rPr>
          <w:rtl w:val="0"/>
        </w:rPr>
      </w:r>
    </w:p>
    <w:p w:rsidR="00000000" w:rsidDel="00000000" w:rsidP="00000000" w:rsidRDefault="00000000" w:rsidRPr="00000000" w14:paraId="0000053D">
      <w:pPr>
        <w:pageBreakBefore w:val="0"/>
        <w:ind w:left="0" w:firstLine="0"/>
        <w:rPr/>
      </w:pPr>
      <w:r w:rsidDel="00000000" w:rsidR="00000000" w:rsidRPr="00000000">
        <w:rPr>
          <w:rtl w:val="0"/>
        </w:rPr>
      </w:r>
    </w:p>
    <w:p w:rsidR="00000000" w:rsidDel="00000000" w:rsidP="00000000" w:rsidRDefault="00000000" w:rsidRPr="00000000" w14:paraId="0000053E">
      <w:pPr>
        <w:pStyle w:val="Heading1"/>
        <w:pageBreakBefore w:val="0"/>
        <w:jc w:val="right"/>
        <w:rPr/>
      </w:pPr>
      <w:bookmarkStart w:colFirst="0" w:colLast="0" w:name="_974klbeu3zqq" w:id="146"/>
      <w:bookmarkEnd w:id="146"/>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167"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53F">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40">
      <w:pPr>
        <w:pStyle w:val="Heading3"/>
        <w:pageBreakBefore w:val="0"/>
        <w:rPr/>
      </w:pPr>
      <w:bookmarkStart w:colFirst="0" w:colLast="0" w:name="_vdvmnu4udt07" w:id="147"/>
      <w:bookmarkEnd w:id="147"/>
      <w:r w:rsidDel="00000000" w:rsidR="00000000" w:rsidRPr="00000000">
        <w:rPr>
          <w:rtl w:val="0"/>
        </w:rPr>
      </w:r>
    </w:p>
    <w:p w:rsidR="00000000" w:rsidDel="00000000" w:rsidP="00000000" w:rsidRDefault="00000000" w:rsidRPr="00000000" w14:paraId="00000541">
      <w:pPr>
        <w:pStyle w:val="Heading3"/>
        <w:pageBreakBefore w:val="0"/>
        <w:rPr/>
      </w:pPr>
      <w:bookmarkStart w:colFirst="0" w:colLast="0" w:name="_19onkb11a27" w:id="148"/>
      <w:bookmarkEnd w:id="148"/>
      <w:r w:rsidDel="00000000" w:rsidR="00000000" w:rsidRPr="00000000">
        <w:rPr>
          <w:rtl w:val="0"/>
        </w:rPr>
        <w:t xml:space="preserve">Comprehension</w:t>
      </w:r>
    </w:p>
    <w:p w:rsidR="00000000" w:rsidDel="00000000" w:rsidP="00000000" w:rsidRDefault="00000000" w:rsidRPr="00000000" w14:paraId="00000542">
      <w:pPr>
        <w:pageBreakBefore w:val="0"/>
        <w:numPr>
          <w:ilvl w:val="0"/>
          <w:numId w:val="152"/>
        </w:numPr>
        <w:rPr/>
      </w:pPr>
      <w:r w:rsidDel="00000000" w:rsidR="00000000" w:rsidRPr="00000000">
        <w:rPr>
          <w:rtl w:val="0"/>
        </w:rPr>
        <w:t xml:space="preserve">What constraints or challenges did you have to keep in mind in designing your robot?</w:t>
      </w:r>
    </w:p>
    <w:p w:rsidR="00000000" w:rsidDel="00000000" w:rsidP="00000000" w:rsidRDefault="00000000" w:rsidRPr="00000000" w14:paraId="00000543">
      <w:pPr>
        <w:pageBreakBefore w:val="0"/>
        <w:numPr>
          <w:ilvl w:val="0"/>
          <w:numId w:val="152"/>
        </w:numPr>
        <w:rPr>
          <w:u w:val="none"/>
        </w:rPr>
      </w:pPr>
      <w:r w:rsidDel="00000000" w:rsidR="00000000" w:rsidRPr="00000000">
        <w:rPr>
          <w:rtl w:val="0"/>
        </w:rPr>
        <w:t xml:space="preserve">Can you describe the four views in the drawing using last week’s vocabulary?</w:t>
      </w:r>
    </w:p>
    <w:p w:rsidR="00000000" w:rsidDel="00000000" w:rsidP="00000000" w:rsidRDefault="00000000" w:rsidRPr="00000000" w14:paraId="00000544">
      <w:pPr>
        <w:pStyle w:val="Heading3"/>
        <w:pageBreakBefore w:val="0"/>
        <w:rPr/>
      </w:pPr>
      <w:bookmarkStart w:colFirst="0" w:colLast="0" w:name="_vs2t4e66n134" w:id="149"/>
      <w:bookmarkEnd w:id="149"/>
      <w:r w:rsidDel="00000000" w:rsidR="00000000" w:rsidRPr="00000000">
        <w:rPr>
          <w:rtl w:val="0"/>
        </w:rPr>
        <w:t xml:space="preserve">Challenges</w:t>
      </w:r>
    </w:p>
    <w:p w:rsidR="00000000" w:rsidDel="00000000" w:rsidP="00000000" w:rsidRDefault="00000000" w:rsidRPr="00000000" w14:paraId="00000545">
      <w:pPr>
        <w:pageBreakBefore w:val="0"/>
        <w:ind w:left="360" w:hanging="360"/>
        <w:rPr/>
      </w:pPr>
      <w:ins w:author="Jill Grayson" w:id="4" w:date="2020-04-21T18:59:16Z">
        <w:r w:rsidDel="00000000" w:rsidR="00000000" w:rsidRPr="00000000">
          <w:rPr>
            <w:rtl w:val="0"/>
            <w:rPrChange w:author="Jill Grayson" w:id="5" w:date="2020-04-21T18:59:16Z">
              <w:rPr/>
            </w:rPrChange>
          </w:rPr>
          <w:t xml:space="preserve">What were some</w:t>
        </w:r>
      </w:ins>
      <w:del w:author="Jill Grayson" w:id="4" w:date="2020-04-21T18:59:16Z">
        <w:r w:rsidDel="00000000" w:rsidR="00000000" w:rsidRPr="00000000">
          <w:rPr>
            <w:rtl w:val="0"/>
            <w:rPrChange w:author="Jill Grayson" w:id="5" w:date="2020-04-21T18:59:16Z">
              <w:rPr/>
            </w:rPrChange>
          </w:rPr>
          <w:delText xml:space="preserve">What some</w:delText>
        </w:r>
      </w:del>
      <w:r w:rsidDel="00000000" w:rsidR="00000000" w:rsidRPr="00000000">
        <w:rPr>
          <w:rtl w:val="0"/>
        </w:rPr>
        <w:t xml:space="preserve"> things about today that were challenging?</w:t>
      </w:r>
    </w:p>
    <w:p w:rsidR="00000000" w:rsidDel="00000000" w:rsidP="00000000" w:rsidRDefault="00000000" w:rsidRPr="00000000" w14:paraId="00000546">
      <w:pPr>
        <w:pStyle w:val="Heading3"/>
        <w:pageBreakBefore w:val="0"/>
        <w:rPr/>
      </w:pPr>
      <w:bookmarkStart w:colFirst="0" w:colLast="0" w:name="_8evqz6frao0u" w:id="150"/>
      <w:bookmarkEnd w:id="150"/>
      <w:r w:rsidDel="00000000" w:rsidR="00000000" w:rsidRPr="00000000">
        <w:rPr>
          <w:rtl w:val="0"/>
        </w:rPr>
        <w:t xml:space="preserve">Enjoyment</w:t>
      </w:r>
    </w:p>
    <w:p w:rsidR="00000000" w:rsidDel="00000000" w:rsidP="00000000" w:rsidRDefault="00000000" w:rsidRPr="00000000" w14:paraId="00000547">
      <w:pPr>
        <w:pageBreakBefore w:val="0"/>
        <w:ind w:left="0" w:firstLine="0"/>
        <w:rPr/>
      </w:pPr>
      <w:r w:rsidDel="00000000" w:rsidR="00000000" w:rsidRPr="00000000">
        <w:rPr>
          <w:rtl w:val="0"/>
        </w:rPr>
        <w:t xml:space="preserve">What was fun about today’s lesson?</w:t>
      </w:r>
    </w:p>
    <w:p w:rsidR="00000000" w:rsidDel="00000000" w:rsidP="00000000" w:rsidRDefault="00000000" w:rsidRPr="00000000" w14:paraId="00000548">
      <w:pPr>
        <w:pStyle w:val="Heading3"/>
        <w:pageBreakBefore w:val="0"/>
        <w:rPr/>
      </w:pPr>
      <w:bookmarkStart w:colFirst="0" w:colLast="0" w:name="_uz49xx177skl" w:id="151"/>
      <w:bookmarkEnd w:id="151"/>
      <w:r w:rsidDel="00000000" w:rsidR="00000000" w:rsidRPr="00000000">
        <w:rPr>
          <w:rtl w:val="0"/>
        </w:rPr>
        <w:t xml:space="preserve">Mindset</w:t>
      </w:r>
    </w:p>
    <w:p w:rsidR="00000000" w:rsidDel="00000000" w:rsidP="00000000" w:rsidRDefault="00000000" w:rsidRPr="00000000" w14:paraId="00000549">
      <w:pPr>
        <w:pageBreakBefore w:val="0"/>
        <w:ind w:left="0" w:firstLine="0"/>
        <w:rPr/>
      </w:pPr>
      <w:r w:rsidDel="00000000" w:rsidR="00000000" w:rsidRPr="00000000">
        <w:rPr>
          <w:rtl w:val="0"/>
        </w:rPr>
        <w:t xml:space="preserve">What did you learn about yourself?  What would you like to improve?</w:t>
      </w:r>
    </w:p>
    <w:p w:rsidR="00000000" w:rsidDel="00000000" w:rsidP="00000000" w:rsidRDefault="00000000" w:rsidRPr="00000000" w14:paraId="0000054A">
      <w:pPr>
        <w:pStyle w:val="Heading3"/>
        <w:pageBreakBefore w:val="0"/>
        <w:rPr/>
      </w:pPr>
      <w:bookmarkStart w:colFirst="0" w:colLast="0" w:name="_9lwvfevoxqtx" w:id="152"/>
      <w:bookmarkEnd w:id="152"/>
      <w:r w:rsidDel="00000000" w:rsidR="00000000" w:rsidRPr="00000000">
        <w:rPr>
          <w:rtl w:val="0"/>
        </w:rPr>
        <w:t xml:space="preserve">Community</w:t>
      </w:r>
    </w:p>
    <w:p w:rsidR="00000000" w:rsidDel="00000000" w:rsidP="00000000" w:rsidRDefault="00000000" w:rsidRPr="00000000" w14:paraId="0000054B">
      <w:pPr>
        <w:pageBreakBefore w:val="0"/>
        <w:ind w:left="0" w:firstLine="0"/>
        <w:rPr/>
      </w:pPr>
      <w:r w:rsidDel="00000000" w:rsidR="00000000" w:rsidRPr="00000000">
        <w:rPr>
          <w:rtl w:val="0"/>
        </w:rPr>
        <w:t xml:space="preserve">Why should we take the opportunity to teach others what we know?  Does it help others?  Does it help ourselves?</w:t>
      </w:r>
      <w:r w:rsidDel="00000000" w:rsidR="00000000" w:rsidRPr="00000000">
        <w:br w:type="page"/>
      </w:r>
      <w:r w:rsidDel="00000000" w:rsidR="00000000" w:rsidRPr="00000000">
        <w:rPr>
          <w:rtl w:val="0"/>
        </w:rPr>
      </w:r>
    </w:p>
    <w:p w:rsidR="00000000" w:rsidDel="00000000" w:rsidP="00000000" w:rsidRDefault="00000000" w:rsidRPr="00000000" w14:paraId="0000054C">
      <w:pPr>
        <w:pStyle w:val="Heading1"/>
        <w:pageBreakBefore w:val="0"/>
        <w:jc w:val="right"/>
        <w:rPr/>
      </w:pPr>
      <w:bookmarkStart w:colFirst="0" w:colLast="0" w:name="_lnuyhx6ap95y" w:id="153"/>
      <w:bookmarkEnd w:id="153"/>
      <w:r w:rsidDel="00000000" w:rsidR="00000000" w:rsidRPr="00000000">
        <w:rPr>
          <w:rtl w:val="0"/>
        </w:rPr>
        <w:t xml:space="preserve">WEEK 5 OF 16: 3-D PRINTING</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614363" cy="614363"/>
            <wp:effectExtent b="0" l="0" r="0" t="0"/>
            <wp:wrapSquare wrapText="bothSides" distB="114300" distT="114300" distL="114300" distR="114300"/>
            <wp:docPr id="171"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54D">
      <w:pPr>
        <w:pageBreakBefore w:val="0"/>
        <w:ind w:left="0" w:right="-27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4E">
      <w:pPr>
        <w:pageBreakBefore w:val="0"/>
        <w:spacing w:line="240" w:lineRule="auto"/>
        <w:ind w:left="0" w:firstLine="0"/>
        <w:jc w:val="right"/>
        <w:rPr>
          <w:i w:val="1"/>
          <w:iCs w:val="1"/>
        </w:rPr>
      </w:pPr>
      <w:r w:rsidDel="00000000" w:rsidR="00000000" w:rsidRPr="00000000">
        <w:rPr>
          <w:i w:val="1"/>
          <w:iCs w:val="1"/>
          <w:rtl w:val="0"/>
        </w:rPr>
        <w:tab/>
        <w:tab/>
        <w:t xml:space="preserve">          Suggested Time: 60-75 minutes</w:t>
      </w:r>
    </w:p>
    <w:p w:rsidR="00000000" w:rsidDel="00000000" w:rsidP="00000000" w:rsidRDefault="00000000" w:rsidRPr="00000000" w14:paraId="0000054F">
      <w:pPr>
        <w:pStyle w:val="Heading2"/>
        <w:pageBreakBefore w:val="0"/>
        <w:rPr/>
      </w:pPr>
      <w:bookmarkStart w:colFirst="0" w:colLast="0" w:name="_8f0lxi6x59i4" w:id="154"/>
      <w:bookmarkEnd w:id="154"/>
      <w:r w:rsidDel="00000000" w:rsidR="00000000" w:rsidRPr="00000000">
        <w:rPr>
          <w:rtl w:val="0"/>
        </w:rPr>
        <w:t xml:space="preserve">Lesson Overview </w:t>
      </w:r>
    </w:p>
    <w:tbl>
      <w:tblPr>
        <w:tblStyle w:val="Table7"/>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50">
            <w:pPr>
              <w:pStyle w:val="Heading5"/>
              <w:pageBreakBefore w:val="0"/>
              <w:ind w:left="0" w:firstLine="0"/>
              <w:rPr/>
            </w:pPr>
            <w:bookmarkStart w:colFirst="0" w:colLast="0" w:name="_3rqh70aawuvo" w:id="155"/>
            <w:bookmarkEnd w:id="155"/>
            <w:r w:rsidDel="00000000" w:rsidR="00000000" w:rsidRPr="00000000">
              <w:rPr>
                <w:rtl w:val="0"/>
              </w:rPr>
              <w:t xml:space="preserve">Disciplinary Core Ideas</w:t>
            </w:r>
          </w:p>
          <w:p w:rsidR="00000000" w:rsidDel="00000000" w:rsidP="00000000" w:rsidRDefault="00000000" w:rsidRPr="00000000" w14:paraId="00000551">
            <w:pPr>
              <w:pStyle w:val="Heading6"/>
              <w:pageBreakBefore w:val="0"/>
              <w:ind w:left="0" w:firstLine="0"/>
              <w:rPr/>
            </w:pPr>
            <w:bookmarkStart w:colFirst="0" w:colLast="0" w:name="_f458wwl4pkfj" w:id="156"/>
            <w:bookmarkEnd w:id="156"/>
            <w:r w:rsidDel="00000000" w:rsidR="00000000" w:rsidRPr="00000000">
              <w:rPr>
                <w:rtl w:val="0"/>
              </w:rPr>
              <w:t xml:space="preserve">Next Generation Science Standards</w:t>
            </w:r>
          </w:p>
          <w:p w:rsidR="00000000" w:rsidDel="00000000" w:rsidP="00000000" w:rsidRDefault="00000000" w:rsidRPr="00000000" w14:paraId="00000552">
            <w:pPr>
              <w:pageBreakBefore w:val="0"/>
              <w:numPr>
                <w:ilvl w:val="0"/>
                <w:numId w:val="96"/>
              </w:numPr>
              <w:rPr/>
            </w:pPr>
            <w:r w:rsidDel="00000000" w:rsidR="00000000" w:rsidRPr="00000000">
              <w:rPr>
                <w:rtl w:val="0"/>
              </w:rPr>
              <w:t xml:space="preserve">Constructing Explanations and Designing Solutions:  Apply scientific ideas to solve design problems. (4-PS3-4)</w:t>
            </w:r>
          </w:p>
          <w:p w:rsidR="00000000" w:rsidDel="00000000" w:rsidP="00000000" w:rsidRDefault="00000000" w:rsidRPr="00000000" w14:paraId="00000553">
            <w:pPr>
              <w:keepNext w:val="0"/>
              <w:keepLines w:val="0"/>
              <w:pageBreakBefore w:val="0"/>
              <w:numPr>
                <w:ilvl w:val="0"/>
                <w:numId w:val="96"/>
              </w:numPr>
              <w:spacing w:after="0" w:before="0" w:line="180" w:lineRule="auto"/>
              <w:ind w:left="720" w:hanging="360"/>
              <w:rPr/>
            </w:pPr>
            <w:r w:rsidDel="00000000" w:rsidR="00000000" w:rsidRPr="00000000">
              <w:rPr>
                <w:rtl w:val="0"/>
              </w:rPr>
              <w:t xml:space="preserve">Science is a Human Endeavor:  People’s needs and wants change over time, as do their demands for new and improved technologies. (3-5-ETS1-1)</w:t>
            </w:r>
          </w:p>
          <w:p w:rsidR="00000000" w:rsidDel="00000000" w:rsidP="00000000" w:rsidRDefault="00000000" w:rsidRPr="00000000" w14:paraId="00000554">
            <w:pPr>
              <w:pageBreakBefore w:val="0"/>
              <w:numPr>
                <w:ilvl w:val="0"/>
                <w:numId w:val="96"/>
              </w:numPr>
              <w:rPr/>
            </w:pPr>
            <w:r w:rsidDel="00000000" w:rsidR="00000000" w:rsidRPr="00000000">
              <w:rPr>
                <w:rtl w:val="0"/>
              </w:rPr>
              <w:t xml:space="preserve">Science affects everyday life. (4-PS3-4)</w:t>
            </w:r>
          </w:p>
          <w:p w:rsidR="00000000" w:rsidDel="00000000" w:rsidP="00000000" w:rsidRDefault="00000000" w:rsidRPr="00000000" w14:paraId="00000555">
            <w:pPr>
              <w:pageBreakBefore w:val="0"/>
              <w:spacing w:line="240" w:lineRule="auto"/>
              <w:ind w:left="0" w:firstLine="0"/>
              <w:rPr/>
            </w:pPr>
            <w:r w:rsidDel="00000000" w:rsidR="00000000" w:rsidRPr="00000000">
              <w:rPr>
                <w:rtl w:val="0"/>
              </w:rPr>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58">
            <w:pPr>
              <w:pStyle w:val="Heading5"/>
              <w:pageBreakBefore w:val="0"/>
              <w:ind w:left="0" w:firstLine="0"/>
              <w:rPr>
                <w:sz w:val="12"/>
                <w:szCs w:val="12"/>
                <w:u w:val="single"/>
              </w:rPr>
            </w:pPr>
            <w:bookmarkStart w:colFirst="0" w:colLast="0" w:name="_15ug6nf8kwg2" w:id="157"/>
            <w:bookmarkEnd w:id="157"/>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559">
            <w:pPr>
              <w:pStyle w:val="Heading6"/>
              <w:pageBreakBefore w:val="0"/>
              <w:rPr/>
            </w:pPr>
            <w:bookmarkStart w:colFirst="0" w:colLast="0" w:name="_9q8nqva4z111" w:id="158"/>
            <w:bookmarkEnd w:id="158"/>
            <w:r w:rsidDel="00000000" w:rsidR="00000000" w:rsidRPr="00000000">
              <w:rPr>
                <w:rtl w:val="0"/>
              </w:rPr>
              <w:t xml:space="preserve">Technical Skills</w:t>
            </w:r>
          </w:p>
          <w:p w:rsidR="00000000" w:rsidDel="00000000" w:rsidP="00000000" w:rsidRDefault="00000000" w:rsidRPr="00000000" w14:paraId="0000055A">
            <w:pPr>
              <w:pageBreakBefore w:val="0"/>
              <w:numPr>
                <w:ilvl w:val="0"/>
                <w:numId w:val="189"/>
              </w:numPr>
              <w:spacing w:line="240" w:lineRule="auto"/>
              <w:rPr/>
            </w:pPr>
            <w:r w:rsidDel="00000000" w:rsidR="00000000" w:rsidRPr="00000000">
              <w:rPr>
                <w:rtl w:val="0"/>
              </w:rPr>
              <w:t xml:space="preserve">We will learn the parts and properties of a 3-D printer.</w:t>
            </w:r>
          </w:p>
          <w:p w:rsidR="00000000" w:rsidDel="00000000" w:rsidP="00000000" w:rsidRDefault="00000000" w:rsidRPr="00000000" w14:paraId="0000055B">
            <w:pPr>
              <w:pageBreakBefore w:val="0"/>
              <w:numPr>
                <w:ilvl w:val="0"/>
                <w:numId w:val="189"/>
              </w:numPr>
              <w:spacing w:line="240" w:lineRule="auto"/>
              <w:rPr>
                <w:u w:val="none"/>
              </w:rPr>
            </w:pPr>
            <w:r w:rsidDel="00000000" w:rsidR="00000000" w:rsidRPr="00000000">
              <w:rPr>
                <w:rtl w:val="0"/>
              </w:rPr>
              <w:t xml:space="preserve">We will learn about industrial design and the importance of form and function in design.</w:t>
            </w:r>
          </w:p>
          <w:p w:rsidR="00000000" w:rsidDel="00000000" w:rsidP="00000000" w:rsidRDefault="00000000" w:rsidRPr="00000000" w14:paraId="0000055C">
            <w:pPr>
              <w:pStyle w:val="Heading6"/>
              <w:pageBreakBefore w:val="0"/>
              <w:rPr/>
            </w:pPr>
            <w:bookmarkStart w:colFirst="0" w:colLast="0" w:name="_lj7ck5m6pr3k" w:id="159"/>
            <w:bookmarkEnd w:id="159"/>
            <w:r w:rsidDel="00000000" w:rsidR="00000000" w:rsidRPr="00000000">
              <w:rPr>
                <w:rtl w:val="0"/>
              </w:rPr>
              <w:t xml:space="preserve">Life Skills </w:t>
            </w:r>
          </w:p>
          <w:p w:rsidR="00000000" w:rsidDel="00000000" w:rsidP="00000000" w:rsidRDefault="00000000" w:rsidRPr="00000000" w14:paraId="0000055D">
            <w:pPr>
              <w:pageBreakBefore w:val="0"/>
              <w:numPr>
                <w:ilvl w:val="0"/>
                <w:numId w:val="146"/>
              </w:numPr>
              <w:rPr>
                <w:u w:val="none"/>
              </w:rPr>
            </w:pPr>
            <w:r w:rsidDel="00000000" w:rsidR="00000000" w:rsidRPr="00000000">
              <w:rPr>
                <w:rtl w:val="0"/>
              </w:rPr>
              <w:t xml:space="preserve">How to have a discussion</w:t>
            </w:r>
          </w:p>
          <w:p w:rsidR="00000000" w:rsidDel="00000000" w:rsidP="00000000" w:rsidRDefault="00000000" w:rsidRPr="00000000" w14:paraId="0000055E">
            <w:pPr>
              <w:pageBreakBefore w:val="0"/>
              <w:spacing w:line="240"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61">
            <w:pPr>
              <w:pStyle w:val="Heading5"/>
              <w:pageBreakBefore w:val="0"/>
              <w:ind w:left="0" w:firstLine="0"/>
              <w:rPr/>
            </w:pPr>
            <w:bookmarkStart w:colFirst="0" w:colLast="0" w:name="_tjxjoygb13nc" w:id="160"/>
            <w:bookmarkEnd w:id="160"/>
            <w:r w:rsidDel="00000000" w:rsidR="00000000" w:rsidRPr="00000000">
              <w:rPr>
                <w:rtl w:val="0"/>
              </w:rPr>
              <w:t xml:space="preserve">Essential Questions</w:t>
            </w:r>
          </w:p>
          <w:p w:rsidR="00000000" w:rsidDel="00000000" w:rsidP="00000000" w:rsidRDefault="00000000" w:rsidRPr="00000000" w14:paraId="00000562">
            <w:pPr>
              <w:pageBreakBefore w:val="0"/>
              <w:widowControl w:val="0"/>
              <w:numPr>
                <w:ilvl w:val="0"/>
                <w:numId w:val="102"/>
              </w:numPr>
              <w:spacing w:line="240" w:lineRule="auto"/>
              <w:rPr>
                <w:u w:val="none"/>
              </w:rPr>
            </w:pPr>
            <w:r w:rsidDel="00000000" w:rsidR="00000000" w:rsidRPr="00000000">
              <w:rPr>
                <w:rtl w:val="0"/>
              </w:rPr>
              <w:t xml:space="preserve">What are the limitations of 3-D printing?</w:t>
            </w:r>
          </w:p>
          <w:p w:rsidR="00000000" w:rsidDel="00000000" w:rsidP="00000000" w:rsidRDefault="00000000" w:rsidRPr="00000000" w14:paraId="00000563">
            <w:pPr>
              <w:pageBreakBefore w:val="0"/>
              <w:widowControl w:val="0"/>
              <w:numPr>
                <w:ilvl w:val="0"/>
                <w:numId w:val="102"/>
              </w:numPr>
              <w:spacing w:line="240" w:lineRule="auto"/>
              <w:rPr>
                <w:u w:val="none"/>
              </w:rPr>
            </w:pPr>
            <w:r w:rsidDel="00000000" w:rsidR="00000000" w:rsidRPr="00000000">
              <w:rPr>
                <w:rtl w:val="0"/>
              </w:rPr>
              <w:t xml:space="preserve">What is the importance of form and function in regards to the design process?</w:t>
            </w:r>
          </w:p>
          <w:p w:rsidR="00000000" w:rsidDel="00000000" w:rsidP="00000000" w:rsidRDefault="00000000" w:rsidRPr="00000000" w14:paraId="00000564">
            <w:pPr>
              <w:pageBreakBefore w:val="0"/>
              <w:widowControl w:val="0"/>
              <w:numPr>
                <w:ilvl w:val="0"/>
                <w:numId w:val="102"/>
              </w:numPr>
              <w:spacing w:line="240" w:lineRule="auto"/>
              <w:rPr>
                <w:u w:val="none"/>
              </w:rPr>
            </w:pPr>
            <w:r w:rsidDel="00000000" w:rsidR="00000000" w:rsidRPr="00000000">
              <w:rPr>
                <w:rtl w:val="0"/>
              </w:rPr>
              <w:t xml:space="preserve">How do you suspect the robot was printed? (How were the pieces oriented on the printer?)</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66">
            <w:pPr>
              <w:pStyle w:val="Heading5"/>
              <w:pageBreakBefore w:val="0"/>
              <w:ind w:left="-90" w:firstLine="0"/>
              <w:rPr/>
            </w:pPr>
            <w:bookmarkStart w:colFirst="0" w:colLast="0" w:name="_40bvrffavwfs" w:id="161"/>
            <w:bookmarkEnd w:id="161"/>
            <w:r w:rsidDel="00000000" w:rsidR="00000000" w:rsidRPr="00000000">
              <w:rPr>
                <w:rtl w:val="0"/>
              </w:rPr>
              <w:t xml:space="preserve">Key Vocabulary</w:t>
            </w:r>
          </w:p>
          <w:p w:rsidR="00000000" w:rsidDel="00000000" w:rsidP="00000000" w:rsidRDefault="00000000" w:rsidRPr="00000000" w14:paraId="00000567">
            <w:pPr>
              <w:pageBreakBefore w:val="0"/>
              <w:numPr>
                <w:ilvl w:val="0"/>
                <w:numId w:val="124"/>
              </w:numPr>
              <w:ind w:left="1440" w:hanging="360"/>
            </w:pPr>
            <w:r w:rsidDel="00000000" w:rsidR="00000000" w:rsidRPr="00000000">
              <w:rPr>
                <w:rtl w:val="0"/>
              </w:rPr>
              <w:t xml:space="preserve">Filament</w:t>
            </w:r>
          </w:p>
          <w:p w:rsidR="00000000" w:rsidDel="00000000" w:rsidP="00000000" w:rsidRDefault="00000000" w:rsidRPr="00000000" w14:paraId="00000568">
            <w:pPr>
              <w:pageBreakBefore w:val="0"/>
              <w:numPr>
                <w:ilvl w:val="0"/>
                <w:numId w:val="124"/>
              </w:numPr>
              <w:ind w:left="1440" w:hanging="360"/>
            </w:pPr>
            <w:r w:rsidDel="00000000" w:rsidR="00000000" w:rsidRPr="00000000">
              <w:rPr>
                <w:rtl w:val="0"/>
              </w:rPr>
              <w:t xml:space="preserve">Extruder</w:t>
            </w:r>
          </w:p>
          <w:p w:rsidR="00000000" w:rsidDel="00000000" w:rsidP="00000000" w:rsidRDefault="00000000" w:rsidRPr="00000000" w14:paraId="00000569">
            <w:pPr>
              <w:pageBreakBefore w:val="0"/>
              <w:numPr>
                <w:ilvl w:val="0"/>
                <w:numId w:val="124"/>
              </w:numPr>
              <w:ind w:left="1440" w:hanging="360"/>
            </w:pPr>
            <w:r w:rsidDel="00000000" w:rsidR="00000000" w:rsidRPr="00000000">
              <w:rPr>
                <w:rtl w:val="0"/>
              </w:rPr>
              <w:t xml:space="preserve">Bed</w:t>
            </w:r>
          </w:p>
          <w:p w:rsidR="00000000" w:rsidDel="00000000" w:rsidP="00000000" w:rsidRDefault="00000000" w:rsidRPr="00000000" w14:paraId="0000056A">
            <w:pPr>
              <w:pageBreakBefore w:val="0"/>
              <w:numPr>
                <w:ilvl w:val="0"/>
                <w:numId w:val="124"/>
              </w:numPr>
              <w:ind w:left="1440" w:hanging="360"/>
            </w:pPr>
            <w:r w:rsidDel="00000000" w:rsidR="00000000" w:rsidRPr="00000000">
              <w:rPr>
                <w:rtl w:val="0"/>
              </w:rPr>
              <w:t xml:space="preserve">Cartridge</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6B">
            <w:pPr>
              <w:pStyle w:val="Heading5"/>
              <w:pageBreakBefore w:val="0"/>
              <w:widowControl w:val="0"/>
              <w:ind w:left="0" w:firstLine="0"/>
              <w:rPr/>
            </w:pPr>
            <w:bookmarkStart w:colFirst="0" w:colLast="0" w:name="_p6u3wlaqg0b3" w:id="162"/>
            <w:bookmarkEnd w:id="162"/>
            <w:r w:rsidDel="00000000" w:rsidR="00000000" w:rsidRPr="00000000">
              <w:rPr>
                <w:rtl w:val="0"/>
              </w:rPr>
              <w:t xml:space="preserve">Additional Resources</w:t>
            </w:r>
          </w:p>
          <w:p w:rsidR="00000000" w:rsidDel="00000000" w:rsidP="00000000" w:rsidRDefault="00000000" w:rsidRPr="00000000" w14:paraId="0000056C">
            <w:pPr>
              <w:pStyle w:val="Heading6"/>
              <w:pageBreakBefore w:val="0"/>
              <w:widowControl w:val="0"/>
              <w:rPr/>
            </w:pPr>
            <w:bookmarkStart w:colFirst="0" w:colLast="0" w:name="_ybtm2myyhema" w:id="163"/>
            <w:bookmarkEnd w:id="163"/>
            <w:r w:rsidDel="00000000" w:rsidR="00000000" w:rsidRPr="00000000">
              <w:rPr>
                <w:rtl w:val="0"/>
              </w:rPr>
              <w:t xml:space="preserve">Videos</w:t>
            </w:r>
          </w:p>
          <w:p w:rsidR="00000000" w:rsidDel="00000000" w:rsidP="00000000" w:rsidRDefault="00000000" w:rsidRPr="00000000" w14:paraId="0000056D">
            <w:pPr>
              <w:pageBreakBefore w:val="0"/>
              <w:numPr>
                <w:ilvl w:val="0"/>
                <w:numId w:val="9"/>
              </w:numPr>
              <w:spacing w:after="72"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Video: </w:t>
            </w:r>
            <w:hyperlink r:id="rId64">
              <w:r w:rsidDel="00000000" w:rsidR="00000000" w:rsidRPr="00000000">
                <w:rPr>
                  <w:rFonts w:ascii="Century Gothic" w:cs="Century Gothic" w:eastAsia="Century Gothic" w:hAnsi="Century Gothic"/>
                  <w:color w:val="1155cc"/>
                  <w:u w:val="single"/>
                  <w:rtl w:val="0"/>
                </w:rPr>
                <w:t xml:space="preserve">3-D Printer and How it is Made</w:t>
              </w:r>
            </w:hyperlink>
            <w:r w:rsidDel="00000000" w:rsidR="00000000" w:rsidRPr="00000000">
              <w:rPr>
                <w:rtl w:val="0"/>
              </w:rPr>
            </w:r>
          </w:p>
          <w:p w:rsidR="00000000" w:rsidDel="00000000" w:rsidP="00000000" w:rsidRDefault="00000000" w:rsidRPr="00000000" w14:paraId="0000056E">
            <w:pPr>
              <w:pageBreakBefore w:val="0"/>
              <w:numPr>
                <w:ilvl w:val="0"/>
                <w:numId w:val="9"/>
              </w:numPr>
              <w:spacing w:after="72" w:lineRule="auto"/>
              <w:rPr>
                <w:rFonts w:ascii="Century Gothic" w:cs="Century Gothic" w:eastAsia="Century Gothic" w:hAnsi="Century Gothic"/>
              </w:rPr>
            </w:pPr>
            <w:r w:rsidDel="00000000" w:rsidR="00000000" w:rsidRPr="00000000">
              <w:rPr>
                <w:rFonts w:ascii="Century Gothic" w:cs="Century Gothic" w:eastAsia="Century Gothic" w:hAnsi="Century Gothic"/>
                <w:rtl w:val="0"/>
              </w:rPr>
              <w:t xml:space="preserve">Video: </w:t>
            </w:r>
            <w:hyperlink r:id="rId65">
              <w:r w:rsidDel="00000000" w:rsidR="00000000" w:rsidRPr="00000000">
                <w:rPr>
                  <w:rFonts w:ascii="Century Gothic" w:cs="Century Gothic" w:eastAsia="Century Gothic" w:hAnsi="Century Gothic"/>
                  <w:color w:val="1155cc"/>
                  <w:u w:val="single"/>
                  <w:rtl w:val="0"/>
                </w:rPr>
                <w:t xml:space="preserve">3-D Printer in Action</w:t>
              </w:r>
            </w:hyperlink>
            <w:r w:rsidDel="00000000" w:rsidR="00000000" w:rsidRPr="00000000">
              <w:rPr>
                <w:rtl w:val="0"/>
              </w:rPr>
            </w:r>
          </w:p>
          <w:p w:rsidR="00000000" w:rsidDel="00000000" w:rsidP="00000000" w:rsidRDefault="00000000" w:rsidRPr="00000000" w14:paraId="0000056F">
            <w:pPr>
              <w:pStyle w:val="Heading6"/>
              <w:pageBreakBefore w:val="0"/>
              <w:spacing w:after="72" w:lineRule="auto"/>
              <w:ind w:left="0" w:firstLine="0"/>
              <w:rPr/>
            </w:pPr>
            <w:bookmarkStart w:colFirst="0" w:colLast="0" w:name="_i4uryb6rzz53" w:id="164"/>
            <w:bookmarkEnd w:id="164"/>
            <w:r w:rsidDel="00000000" w:rsidR="00000000" w:rsidRPr="00000000">
              <w:rPr>
                <w:rtl w:val="0"/>
              </w:rPr>
              <w:t xml:space="preserve">       Documents</w:t>
            </w:r>
          </w:p>
          <w:p w:rsidR="00000000" w:rsidDel="00000000" w:rsidP="00000000" w:rsidRDefault="00000000" w:rsidRPr="00000000" w14:paraId="00000570">
            <w:pPr>
              <w:pageBreakBefore w:val="0"/>
              <w:numPr>
                <w:ilvl w:val="0"/>
                <w:numId w:val="33"/>
              </w:numPr>
              <w:rPr>
                <w:u w:val="none"/>
              </w:rPr>
            </w:pPr>
            <w:r w:rsidDel="00000000" w:rsidR="00000000" w:rsidRPr="00000000">
              <w:rPr>
                <w:rtl w:val="0"/>
              </w:rPr>
              <w:t xml:space="preserve">None</w:t>
            </w:r>
          </w:p>
          <w:p w:rsidR="00000000" w:rsidDel="00000000" w:rsidP="00000000" w:rsidRDefault="00000000" w:rsidRPr="00000000" w14:paraId="00000571">
            <w:pPr>
              <w:pStyle w:val="Heading6"/>
              <w:pageBreakBefore w:val="0"/>
              <w:ind w:left="0" w:firstLine="0"/>
              <w:rPr/>
            </w:pPr>
            <w:bookmarkStart w:colFirst="0" w:colLast="0" w:name="_5z3zuxmuzidp" w:id="165"/>
            <w:bookmarkEnd w:id="165"/>
            <w:r w:rsidDel="00000000" w:rsidR="00000000" w:rsidRPr="00000000">
              <w:rPr>
                <w:rtl w:val="0"/>
              </w:rPr>
              <w:t xml:space="preserve">       Other</w:t>
            </w:r>
          </w:p>
          <w:p w:rsidR="00000000" w:rsidDel="00000000" w:rsidP="00000000" w:rsidRDefault="00000000" w:rsidRPr="00000000" w14:paraId="00000572">
            <w:pPr>
              <w:pageBreakBefore w:val="0"/>
              <w:numPr>
                <w:ilvl w:val="0"/>
                <w:numId w:val="11"/>
              </w:numPr>
              <w:rPr>
                <w:u w:val="none"/>
              </w:rPr>
            </w:pPr>
            <w:r w:rsidDel="00000000" w:rsidR="00000000" w:rsidRPr="00000000">
              <w:rPr>
                <w:rtl w:val="0"/>
              </w:rPr>
              <w:t xml:space="preserve">None</w:t>
            </w:r>
          </w:p>
          <w:p w:rsidR="00000000" w:rsidDel="00000000" w:rsidP="00000000" w:rsidRDefault="00000000" w:rsidRPr="00000000" w14:paraId="00000573">
            <w:pPr>
              <w:pageBreakBefore w:val="0"/>
              <w:spacing w:after="72" w:line="240" w:lineRule="auto"/>
              <w:ind w:left="0" w:firstLine="0"/>
              <w:rPr>
                <w:sz w:val="16"/>
                <w:szCs w:val="16"/>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76">
            <w:pPr>
              <w:pStyle w:val="Heading5"/>
              <w:pageBreakBefore w:val="0"/>
              <w:ind w:left="0" w:firstLine="0"/>
              <w:rPr/>
            </w:pPr>
            <w:bookmarkStart w:colFirst="0" w:colLast="0" w:name="_dw0ipfvvvg04" w:id="166"/>
            <w:bookmarkEnd w:id="166"/>
            <w:r w:rsidDel="00000000" w:rsidR="00000000" w:rsidRPr="00000000">
              <w:rPr>
                <w:rtl w:val="0"/>
              </w:rPr>
              <w:t xml:space="preserve">Depth of Knowledge Levels Addressed</w:t>
            </w:r>
          </w:p>
          <w:p w:rsidR="00000000" w:rsidDel="00000000" w:rsidP="00000000" w:rsidRDefault="00000000" w:rsidRPr="00000000" w14:paraId="00000577">
            <w:pPr>
              <w:pageBreakBefore w:val="0"/>
              <w:spacing w:line="240" w:lineRule="auto"/>
              <w:ind w:left="0" w:firstLine="0"/>
              <w:rPr>
                <w:b w:val="1"/>
                <w:bCs w:val="1"/>
              </w:rPr>
            </w:pPr>
            <w:r w:rsidDel="00000000" w:rsidR="00000000" w:rsidRPr="00000000">
              <w:rPr>
                <w:i w:val="1"/>
                <w:iCs w:val="1"/>
                <w:rtl w:val="0"/>
              </w:rPr>
              <w:t xml:space="preserve">Level 1:  Recall and Reproduction</w:t>
              <w:br w:type="textWrapping"/>
              <w:t xml:space="preserve">Level 2:  Skills and Concepts</w:t>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79">
            <w:pPr>
              <w:pStyle w:val="Heading5"/>
              <w:pageBreakBefore w:val="0"/>
              <w:ind w:left="0" w:firstLine="0"/>
              <w:rPr/>
            </w:pPr>
            <w:bookmarkStart w:colFirst="0" w:colLast="0" w:name="_rjku9av4pwg7" w:id="167"/>
            <w:bookmarkEnd w:id="167"/>
            <w:r w:rsidDel="00000000" w:rsidR="00000000" w:rsidRPr="00000000">
              <w:rPr>
                <w:rtl w:val="0"/>
              </w:rPr>
              <w:t xml:space="preserve">Barriers To Learning</w:t>
            </w:r>
          </w:p>
          <w:p w:rsidR="00000000" w:rsidDel="00000000" w:rsidP="00000000" w:rsidRDefault="00000000" w:rsidRPr="00000000" w14:paraId="0000057A">
            <w:pPr>
              <w:pageBreakBefore w:val="0"/>
              <w:numPr>
                <w:ilvl w:val="0"/>
                <w:numId w:val="71"/>
              </w:numPr>
              <w:spacing w:line="240" w:lineRule="auto"/>
              <w:rPr/>
            </w:pPr>
            <w:r w:rsidDel="00000000" w:rsidR="00000000" w:rsidRPr="00000000">
              <w:rPr>
                <w:rtl w:val="0"/>
              </w:rPr>
              <w:t xml:space="preserve">There shouldn’t be any barriers in this lesson.</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7B">
            <w:pPr>
              <w:pStyle w:val="Heading5"/>
              <w:pageBreakBefore w:val="0"/>
              <w:ind w:left="0" w:firstLine="0"/>
              <w:rPr/>
            </w:pPr>
            <w:bookmarkStart w:colFirst="0" w:colLast="0" w:name="_4kucqh2cgq9c" w:id="168"/>
            <w:bookmarkEnd w:id="168"/>
            <w:r w:rsidDel="00000000" w:rsidR="00000000" w:rsidRPr="00000000">
              <w:rPr>
                <w:rtl w:val="0"/>
              </w:rPr>
              <w:t xml:space="preserve">Anticipatory Set</w:t>
            </w:r>
          </w:p>
          <w:p w:rsidR="00000000" w:rsidDel="00000000" w:rsidP="00000000" w:rsidRDefault="00000000" w:rsidRPr="00000000" w14:paraId="0000057C">
            <w:pPr>
              <w:pageBreakBefore w:val="0"/>
              <w:numPr>
                <w:ilvl w:val="0"/>
                <w:numId w:val="114"/>
              </w:numPr>
            </w:pPr>
            <w:r w:rsidDel="00000000" w:rsidR="00000000" w:rsidRPr="00000000">
              <w:rPr>
                <w:rtl w:val="0"/>
              </w:rPr>
              <w:t xml:space="preserve">Hand students a few 3-D printed objects, if you have them. What do they notice about the objects? What process do they think is needed to print the objects? </w:t>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7F">
            <w:pPr>
              <w:pStyle w:val="Heading5"/>
              <w:pageBreakBefore w:val="0"/>
              <w:ind w:left="360" w:hanging="360"/>
              <w:rPr/>
            </w:pPr>
            <w:bookmarkStart w:colFirst="0" w:colLast="0" w:name="_otcr9y7tnwg2" w:id="169"/>
            <w:bookmarkEnd w:id="169"/>
            <w:r w:rsidDel="00000000" w:rsidR="00000000" w:rsidRPr="00000000">
              <w:rPr>
                <w:rtl w:val="0"/>
              </w:rPr>
              <w:t xml:space="preserve">Independent Practice</w:t>
            </w:r>
          </w:p>
          <w:p w:rsidR="00000000" w:rsidDel="00000000" w:rsidP="00000000" w:rsidRDefault="00000000" w:rsidRPr="00000000" w14:paraId="00000580">
            <w:pPr>
              <w:pageBreakBefore w:val="0"/>
              <w:numPr>
                <w:ilvl w:val="0"/>
                <w:numId w:val="171"/>
              </w:numPr>
              <w:spacing w:line="240" w:lineRule="auto"/>
              <w:rPr/>
            </w:pPr>
            <w:r w:rsidDel="00000000" w:rsidR="00000000" w:rsidRPr="00000000">
              <w:rPr>
                <w:rtl w:val="0"/>
              </w:rPr>
              <w:t xml:space="preserve">Asking/answering questions regarding the 3-D printer and the process of printing 3-D objects.</w:t>
            </w:r>
          </w:p>
          <w:p w:rsidR="00000000" w:rsidDel="00000000" w:rsidP="00000000" w:rsidRDefault="00000000" w:rsidRPr="00000000" w14:paraId="00000581">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84">
            <w:pPr>
              <w:pStyle w:val="Heading5"/>
              <w:pageBreakBefore w:val="0"/>
              <w:ind w:left="0" w:firstLine="0"/>
              <w:rPr/>
            </w:pPr>
            <w:bookmarkStart w:colFirst="0" w:colLast="0" w:name="_irk80kjz2svl" w:id="170"/>
            <w:bookmarkEnd w:id="170"/>
            <w:r w:rsidDel="00000000" w:rsidR="00000000" w:rsidRPr="00000000">
              <w:rPr>
                <w:rtl w:val="0"/>
              </w:rPr>
              <w:t xml:space="preserve">Final Assessment, Project, or Product</w:t>
            </w:r>
            <w:r w:rsidDel="00000000" w:rsidR="00000000" w:rsidRPr="00000000">
              <w:rPr>
                <w:rtl w:val="0"/>
              </w:rPr>
            </w:r>
          </w:p>
          <w:p w:rsidR="00000000" w:rsidDel="00000000" w:rsidP="00000000" w:rsidRDefault="00000000" w:rsidRPr="00000000" w14:paraId="00000585">
            <w:pPr>
              <w:pageBreakBefore w:val="0"/>
              <w:numPr>
                <w:ilvl w:val="0"/>
                <w:numId w:val="37"/>
              </w:numPr>
            </w:pPr>
            <w:r w:rsidDel="00000000" w:rsidR="00000000" w:rsidRPr="00000000">
              <w:rPr>
                <w:rtl w:val="0"/>
              </w:rPr>
              <w:t xml:space="preserve">Drawing of robot with color schemes to be used for painting in the next session</w:t>
            </w:r>
          </w:p>
          <w:p w:rsidR="00000000" w:rsidDel="00000000" w:rsidP="00000000" w:rsidRDefault="00000000" w:rsidRPr="00000000" w14:paraId="00000586">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89">
            <w:pPr>
              <w:pStyle w:val="Heading5"/>
              <w:pageBreakBefore w:val="0"/>
              <w:ind w:left="0" w:firstLine="0"/>
              <w:rPr/>
            </w:pPr>
            <w:bookmarkStart w:colFirst="0" w:colLast="0" w:name="_mimvl5om2st6" w:id="171"/>
            <w:bookmarkEnd w:id="171"/>
            <w:r w:rsidDel="00000000" w:rsidR="00000000" w:rsidRPr="00000000">
              <w:rPr>
                <w:rtl w:val="0"/>
              </w:rPr>
              <w:t xml:space="preserve">Lesson Materials</w:t>
            </w:r>
          </w:p>
          <w:p w:rsidR="00000000" w:rsidDel="00000000" w:rsidP="00000000" w:rsidRDefault="00000000" w:rsidRPr="00000000" w14:paraId="0000058A">
            <w:pPr>
              <w:pageBreakBefore w:val="0"/>
              <w:numPr>
                <w:ilvl w:val="0"/>
                <w:numId w:val="145"/>
              </w:numPr>
            </w:pPr>
            <w:r w:rsidDel="00000000" w:rsidR="00000000" w:rsidRPr="00000000">
              <w:rPr>
                <w:rtl w:val="0"/>
              </w:rPr>
              <w:t xml:space="preserve">Portable 3-D printer</w:t>
            </w:r>
          </w:p>
          <w:p w:rsidR="00000000" w:rsidDel="00000000" w:rsidP="00000000" w:rsidRDefault="00000000" w:rsidRPr="00000000" w14:paraId="0000058B">
            <w:pPr>
              <w:pageBreakBefore w:val="0"/>
              <w:numPr>
                <w:ilvl w:val="1"/>
                <w:numId w:val="145"/>
              </w:numPr>
              <w:ind w:left="1440" w:hanging="360"/>
            </w:pPr>
            <w:r w:rsidDel="00000000" w:rsidR="00000000" w:rsidRPr="00000000">
              <w:rPr>
                <w:rtl w:val="0"/>
              </w:rPr>
              <w:t xml:space="preserve">If a 3-D printer is not available for students to see, opt for the video</w:t>
            </w:r>
          </w:p>
          <w:p w:rsidR="00000000" w:rsidDel="00000000" w:rsidP="00000000" w:rsidRDefault="00000000" w:rsidRPr="00000000" w14:paraId="0000058C">
            <w:pPr>
              <w:pageBreakBefore w:val="0"/>
              <w:numPr>
                <w:ilvl w:val="0"/>
                <w:numId w:val="145"/>
              </w:numPr>
            </w:pPr>
            <w:r w:rsidDel="00000000" w:rsidR="00000000" w:rsidRPr="00000000">
              <w:rPr>
                <w:rtl w:val="0"/>
              </w:rPr>
              <w:t xml:space="preserve">Engineering journal</w:t>
            </w:r>
          </w:p>
          <w:p w:rsidR="00000000" w:rsidDel="00000000" w:rsidP="00000000" w:rsidRDefault="00000000" w:rsidRPr="00000000" w14:paraId="0000058D">
            <w:pPr>
              <w:pageBreakBefore w:val="0"/>
              <w:numPr>
                <w:ilvl w:val="0"/>
                <w:numId w:val="145"/>
              </w:numPr>
            </w:pPr>
            <w:r w:rsidDel="00000000" w:rsidR="00000000" w:rsidRPr="00000000">
              <w:rPr>
                <w:rtl w:val="0"/>
              </w:rPr>
              <w:t xml:space="preserve">Writing utensil</w:t>
            </w:r>
          </w:p>
          <w:p w:rsidR="00000000" w:rsidDel="00000000" w:rsidP="00000000" w:rsidRDefault="00000000" w:rsidRPr="00000000" w14:paraId="0000058E">
            <w:pPr>
              <w:pageBreakBefore w:val="0"/>
              <w:spacing w:line="240" w:lineRule="auto"/>
              <w:ind w:left="0" w:firstLine="0"/>
              <w:rPr/>
            </w:pPr>
            <w:r w:rsidDel="00000000" w:rsidR="00000000" w:rsidRPr="00000000">
              <w:rPr>
                <w:rtl w:val="0"/>
              </w:rPr>
            </w:r>
          </w:p>
          <w:p w:rsidR="00000000" w:rsidDel="00000000" w:rsidP="00000000" w:rsidRDefault="00000000" w:rsidRPr="00000000" w14:paraId="0000058F">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592">
      <w:pPr>
        <w:pageBreakBefore w:val="0"/>
        <w:rPr/>
      </w:pPr>
      <w:r w:rsidDel="00000000" w:rsidR="00000000" w:rsidRPr="00000000">
        <w:rPr>
          <w:rtl w:val="0"/>
        </w:rPr>
      </w:r>
    </w:p>
    <w:p w:rsidR="00000000" w:rsidDel="00000000" w:rsidP="00000000" w:rsidRDefault="00000000" w:rsidRPr="00000000" w14:paraId="00000593">
      <w:pPr>
        <w:pageBreakBefore w:val="0"/>
        <w:rPr/>
      </w:pPr>
      <w:r w:rsidDel="00000000" w:rsidR="00000000" w:rsidRPr="00000000">
        <w:rPr>
          <w:rtl w:val="0"/>
        </w:rPr>
      </w:r>
    </w:p>
    <w:p w:rsidR="00000000" w:rsidDel="00000000" w:rsidP="00000000" w:rsidRDefault="00000000" w:rsidRPr="00000000" w14:paraId="00000594">
      <w:pPr>
        <w:pageBreakBefore w:val="0"/>
        <w:rPr/>
      </w:pPr>
      <w:r w:rsidDel="00000000" w:rsidR="00000000" w:rsidRPr="00000000">
        <w:rPr>
          <w:rtl w:val="0"/>
        </w:rPr>
      </w:r>
    </w:p>
    <w:p w:rsidR="00000000" w:rsidDel="00000000" w:rsidP="00000000" w:rsidRDefault="00000000" w:rsidRPr="00000000" w14:paraId="00000595">
      <w:pPr>
        <w:pageBreakBefore w:val="0"/>
        <w:rPr/>
      </w:pPr>
      <w:r w:rsidDel="00000000" w:rsidR="00000000" w:rsidRPr="00000000">
        <w:rPr>
          <w:rtl w:val="0"/>
        </w:rPr>
      </w:r>
    </w:p>
    <w:p w:rsidR="00000000" w:rsidDel="00000000" w:rsidP="00000000" w:rsidRDefault="00000000" w:rsidRPr="00000000" w14:paraId="00000596">
      <w:pPr>
        <w:pageBreakBefore w:val="0"/>
        <w:rPr/>
      </w:pPr>
      <w:r w:rsidDel="00000000" w:rsidR="00000000" w:rsidRPr="00000000">
        <w:rPr>
          <w:rtl w:val="0"/>
        </w:rPr>
      </w:r>
    </w:p>
    <w:p w:rsidR="00000000" w:rsidDel="00000000" w:rsidP="00000000" w:rsidRDefault="00000000" w:rsidRPr="00000000" w14:paraId="00000597">
      <w:pPr>
        <w:pageBreakBefore w:val="0"/>
        <w:rPr/>
      </w:pPr>
      <w:r w:rsidDel="00000000" w:rsidR="00000000" w:rsidRPr="00000000">
        <w:rPr>
          <w:rtl w:val="0"/>
        </w:rPr>
      </w:r>
    </w:p>
    <w:p w:rsidR="00000000" w:rsidDel="00000000" w:rsidP="00000000" w:rsidRDefault="00000000" w:rsidRPr="00000000" w14:paraId="00000598">
      <w:pPr>
        <w:pageBreakBefore w:val="0"/>
        <w:rPr/>
      </w:pPr>
      <w:r w:rsidDel="00000000" w:rsidR="00000000" w:rsidRPr="00000000">
        <w:rPr>
          <w:rtl w:val="0"/>
        </w:rPr>
      </w:r>
    </w:p>
    <w:p w:rsidR="00000000" w:rsidDel="00000000" w:rsidP="00000000" w:rsidRDefault="00000000" w:rsidRPr="00000000" w14:paraId="00000599">
      <w:pPr>
        <w:pageBreakBefore w:val="0"/>
        <w:rPr/>
      </w:pPr>
      <w:r w:rsidDel="00000000" w:rsidR="00000000" w:rsidRPr="00000000">
        <w:rPr>
          <w:rtl w:val="0"/>
        </w:rPr>
      </w:r>
    </w:p>
    <w:p w:rsidR="00000000" w:rsidDel="00000000" w:rsidP="00000000" w:rsidRDefault="00000000" w:rsidRPr="00000000" w14:paraId="0000059A">
      <w:pPr>
        <w:pageBreakBefore w:val="0"/>
        <w:rPr/>
      </w:pPr>
      <w:r w:rsidDel="00000000" w:rsidR="00000000" w:rsidRPr="00000000">
        <w:rPr>
          <w:rtl w:val="0"/>
        </w:rPr>
      </w:r>
    </w:p>
    <w:p w:rsidR="00000000" w:rsidDel="00000000" w:rsidP="00000000" w:rsidRDefault="00000000" w:rsidRPr="00000000" w14:paraId="0000059B">
      <w:pPr>
        <w:pageBreakBefore w:val="0"/>
        <w:rPr/>
      </w:pPr>
      <w:r w:rsidDel="00000000" w:rsidR="00000000" w:rsidRPr="00000000">
        <w:rPr>
          <w:rtl w:val="0"/>
        </w:rPr>
      </w:r>
    </w:p>
    <w:p w:rsidR="00000000" w:rsidDel="00000000" w:rsidP="00000000" w:rsidRDefault="00000000" w:rsidRPr="00000000" w14:paraId="0000059C">
      <w:pPr>
        <w:pageBreakBefore w:val="0"/>
        <w:rPr/>
      </w:pPr>
      <w:r w:rsidDel="00000000" w:rsidR="00000000" w:rsidRPr="00000000">
        <w:rPr>
          <w:rtl w:val="0"/>
        </w:rPr>
      </w:r>
    </w:p>
    <w:p w:rsidR="00000000" w:rsidDel="00000000" w:rsidP="00000000" w:rsidRDefault="00000000" w:rsidRPr="00000000" w14:paraId="0000059D">
      <w:pPr>
        <w:pStyle w:val="Heading1"/>
        <w:pageBreakBefore w:val="0"/>
        <w:jc w:val="right"/>
        <w:rPr/>
      </w:pPr>
      <w:bookmarkStart w:colFirst="0" w:colLast="0" w:name="_jqbk21ga2852" w:id="172"/>
      <w:bookmarkEnd w:id="172"/>
      <w:r w:rsidDel="00000000" w:rsidR="00000000" w:rsidRPr="00000000">
        <w:rPr>
          <w:rtl w:val="0"/>
        </w:rPr>
        <w:t xml:space="preserve">WEEK 5 OF 16: 3-D PRINTING</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129"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59E">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9F">
      <w:pPr>
        <w:pStyle w:val="Heading2"/>
        <w:pageBreakBefore w:val="0"/>
        <w:rPr/>
      </w:pPr>
      <w:bookmarkStart w:colFirst="0" w:colLast="0" w:name="_750ke6qbawib" w:id="173"/>
      <w:bookmarkEnd w:id="173"/>
      <w:r w:rsidDel="00000000" w:rsidR="00000000" w:rsidRPr="00000000">
        <w:rPr>
          <w:rtl w:val="0"/>
        </w:rPr>
        <w:t xml:space="preserve">Lesson Plan</w:t>
      </w:r>
    </w:p>
    <w:p w:rsidR="00000000" w:rsidDel="00000000" w:rsidP="00000000" w:rsidRDefault="00000000" w:rsidRPr="00000000" w14:paraId="000005A0">
      <w:pPr>
        <w:pStyle w:val="Heading3"/>
        <w:pageBreakBefore w:val="0"/>
        <w:rPr/>
      </w:pPr>
      <w:bookmarkStart w:colFirst="0" w:colLast="0" w:name="_sd9ghr7ynwt8" w:id="174"/>
      <w:bookmarkEnd w:id="174"/>
      <w:r w:rsidDel="00000000" w:rsidR="00000000" w:rsidRPr="00000000">
        <w:rPr>
          <w:rtl w:val="0"/>
        </w:rPr>
        <w:t xml:space="preserve">Review</w:t>
      </w:r>
    </w:p>
    <w:p w:rsidR="00000000" w:rsidDel="00000000" w:rsidP="00000000" w:rsidRDefault="00000000" w:rsidRPr="00000000" w14:paraId="000005A1">
      <w:pPr>
        <w:pageBreakBefore w:val="0"/>
        <w:numPr>
          <w:ilvl w:val="0"/>
          <w:numId w:val="77"/>
        </w:numPr>
        <w:rPr/>
      </w:pPr>
      <w:r w:rsidDel="00000000" w:rsidR="00000000" w:rsidRPr="00000000">
        <w:rPr>
          <w:rtl w:val="0"/>
        </w:rPr>
        <w:t xml:space="preserve">What CAD operations did we learn to do last week?</w:t>
      </w:r>
    </w:p>
    <w:p w:rsidR="00000000" w:rsidDel="00000000" w:rsidP="00000000" w:rsidRDefault="00000000" w:rsidRPr="00000000" w14:paraId="000005A2">
      <w:pPr>
        <w:pStyle w:val="Heading3"/>
        <w:pageBreakBefore w:val="0"/>
        <w:ind w:left="0" w:firstLine="0"/>
        <w:rPr/>
      </w:pPr>
      <w:bookmarkStart w:colFirst="0" w:colLast="0" w:name="_sxn7xobn4le" w:id="175"/>
      <w:bookmarkEnd w:id="175"/>
      <w:r w:rsidDel="00000000" w:rsidR="00000000" w:rsidRPr="00000000">
        <w:rPr>
          <w:rtl w:val="0"/>
        </w:rPr>
        <w:t xml:space="preserve">Step 1: Introduction To 3-D Printing (25 minutes) </w:t>
      </w:r>
    </w:p>
    <w:p w:rsidR="00000000" w:rsidDel="00000000" w:rsidP="00000000" w:rsidRDefault="00000000" w:rsidRPr="00000000" w14:paraId="000005A3">
      <w:pPr>
        <w:pageBreakBefore w:val="0"/>
        <w:ind w:left="0" w:firstLine="0"/>
        <w:rPr/>
      </w:pPr>
      <w:r w:rsidDel="00000000" w:rsidR="00000000" w:rsidRPr="00000000">
        <w:rPr>
          <w:rtl w:val="0"/>
        </w:rPr>
        <w:t xml:space="preserve">Over the last two lessons the process of 3-D printing has been mentioned, but I think it is time to explicitly ask: “What is 3-D printing?”. That question is much more complicated than it originally seems. We can begin to answer it by drawing similarities and differences between a 3-D printer and your paper printer at home. The big difference is that a 3-D printer will print layers one on top of another, accumulating height while doing so. Using an analogy</w:t>
      </w:r>
      <w:ins w:author="Jill Grayson" w:id="6" w:date="2020-01-22T23:26:14Z">
        <w:r w:rsidDel="00000000" w:rsidR="00000000" w:rsidRPr="00000000">
          <w:rPr>
            <w:rtl w:val="0"/>
          </w:rPr>
          <w:t xml:space="preserve">,</w:t>
        </w:r>
      </w:ins>
      <w:r w:rsidDel="00000000" w:rsidR="00000000" w:rsidRPr="00000000">
        <w:rPr>
          <w:rtl w:val="0"/>
        </w:rPr>
        <w:t xml:space="preserve"> we can say that the 3-D printing process is much like writing your name on a cake, the icing sits atop the rest of the cake.</w:t>
      </w:r>
    </w:p>
    <w:p w:rsidR="00000000" w:rsidDel="00000000" w:rsidP="00000000" w:rsidRDefault="00000000" w:rsidRPr="00000000" w14:paraId="000005A4">
      <w:pPr>
        <w:pageBreakBefore w:val="0"/>
        <w:ind w:left="0" w:firstLine="0"/>
        <w:rPr/>
      </w:pPr>
      <w:r w:rsidDel="00000000" w:rsidR="00000000" w:rsidRPr="00000000">
        <w:rPr>
          <w:rtl w:val="0"/>
        </w:rPr>
      </w:r>
    </w:p>
    <w:p w:rsidR="00000000" w:rsidDel="00000000" w:rsidP="00000000" w:rsidRDefault="00000000" w:rsidRPr="00000000" w14:paraId="000005A5">
      <w:pPr>
        <w:pageBreakBefore w:val="0"/>
        <w:ind w:left="0" w:firstLine="0"/>
        <w:rPr/>
      </w:pPr>
      <w:r w:rsidDel="00000000" w:rsidR="00000000" w:rsidRPr="00000000">
        <w:rPr>
          <w:rtl w:val="0"/>
        </w:rPr>
        <w:t xml:space="preserve">3-D printers are used by engineers in the field to quickly build designs. They are used as rapid prototyping machines more often than not, giving engineers the opportunity to design, build and test an idea in the same day. This means that while 3-D printers are not always creating the finished product, they are still crucial to the design process.</w:t>
      </w:r>
    </w:p>
    <w:p w:rsidR="00000000" w:rsidDel="00000000" w:rsidP="00000000" w:rsidRDefault="00000000" w:rsidRPr="00000000" w14:paraId="000005A6">
      <w:pPr>
        <w:pageBreakBefore w:val="0"/>
        <w:ind w:left="0" w:firstLine="0"/>
        <w:rPr/>
      </w:pPr>
      <w:r w:rsidDel="00000000" w:rsidR="00000000" w:rsidRPr="00000000">
        <w:rPr>
          <w:rtl w:val="0"/>
        </w:rPr>
      </w:r>
    </w:p>
    <w:p w:rsidR="00000000" w:rsidDel="00000000" w:rsidP="00000000" w:rsidRDefault="00000000" w:rsidRPr="00000000" w14:paraId="000005A7">
      <w:pPr>
        <w:pageBreakBefore w:val="0"/>
        <w:ind w:left="0" w:firstLine="0"/>
        <w:rPr/>
      </w:pPr>
      <w:r w:rsidDel="00000000" w:rsidR="00000000" w:rsidRPr="00000000">
        <w:rPr>
          <w:rtl w:val="0"/>
        </w:rPr>
        <w:t xml:space="preserve">The process of getting a 3-D file to the printer isn’t as simple as you may suspect. It is not as easy as throwing the file we designed into a 3-D printer and turning it on. The CAD file we designed previously can be exported from Onshape as what is called an STL file. STLs are a common format for 3-D files. Unfortunately for us, a 3-D printer does not accept STL files. Instead they are made to accept g-code files. A g-code file is a file made up of many two dimensional drawings which will ultimately be printed one on top of the other to create the finished product. A g-code file tells the 3-D printer the specifics of how it should move and how much plastic to extrude at any one time.</w:t>
      </w:r>
    </w:p>
    <w:p w:rsidR="00000000" w:rsidDel="00000000" w:rsidP="00000000" w:rsidRDefault="00000000" w:rsidRPr="00000000" w14:paraId="000005A8">
      <w:pPr>
        <w:pageBreakBefore w:val="0"/>
        <w:ind w:left="0" w:firstLine="0"/>
        <w:rPr/>
      </w:pPr>
      <w:r w:rsidDel="00000000" w:rsidR="00000000" w:rsidRPr="00000000">
        <w:rPr>
          <w:rtl w:val="0"/>
        </w:rPr>
      </w:r>
    </w:p>
    <w:p w:rsidR="00000000" w:rsidDel="00000000" w:rsidP="00000000" w:rsidRDefault="00000000" w:rsidRPr="00000000" w14:paraId="000005A9">
      <w:pPr>
        <w:pageBreakBefore w:val="0"/>
        <w:ind w:left="0" w:firstLine="0"/>
        <w:rPr/>
      </w:pPr>
      <w:r w:rsidDel="00000000" w:rsidR="00000000" w:rsidRPr="00000000">
        <w:rPr>
          <w:rtl w:val="0"/>
        </w:rPr>
        <w:t xml:space="preserve">What is needed is some way of converting an STL file to a g-code file. This can be done with a </w:t>
      </w:r>
      <w:r w:rsidDel="00000000" w:rsidR="00000000" w:rsidRPr="00000000">
        <w:rPr>
          <w:i w:val="1"/>
          <w:iCs w:val="1"/>
          <w:rtl w:val="0"/>
        </w:rPr>
        <w:t xml:space="preserve">slicer</w:t>
      </w:r>
      <w:r w:rsidDel="00000000" w:rsidR="00000000" w:rsidRPr="00000000">
        <w:rPr>
          <w:rtl w:val="0"/>
        </w:rPr>
        <w:t xml:space="preserve"> program. A slicer will take the 3-D STL file and slice it into each 2-D piece. The overall process is shown in simplified form below:</w:t>
      </w:r>
    </w:p>
    <w:p w:rsidR="00000000" w:rsidDel="00000000" w:rsidP="00000000" w:rsidRDefault="00000000" w:rsidRPr="00000000" w14:paraId="000005AA">
      <w:pPr>
        <w:pageBreakBefore w:val="0"/>
        <w:ind w:left="0" w:firstLine="0"/>
        <w:jc w:val="center"/>
        <w:rPr/>
      </w:pPr>
      <w:r w:rsidDel="00000000" w:rsidR="00000000" w:rsidRPr="00000000">
        <w:rPr/>
        <w:drawing>
          <wp:inline distB="114300" distT="114300" distL="114300" distR="114300">
            <wp:extent cx="4945924" cy="3328988"/>
            <wp:effectExtent b="0" l="0" r="0" t="0"/>
            <wp:docPr id="44" name="image12.png"/>
            <a:graphic>
              <a:graphicData uri="http://schemas.openxmlformats.org/drawingml/2006/picture">
                <pic:pic>
                  <pic:nvPicPr>
                    <pic:cNvPr id="0" name="image12.png"/>
                    <pic:cNvPicPr preferRelativeResize="0"/>
                  </pic:nvPicPr>
                  <pic:blipFill>
                    <a:blip r:embed="rId66"/>
                    <a:srcRect b="0" l="0" r="0" t="0"/>
                    <a:stretch>
                      <a:fillRect/>
                    </a:stretch>
                  </pic:blipFill>
                  <pic:spPr>
                    <a:xfrm>
                      <a:off x="0" y="0"/>
                      <a:ext cx="4945924" cy="3328988"/>
                    </a:xfrm>
                    <a:prstGeom prst="rect"/>
                    <a:ln/>
                  </pic:spPr>
                </pic:pic>
              </a:graphicData>
            </a:graphic>
          </wp:inline>
        </w:drawing>
      </w:r>
      <w:r w:rsidDel="00000000" w:rsidR="00000000" w:rsidRPr="00000000">
        <w:rPr>
          <w:rtl w:val="0"/>
        </w:rPr>
      </w:r>
    </w:p>
    <w:p w:rsidR="00000000" w:rsidDel="00000000" w:rsidP="00000000" w:rsidRDefault="00000000" w:rsidRPr="00000000" w14:paraId="000005AB">
      <w:pPr>
        <w:pageBreakBefore w:val="0"/>
        <w:ind w:left="0" w:firstLine="0"/>
        <w:rPr/>
      </w:pPr>
      <w:r w:rsidDel="00000000" w:rsidR="00000000" w:rsidRPr="00000000">
        <w:rPr>
          <w:rtl w:val="0"/>
        </w:rPr>
        <w:t xml:space="preserve">Draw a 3-D printer on the whiteboard, making sure to label important components:</w:t>
      </w:r>
      <w:r w:rsidDel="00000000" w:rsidR="00000000" w:rsidRPr="00000000">
        <w:rPr>
          <w:rtl w:val="0"/>
        </w:rPr>
      </w:r>
    </w:p>
    <w:p w:rsidR="00000000" w:rsidDel="00000000" w:rsidP="00000000" w:rsidRDefault="00000000" w:rsidRPr="00000000" w14:paraId="000005AC">
      <w:pPr>
        <w:pageBreakBefore w:val="0"/>
        <w:ind w:left="0" w:firstLine="0"/>
        <w:jc w:val="center"/>
        <w:rPr/>
      </w:pPr>
      <w:r w:rsidDel="00000000" w:rsidR="00000000" w:rsidRPr="00000000">
        <w:rPr/>
        <w:drawing>
          <wp:inline distB="114300" distT="114300" distL="114300" distR="114300">
            <wp:extent cx="5560549" cy="3481388"/>
            <wp:effectExtent b="0" l="0" r="0" t="0"/>
            <wp:docPr id="71" name="image18.png"/>
            <a:graphic>
              <a:graphicData uri="http://schemas.openxmlformats.org/drawingml/2006/picture">
                <pic:pic>
                  <pic:nvPicPr>
                    <pic:cNvPr id="0" name="image18.png"/>
                    <pic:cNvPicPr preferRelativeResize="0"/>
                  </pic:nvPicPr>
                  <pic:blipFill>
                    <a:blip r:embed="rId67"/>
                    <a:srcRect b="0" l="0" r="0" t="0"/>
                    <a:stretch>
                      <a:fillRect/>
                    </a:stretch>
                  </pic:blipFill>
                  <pic:spPr>
                    <a:xfrm>
                      <a:off x="0" y="0"/>
                      <a:ext cx="5560549" cy="3481388"/>
                    </a:xfrm>
                    <a:prstGeom prst="rect"/>
                    <a:ln/>
                  </pic:spPr>
                </pic:pic>
              </a:graphicData>
            </a:graphic>
          </wp:inline>
        </w:drawing>
      </w:r>
      <w:r w:rsidDel="00000000" w:rsidR="00000000" w:rsidRPr="00000000">
        <w:rPr>
          <w:rtl w:val="0"/>
        </w:rPr>
      </w:r>
    </w:p>
    <w:p w:rsidR="00000000" w:rsidDel="00000000" w:rsidP="00000000" w:rsidRDefault="00000000" w:rsidRPr="00000000" w14:paraId="000005AD">
      <w:pPr>
        <w:pageBreakBefore w:val="0"/>
        <w:ind w:left="0" w:firstLine="0"/>
        <w:rPr/>
      </w:pPr>
      <w:r w:rsidDel="00000000" w:rsidR="00000000" w:rsidRPr="00000000">
        <w:rPr>
          <w:rtl w:val="0"/>
        </w:rPr>
        <w:t xml:space="preserve">G</w:t>
      </w:r>
      <w:r w:rsidDel="00000000" w:rsidR="00000000" w:rsidRPr="00000000">
        <w:rPr>
          <w:rtl w:val="0"/>
        </w:rPr>
        <w:t xml:space="preserve">oing over the significant parts:</w:t>
      </w:r>
    </w:p>
    <w:p w:rsidR="00000000" w:rsidDel="00000000" w:rsidP="00000000" w:rsidRDefault="00000000" w:rsidRPr="00000000" w14:paraId="000005AE">
      <w:pPr>
        <w:pStyle w:val="Heading6"/>
        <w:pageBreakBefore w:val="0"/>
        <w:ind w:left="0" w:firstLine="0"/>
        <w:rPr/>
      </w:pPr>
      <w:bookmarkStart w:colFirst="0" w:colLast="0" w:name="_k6o3t0wmhh2m" w:id="176"/>
      <w:bookmarkEnd w:id="176"/>
      <w:r w:rsidDel="00000000" w:rsidR="00000000" w:rsidRPr="00000000">
        <w:rPr>
          <w:rtl w:val="0"/>
        </w:rPr>
        <w:t xml:space="preserve">Vocabulary</w:t>
      </w:r>
      <w:r w:rsidDel="00000000" w:rsidR="00000000" w:rsidRPr="00000000">
        <w:rPr>
          <w:rtl w:val="0"/>
        </w:rPr>
      </w:r>
    </w:p>
    <w:p w:rsidR="00000000" w:rsidDel="00000000" w:rsidP="00000000" w:rsidRDefault="00000000" w:rsidRPr="00000000" w14:paraId="000005AF">
      <w:pPr>
        <w:pageBreakBefore w:val="0"/>
        <w:numPr>
          <w:ilvl w:val="0"/>
          <w:numId w:val="80"/>
        </w:numPr>
        <w:rPr>
          <w:b w:val="1"/>
          <w:bCs w:val="1"/>
        </w:rPr>
      </w:pPr>
      <w:r w:rsidDel="00000000" w:rsidR="00000000" w:rsidRPr="00000000">
        <w:rPr>
          <w:b w:val="1"/>
          <w:bCs w:val="1"/>
          <w:rtl w:val="0"/>
        </w:rPr>
        <w:t xml:space="preserve">Filament: </w:t>
      </w:r>
      <w:r w:rsidDel="00000000" w:rsidR="00000000" w:rsidRPr="00000000">
        <w:rPr>
          <w:rtl w:val="0"/>
        </w:rPr>
        <w:t xml:space="preserve">A long string of plastic that is fed into the extruder where it is melted and used to print an object.</w:t>
      </w:r>
    </w:p>
    <w:p w:rsidR="00000000" w:rsidDel="00000000" w:rsidP="00000000" w:rsidRDefault="00000000" w:rsidRPr="00000000" w14:paraId="000005B0">
      <w:pPr>
        <w:pageBreakBefore w:val="0"/>
        <w:numPr>
          <w:ilvl w:val="0"/>
          <w:numId w:val="80"/>
        </w:numPr>
        <w:rPr>
          <w:b w:val="1"/>
          <w:bCs w:val="1"/>
        </w:rPr>
      </w:pPr>
      <w:r w:rsidDel="00000000" w:rsidR="00000000" w:rsidRPr="00000000">
        <w:rPr>
          <w:b w:val="1"/>
          <w:bCs w:val="1"/>
          <w:rtl w:val="0"/>
        </w:rPr>
        <w:t xml:space="preserve">Extruder: </w:t>
      </w:r>
      <w:r w:rsidDel="00000000" w:rsidR="00000000" w:rsidRPr="00000000">
        <w:rPr>
          <w:rtl w:val="0"/>
        </w:rPr>
        <w:t xml:space="preserve">The component responsible for heating and printing the plastic material of the filament.</w:t>
      </w:r>
    </w:p>
    <w:p w:rsidR="00000000" w:rsidDel="00000000" w:rsidP="00000000" w:rsidRDefault="00000000" w:rsidRPr="00000000" w14:paraId="000005B1">
      <w:pPr>
        <w:pageBreakBefore w:val="0"/>
        <w:numPr>
          <w:ilvl w:val="0"/>
          <w:numId w:val="80"/>
        </w:numPr>
        <w:rPr>
          <w:b w:val="1"/>
          <w:bCs w:val="1"/>
        </w:rPr>
      </w:pPr>
      <w:r w:rsidDel="00000000" w:rsidR="00000000" w:rsidRPr="00000000">
        <w:rPr>
          <w:b w:val="1"/>
          <w:bCs w:val="1"/>
          <w:rtl w:val="0"/>
        </w:rPr>
        <w:t xml:space="preserve">Cartridge:</w:t>
      </w:r>
      <w:r w:rsidDel="00000000" w:rsidR="00000000" w:rsidRPr="00000000">
        <w:rPr>
          <w:rtl w:val="0"/>
        </w:rPr>
        <w:t xml:space="preserve"> Where the filament is held.</w:t>
      </w:r>
    </w:p>
    <w:p w:rsidR="00000000" w:rsidDel="00000000" w:rsidP="00000000" w:rsidRDefault="00000000" w:rsidRPr="00000000" w14:paraId="000005B2">
      <w:pPr>
        <w:pageBreakBefore w:val="0"/>
        <w:numPr>
          <w:ilvl w:val="0"/>
          <w:numId w:val="80"/>
        </w:numPr>
        <w:rPr>
          <w:b w:val="1"/>
          <w:bCs w:val="1"/>
        </w:rPr>
      </w:pPr>
      <w:r w:rsidDel="00000000" w:rsidR="00000000" w:rsidRPr="00000000">
        <w:rPr>
          <w:b w:val="1"/>
          <w:bCs w:val="1"/>
          <w:rtl w:val="0"/>
        </w:rPr>
        <w:t xml:space="preserve">Platform: </w:t>
      </w:r>
      <w:r w:rsidDel="00000000" w:rsidR="00000000" w:rsidRPr="00000000">
        <w:rPr>
          <w:rtl w:val="0"/>
        </w:rPr>
        <w:t xml:space="preserve">Where the object is printed.</w:t>
      </w:r>
    </w:p>
    <w:p w:rsidR="00000000" w:rsidDel="00000000" w:rsidP="00000000" w:rsidRDefault="00000000" w:rsidRPr="00000000" w14:paraId="000005B3">
      <w:pPr>
        <w:pageBreakBefore w:val="0"/>
        <w:ind w:left="0" w:firstLine="0"/>
        <w:rPr/>
      </w:pPr>
      <w:r w:rsidDel="00000000" w:rsidR="00000000" w:rsidRPr="00000000">
        <w:rPr>
          <w:rtl w:val="0"/>
        </w:rPr>
      </w:r>
    </w:p>
    <w:p w:rsidR="00000000" w:rsidDel="00000000" w:rsidP="00000000" w:rsidRDefault="00000000" w:rsidRPr="00000000" w14:paraId="000005B4">
      <w:pPr>
        <w:pageBreakBefore w:val="0"/>
        <w:ind w:left="0" w:firstLine="0"/>
        <w:rPr/>
      </w:pPr>
      <w:r w:rsidDel="00000000" w:rsidR="00000000" w:rsidRPr="00000000">
        <w:rPr>
          <w:rtl w:val="0"/>
        </w:rPr>
        <w:t xml:space="preserve">Have the students attempt to point out these parts on the 3-D printer. Perhaps also ask them questions such as: How many motors do you see? What does each motor do?</w:t>
      </w:r>
    </w:p>
    <w:p w:rsidR="00000000" w:rsidDel="00000000" w:rsidP="00000000" w:rsidRDefault="00000000" w:rsidRPr="00000000" w14:paraId="000005B5">
      <w:pPr>
        <w:pStyle w:val="Heading3"/>
        <w:pageBreakBefore w:val="0"/>
        <w:ind w:left="0" w:firstLine="0"/>
        <w:rPr/>
      </w:pPr>
      <w:bookmarkStart w:colFirst="0" w:colLast="0" w:name="_pbyk6nychknd" w:id="177"/>
      <w:bookmarkEnd w:id="177"/>
      <w:r w:rsidDel="00000000" w:rsidR="00000000" w:rsidRPr="00000000">
        <w:rPr>
          <w:rtl w:val="0"/>
        </w:rPr>
        <w:t xml:space="preserve">Step 2: Industrial Design (20 minutes) </w:t>
      </w:r>
    </w:p>
    <w:p w:rsidR="00000000" w:rsidDel="00000000" w:rsidP="00000000" w:rsidRDefault="00000000" w:rsidRPr="00000000" w14:paraId="000005B6">
      <w:pPr>
        <w:pageBreakBefore w:val="0"/>
        <w:ind w:left="0" w:firstLine="0"/>
        <w:rPr/>
      </w:pPr>
      <w:r w:rsidDel="00000000" w:rsidR="00000000" w:rsidRPr="00000000">
        <w:rPr>
          <w:rtl w:val="0"/>
        </w:rPr>
        <w:t xml:space="preserve">Industrial design is a term that refers to two different aspects of a manufactured product. The first is the object’s usefulness (function). The second is the object’s beauty (form). When engineers design products for the public they need to carefully consider the role of the product and determine how much of their effort goes into the form of the product and how much goes into the function of the product. Some things do not need to look pretty, they just need to work. Others need to draw people's attention to have a chance in the market.</w:t>
      </w:r>
    </w:p>
    <w:p w:rsidR="00000000" w:rsidDel="00000000" w:rsidP="00000000" w:rsidRDefault="00000000" w:rsidRPr="00000000" w14:paraId="000005B7">
      <w:pPr>
        <w:pageBreakBefore w:val="0"/>
        <w:ind w:left="0" w:firstLine="0"/>
        <w:rPr/>
      </w:pPr>
      <w:r w:rsidDel="00000000" w:rsidR="00000000" w:rsidRPr="00000000">
        <w:rPr>
          <w:rtl w:val="0"/>
        </w:rPr>
      </w:r>
    </w:p>
    <w:p w:rsidR="00000000" w:rsidDel="00000000" w:rsidP="00000000" w:rsidRDefault="00000000" w:rsidRPr="00000000" w14:paraId="000005B8">
      <w:pPr>
        <w:pageBreakBefore w:val="0"/>
        <w:ind w:left="0" w:firstLine="0"/>
        <w:rPr/>
      </w:pPr>
      <w:r w:rsidDel="00000000" w:rsidR="00000000" w:rsidRPr="00000000">
        <w:rPr>
          <w:rtl w:val="0"/>
        </w:rPr>
        <w:t xml:space="preserve">Lead the students in a discussion about common items (especially electronics) and ask the students if they think that form or function is more important for that item. </w:t>
      </w:r>
    </w:p>
    <w:p w:rsidR="00000000" w:rsidDel="00000000" w:rsidP="00000000" w:rsidRDefault="00000000" w:rsidRPr="00000000" w14:paraId="000005B9">
      <w:pPr>
        <w:pageBreakBefore w:val="0"/>
        <w:ind w:left="0" w:firstLine="0"/>
        <w:rPr/>
      </w:pPr>
      <w:r w:rsidDel="00000000" w:rsidR="00000000" w:rsidRPr="00000000">
        <w:rPr>
          <w:rtl w:val="0"/>
        </w:rPr>
      </w:r>
    </w:p>
    <w:p w:rsidR="00000000" w:rsidDel="00000000" w:rsidP="00000000" w:rsidRDefault="00000000" w:rsidRPr="00000000" w14:paraId="000005BA">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BB">
      <w:pPr>
        <w:pageBreakBefore w:val="0"/>
        <w:ind w:left="0" w:firstLine="0"/>
        <w:rPr/>
      </w:pPr>
      <w:r w:rsidDel="00000000" w:rsidR="00000000" w:rsidRPr="00000000">
        <w:rPr>
          <w:rtl w:val="0"/>
        </w:rPr>
      </w:r>
    </w:p>
    <w:p w:rsidR="00000000" w:rsidDel="00000000" w:rsidP="00000000" w:rsidRDefault="00000000" w:rsidRPr="00000000" w14:paraId="000005BC">
      <w:pPr>
        <w:pageBreakBefore w:val="0"/>
        <w:ind w:left="0" w:firstLine="0"/>
        <w:rPr/>
      </w:pPr>
      <w:r w:rsidDel="00000000" w:rsidR="00000000" w:rsidRPr="00000000">
        <w:rPr>
          <w:rtl w:val="0"/>
        </w:rPr>
        <w:t xml:space="preserve">Have the class discuss reasons they like either Samsung or Apple phones.  Group each reason into two categories: function or beauty.   Explain the story of the </w:t>
      </w:r>
      <w:hyperlink r:id="rId68">
        <w:r w:rsidDel="00000000" w:rsidR="00000000" w:rsidRPr="00000000">
          <w:rPr>
            <w:color w:val="1155cc"/>
            <w:u w:val="single"/>
            <w:rtl w:val="0"/>
          </w:rPr>
          <w:t xml:space="preserve">Samsung and Apple dispute over rounded edges</w:t>
        </w:r>
      </w:hyperlink>
      <w:r w:rsidDel="00000000" w:rsidR="00000000" w:rsidRPr="00000000">
        <w:rPr>
          <w:rtl w:val="0"/>
        </w:rPr>
        <w:t xml:space="preserve">.  This activity enforces that looks do matter!</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171450</wp:posOffset>
                </wp:positionV>
                <wp:extent cx="1191347" cy="565740"/>
                <wp:effectExtent b="0" l="0" r="0" t="0"/>
                <wp:wrapSquare wrapText="bothSides" distB="114300" distT="114300" distL="114300" distR="114300"/>
                <wp:docPr id="32" name=""/>
                <a:graphic>
                  <a:graphicData uri="http://schemas.microsoft.com/office/word/2010/wordprocessingGroup">
                    <wpg:wgp>
                      <wpg:cNvGrpSpPr/>
                      <wpg:grpSpPr>
                        <a:xfrm>
                          <a:off x="152400" y="809625"/>
                          <a:ext cx="1191347" cy="565740"/>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171450</wp:posOffset>
                </wp:positionV>
                <wp:extent cx="1191347" cy="565740"/>
                <wp:effectExtent b="0" l="0" r="0" t="0"/>
                <wp:wrapSquare wrapText="bothSides" distB="114300" distT="114300" distL="114300" distR="114300"/>
                <wp:docPr id="32" name="image193.png"/>
                <a:graphic>
                  <a:graphicData uri="http://schemas.openxmlformats.org/drawingml/2006/picture">
                    <pic:pic>
                      <pic:nvPicPr>
                        <pic:cNvPr id="0" name="image193.png"/>
                        <pic:cNvPicPr preferRelativeResize="0"/>
                      </pic:nvPicPr>
                      <pic:blipFill>
                        <a:blip r:embed="rId15"/>
                        <a:srcRect/>
                        <a:stretch>
                          <a:fillRect/>
                        </a:stretch>
                      </pic:blipFill>
                      <pic:spPr>
                        <a:xfrm>
                          <a:off x="0" y="0"/>
                          <a:ext cx="1191347" cy="565740"/>
                        </a:xfrm>
                        <a:prstGeom prst="rect"/>
                        <a:ln/>
                      </pic:spPr>
                    </pic:pic>
                  </a:graphicData>
                </a:graphic>
              </wp:anchor>
            </w:drawing>
          </mc:Fallback>
        </mc:AlternateContent>
      </w:r>
    </w:p>
    <w:p w:rsidR="00000000" w:rsidDel="00000000" w:rsidP="00000000" w:rsidRDefault="00000000" w:rsidRPr="00000000" w14:paraId="000005BD">
      <w:pPr>
        <w:pageBreakBefore w:val="0"/>
        <w:ind w:left="0" w:firstLine="0"/>
        <w:rPr/>
      </w:pPr>
      <w:r w:rsidDel="00000000" w:rsidR="00000000" w:rsidRPr="00000000">
        <w:rPr>
          <w:rtl w:val="0"/>
        </w:rPr>
      </w:r>
    </w:p>
    <w:p w:rsidR="00000000" w:rsidDel="00000000" w:rsidP="00000000" w:rsidRDefault="00000000" w:rsidRPr="00000000" w14:paraId="000005BE">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BF">
      <w:pPr>
        <w:pageBreakBefore w:val="0"/>
        <w:ind w:left="0" w:firstLine="0"/>
        <w:rPr/>
      </w:pPr>
      <w:r w:rsidDel="00000000" w:rsidR="00000000" w:rsidRPr="00000000">
        <w:rPr>
          <w:rtl w:val="0"/>
        </w:rPr>
      </w:r>
    </w:p>
    <w:p w:rsidR="00000000" w:rsidDel="00000000" w:rsidP="00000000" w:rsidRDefault="00000000" w:rsidRPr="00000000" w14:paraId="000005C0">
      <w:pPr>
        <w:pageBreakBefore w:val="0"/>
        <w:ind w:left="0" w:firstLine="0"/>
        <w:rPr/>
      </w:pPr>
      <w:r w:rsidDel="00000000" w:rsidR="00000000" w:rsidRPr="00000000">
        <w:rPr>
          <w:rtl w:val="0"/>
        </w:rPr>
        <w:t xml:space="preserve">Have your students design a smartphone for themselves and one for someone they know, like a relative, friend or sibling. How do those two phones differ? Perform the same exercise with something simpler, like a sandwich. How is the sandwich you made for yourself different from the sandwich you made for the other person? Why are they different?</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1191347" cy="565740"/>
                <wp:effectExtent b="0" l="0" r="0" t="0"/>
                <wp:wrapSquare wrapText="bothSides" distB="114300" distT="114300" distL="114300" distR="114300"/>
                <wp:docPr id="38" name=""/>
                <a:graphic>
                  <a:graphicData uri="http://schemas.microsoft.com/office/word/2010/wordprocessingGroup">
                    <wpg:wgp>
                      <wpg:cNvGrpSpPr/>
                      <wpg:grpSpPr>
                        <a:xfrm>
                          <a:off x="152400" y="809625"/>
                          <a:ext cx="1191347" cy="565740"/>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1191347" cy="565740"/>
                <wp:effectExtent b="0" l="0" r="0" t="0"/>
                <wp:wrapSquare wrapText="bothSides" distB="114300" distT="114300" distL="114300" distR="114300"/>
                <wp:docPr id="38" name="image199.png"/>
                <a:graphic>
                  <a:graphicData uri="http://schemas.openxmlformats.org/drawingml/2006/picture">
                    <pic:pic>
                      <pic:nvPicPr>
                        <pic:cNvPr id="0" name="image199.png"/>
                        <pic:cNvPicPr preferRelativeResize="0"/>
                      </pic:nvPicPr>
                      <pic:blipFill>
                        <a:blip r:embed="rId15"/>
                        <a:srcRect/>
                        <a:stretch>
                          <a:fillRect/>
                        </a:stretch>
                      </pic:blipFill>
                      <pic:spPr>
                        <a:xfrm>
                          <a:off x="0" y="0"/>
                          <a:ext cx="1191347" cy="565740"/>
                        </a:xfrm>
                        <a:prstGeom prst="rect"/>
                        <a:ln/>
                      </pic:spPr>
                    </pic:pic>
                  </a:graphicData>
                </a:graphic>
              </wp:anchor>
            </w:drawing>
          </mc:Fallback>
        </mc:AlternateContent>
      </w:r>
    </w:p>
    <w:p w:rsidR="00000000" w:rsidDel="00000000" w:rsidP="00000000" w:rsidRDefault="00000000" w:rsidRPr="00000000" w14:paraId="000005C1">
      <w:pPr>
        <w:pageBreakBefore w:val="0"/>
        <w:spacing w:line="240" w:lineRule="auto"/>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C2">
      <w:pPr>
        <w:pageBreakBefore w:val="0"/>
        <w:ind w:left="0" w:firstLine="0"/>
        <w:rPr/>
      </w:pPr>
      <w:r w:rsidDel="00000000" w:rsidR="00000000" w:rsidRPr="00000000">
        <w:rPr>
          <w:rtl w:val="0"/>
        </w:rPr>
      </w:r>
    </w:p>
    <w:p w:rsidR="00000000" w:rsidDel="00000000" w:rsidP="00000000" w:rsidRDefault="00000000" w:rsidRPr="00000000" w14:paraId="000005C3">
      <w:pPr>
        <w:pageBreakBefore w:val="0"/>
        <w:ind w:left="0" w:firstLine="0"/>
        <w:rPr/>
      </w:pPr>
      <w:r w:rsidDel="00000000" w:rsidR="00000000" w:rsidRPr="00000000">
        <w:rPr>
          <w:rtl w:val="0"/>
        </w:rPr>
        <w:t xml:space="preserve">Hand each student the drawing of their robot as well as a box with the robot parts inside. The box should contain everything except the custom 3-D printed parts. You can hand those out next time. The drawing of their robot can be placed inside the box under the top. </w:t>
      </w:r>
    </w:p>
    <w:p w:rsidR="00000000" w:rsidDel="00000000" w:rsidP="00000000" w:rsidRDefault="00000000" w:rsidRPr="00000000" w14:paraId="000005C4">
      <w:pPr>
        <w:pageBreakBefore w:val="0"/>
        <w:ind w:left="0" w:firstLine="0"/>
        <w:rPr/>
      </w:pPr>
      <w:r w:rsidDel="00000000" w:rsidR="00000000" w:rsidRPr="00000000">
        <w:rPr>
          <w:rtl w:val="0"/>
        </w:rPr>
      </w:r>
    </w:p>
    <w:p w:rsidR="00000000" w:rsidDel="00000000" w:rsidP="00000000" w:rsidRDefault="00000000" w:rsidRPr="00000000" w14:paraId="000005C5">
      <w:pPr>
        <w:pStyle w:val="Heading1"/>
        <w:pageBreakBefore w:val="0"/>
        <w:jc w:val="right"/>
        <w:rPr/>
      </w:pPr>
      <w:bookmarkStart w:colFirst="0" w:colLast="0" w:name="_66dxvacuyi0z" w:id="178"/>
      <w:bookmarkEnd w:id="178"/>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146"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90"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5C6">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C7">
      <w:pPr>
        <w:pStyle w:val="Heading3"/>
        <w:pageBreakBefore w:val="0"/>
        <w:rPr/>
      </w:pPr>
      <w:bookmarkStart w:colFirst="0" w:colLast="0" w:name="_g8nhifnb1njd" w:id="179"/>
      <w:bookmarkEnd w:id="179"/>
      <w:r w:rsidDel="00000000" w:rsidR="00000000" w:rsidRPr="00000000">
        <w:rPr>
          <w:rtl w:val="0"/>
        </w:rPr>
        <w:t xml:space="preserve">Comprehension</w:t>
      </w:r>
    </w:p>
    <w:p w:rsidR="00000000" w:rsidDel="00000000" w:rsidP="00000000" w:rsidRDefault="00000000" w:rsidRPr="00000000" w14:paraId="000005C8">
      <w:pPr>
        <w:pageBreakBefore w:val="0"/>
        <w:numPr>
          <w:ilvl w:val="0"/>
          <w:numId w:val="48"/>
        </w:numPr>
        <w:rPr>
          <w:u w:val="none"/>
        </w:rPr>
      </w:pPr>
      <w:r w:rsidDel="00000000" w:rsidR="00000000" w:rsidRPr="00000000">
        <w:rPr>
          <w:rtl w:val="0"/>
        </w:rPr>
        <w:t xml:space="preserve">Explain the significance of 3-D printing in the design process.</w:t>
      </w:r>
    </w:p>
    <w:p w:rsidR="00000000" w:rsidDel="00000000" w:rsidP="00000000" w:rsidRDefault="00000000" w:rsidRPr="00000000" w14:paraId="000005C9">
      <w:pPr>
        <w:pageBreakBefore w:val="0"/>
        <w:numPr>
          <w:ilvl w:val="0"/>
          <w:numId w:val="48"/>
        </w:numPr>
        <w:rPr>
          <w:u w:val="none"/>
        </w:rPr>
      </w:pPr>
      <w:r w:rsidDel="00000000" w:rsidR="00000000" w:rsidRPr="00000000">
        <w:rPr>
          <w:rtl w:val="0"/>
        </w:rPr>
        <w:t xml:space="preserve">What are some of the 3-D printers components and what does each of them do?</w:t>
      </w:r>
    </w:p>
    <w:p w:rsidR="00000000" w:rsidDel="00000000" w:rsidP="00000000" w:rsidRDefault="00000000" w:rsidRPr="00000000" w14:paraId="000005CA">
      <w:pPr>
        <w:pageBreakBefore w:val="0"/>
        <w:numPr>
          <w:ilvl w:val="0"/>
          <w:numId w:val="48"/>
        </w:numPr>
        <w:rPr>
          <w:u w:val="none"/>
        </w:rPr>
      </w:pPr>
      <w:r w:rsidDel="00000000" w:rsidR="00000000" w:rsidRPr="00000000">
        <w:rPr>
          <w:rtl w:val="0"/>
        </w:rPr>
        <w:t xml:space="preserve">Describe the process that begins with designing an object in a CAD program and ends with the 3-D printed object.</w:t>
      </w:r>
    </w:p>
    <w:p w:rsidR="00000000" w:rsidDel="00000000" w:rsidP="00000000" w:rsidRDefault="00000000" w:rsidRPr="00000000" w14:paraId="000005CB">
      <w:pPr>
        <w:pageBreakBefore w:val="0"/>
        <w:numPr>
          <w:ilvl w:val="0"/>
          <w:numId w:val="48"/>
        </w:numPr>
        <w:rPr>
          <w:u w:val="none"/>
        </w:rPr>
      </w:pPr>
      <w:r w:rsidDel="00000000" w:rsidR="00000000" w:rsidRPr="00000000">
        <w:rPr>
          <w:rtl w:val="0"/>
        </w:rPr>
        <w:t xml:space="preserve">Why is the form or beauty of a product important to engineers?</w:t>
      </w:r>
    </w:p>
    <w:p w:rsidR="00000000" w:rsidDel="00000000" w:rsidP="00000000" w:rsidRDefault="00000000" w:rsidRPr="00000000" w14:paraId="000005CC">
      <w:pPr>
        <w:pStyle w:val="Heading3"/>
        <w:pageBreakBefore w:val="0"/>
        <w:rPr/>
      </w:pPr>
      <w:bookmarkStart w:colFirst="0" w:colLast="0" w:name="_86igraq903c0" w:id="180"/>
      <w:bookmarkEnd w:id="180"/>
      <w:r w:rsidDel="00000000" w:rsidR="00000000" w:rsidRPr="00000000">
        <w:rPr>
          <w:rtl w:val="0"/>
        </w:rPr>
        <w:t xml:space="preserve">Challenges</w:t>
      </w:r>
    </w:p>
    <w:p w:rsidR="00000000" w:rsidDel="00000000" w:rsidP="00000000" w:rsidRDefault="00000000" w:rsidRPr="00000000" w14:paraId="000005CD">
      <w:pPr>
        <w:pageBreakBefore w:val="0"/>
        <w:ind w:left="360" w:hanging="360"/>
        <w:rPr/>
      </w:pPr>
      <w:r w:rsidDel="00000000" w:rsidR="00000000" w:rsidRPr="00000000">
        <w:rPr>
          <w:rtl w:val="0"/>
        </w:rPr>
        <w:t xml:space="preserve">What some things about today that were challenging?</w:t>
      </w:r>
    </w:p>
    <w:p w:rsidR="00000000" w:rsidDel="00000000" w:rsidP="00000000" w:rsidRDefault="00000000" w:rsidRPr="00000000" w14:paraId="000005CE">
      <w:pPr>
        <w:pStyle w:val="Heading3"/>
        <w:pageBreakBefore w:val="0"/>
        <w:rPr/>
      </w:pPr>
      <w:bookmarkStart w:colFirst="0" w:colLast="0" w:name="_bar96ez7jocu" w:id="181"/>
      <w:bookmarkEnd w:id="181"/>
      <w:r w:rsidDel="00000000" w:rsidR="00000000" w:rsidRPr="00000000">
        <w:rPr>
          <w:rtl w:val="0"/>
        </w:rPr>
        <w:t xml:space="preserve">Enjoyment</w:t>
      </w:r>
    </w:p>
    <w:p w:rsidR="00000000" w:rsidDel="00000000" w:rsidP="00000000" w:rsidRDefault="00000000" w:rsidRPr="00000000" w14:paraId="000005CF">
      <w:pPr>
        <w:pageBreakBefore w:val="0"/>
        <w:ind w:left="0" w:firstLine="0"/>
        <w:rPr/>
      </w:pPr>
      <w:r w:rsidDel="00000000" w:rsidR="00000000" w:rsidRPr="00000000">
        <w:rPr>
          <w:rtl w:val="0"/>
        </w:rPr>
        <w:t xml:space="preserve">What was fun about today’s lesson?</w:t>
      </w:r>
    </w:p>
    <w:p w:rsidR="00000000" w:rsidDel="00000000" w:rsidP="00000000" w:rsidRDefault="00000000" w:rsidRPr="00000000" w14:paraId="000005D0">
      <w:pPr>
        <w:pStyle w:val="Heading3"/>
        <w:pageBreakBefore w:val="0"/>
        <w:rPr/>
      </w:pPr>
      <w:bookmarkStart w:colFirst="0" w:colLast="0" w:name="_o6y421a4f7ks" w:id="182"/>
      <w:bookmarkEnd w:id="182"/>
      <w:r w:rsidDel="00000000" w:rsidR="00000000" w:rsidRPr="00000000">
        <w:rPr>
          <w:rtl w:val="0"/>
        </w:rPr>
        <w:t xml:space="preserve">Mindset</w:t>
      </w:r>
    </w:p>
    <w:p w:rsidR="00000000" w:rsidDel="00000000" w:rsidP="00000000" w:rsidRDefault="00000000" w:rsidRPr="00000000" w14:paraId="000005D1">
      <w:pPr>
        <w:pageBreakBefore w:val="0"/>
        <w:ind w:left="0" w:firstLine="0"/>
        <w:rPr/>
      </w:pPr>
      <w:r w:rsidDel="00000000" w:rsidR="00000000" w:rsidRPr="00000000">
        <w:rPr>
          <w:rtl w:val="0"/>
        </w:rPr>
        <w:t xml:space="preserve">What did you learn about yourself?  What would you like to improve?</w:t>
      </w:r>
    </w:p>
    <w:p w:rsidR="00000000" w:rsidDel="00000000" w:rsidP="00000000" w:rsidRDefault="00000000" w:rsidRPr="00000000" w14:paraId="000005D2">
      <w:pPr>
        <w:pStyle w:val="Heading3"/>
        <w:pageBreakBefore w:val="0"/>
        <w:rPr/>
      </w:pPr>
      <w:bookmarkStart w:colFirst="0" w:colLast="0" w:name="_nhkrdreedftq" w:id="183"/>
      <w:bookmarkEnd w:id="183"/>
      <w:r w:rsidDel="00000000" w:rsidR="00000000" w:rsidRPr="00000000">
        <w:rPr>
          <w:rtl w:val="0"/>
        </w:rPr>
        <w:t xml:space="preserve">Community</w:t>
      </w:r>
    </w:p>
    <w:p w:rsidR="00000000" w:rsidDel="00000000" w:rsidP="00000000" w:rsidRDefault="00000000" w:rsidRPr="00000000" w14:paraId="000005D3">
      <w:pPr>
        <w:pageBreakBefore w:val="0"/>
        <w:ind w:left="0" w:firstLine="0"/>
        <w:rPr/>
      </w:pPr>
      <w:r w:rsidDel="00000000" w:rsidR="00000000" w:rsidRPr="00000000">
        <w:rPr>
          <w:rtl w:val="0"/>
        </w:rPr>
        <w:t xml:space="preserve">Why should we take the opportunity to teach others what we know?  Does it help others?  Does it help ourselves?</w:t>
      </w:r>
      <w:r w:rsidDel="00000000" w:rsidR="00000000" w:rsidRPr="00000000">
        <w:br w:type="page"/>
      </w:r>
      <w:r w:rsidDel="00000000" w:rsidR="00000000" w:rsidRPr="00000000">
        <w:rPr>
          <w:rtl w:val="0"/>
        </w:rPr>
      </w:r>
    </w:p>
    <w:p w:rsidR="00000000" w:rsidDel="00000000" w:rsidP="00000000" w:rsidRDefault="00000000" w:rsidRPr="00000000" w14:paraId="000005D4">
      <w:pPr>
        <w:pStyle w:val="Heading1"/>
        <w:pageBreakBefore w:val="0"/>
        <w:jc w:val="right"/>
        <w:rPr/>
      </w:pPr>
      <w:bookmarkStart w:colFirst="0" w:colLast="0" w:name="_bmkq157matzd" w:id="184"/>
      <w:bookmarkEnd w:id="184"/>
      <w:r w:rsidDel="00000000" w:rsidR="00000000" w:rsidRPr="00000000">
        <w:rPr>
          <w:rtl w:val="0"/>
        </w:rPr>
        <w:t xml:space="preserve">WEEK 6 OF 16: TIME TO DECORATE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614363" cy="614363"/>
            <wp:effectExtent b="0" l="0" r="0" t="0"/>
            <wp:wrapSquare wrapText="bothSides" distB="114300" distT="114300" distL="114300" distR="114300"/>
            <wp:docPr id="150"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5D5">
      <w:pPr>
        <w:pageBreakBefore w:val="0"/>
        <w:ind w:left="0" w:right="-27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D6">
      <w:pPr>
        <w:pageBreakBefore w:val="0"/>
        <w:spacing w:line="240" w:lineRule="auto"/>
        <w:ind w:left="0" w:firstLine="0"/>
        <w:jc w:val="right"/>
        <w:rPr>
          <w:i w:val="1"/>
          <w:iCs w:val="1"/>
        </w:rPr>
      </w:pPr>
      <w:r w:rsidDel="00000000" w:rsidR="00000000" w:rsidRPr="00000000">
        <w:rPr>
          <w:i w:val="1"/>
          <w:iCs w:val="1"/>
          <w:rtl w:val="0"/>
        </w:rPr>
        <w:tab/>
        <w:tab/>
        <w:t xml:space="preserve">          Suggested Time: 60-75 minutes</w:t>
      </w:r>
    </w:p>
    <w:p w:rsidR="00000000" w:rsidDel="00000000" w:rsidP="00000000" w:rsidRDefault="00000000" w:rsidRPr="00000000" w14:paraId="000005D7">
      <w:pPr>
        <w:pStyle w:val="Heading2"/>
        <w:pageBreakBefore w:val="0"/>
        <w:rPr/>
      </w:pPr>
      <w:bookmarkStart w:colFirst="0" w:colLast="0" w:name="_8xpqvk42puna" w:id="185"/>
      <w:bookmarkEnd w:id="185"/>
      <w:r w:rsidDel="00000000" w:rsidR="00000000" w:rsidRPr="00000000">
        <w:rPr>
          <w:rtl w:val="0"/>
        </w:rPr>
        <w:t xml:space="preserve">Lesson Overview </w:t>
      </w:r>
    </w:p>
    <w:tbl>
      <w:tblPr>
        <w:tblStyle w:val="Table8"/>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D8">
            <w:pPr>
              <w:pStyle w:val="Heading5"/>
              <w:pageBreakBefore w:val="0"/>
              <w:ind w:left="0" w:firstLine="0"/>
              <w:rPr/>
            </w:pPr>
            <w:bookmarkStart w:colFirst="0" w:colLast="0" w:name="_vet7i9ea3hxx" w:id="186"/>
            <w:bookmarkEnd w:id="186"/>
            <w:r w:rsidDel="00000000" w:rsidR="00000000" w:rsidRPr="00000000">
              <w:rPr>
                <w:rtl w:val="0"/>
              </w:rPr>
              <w:t xml:space="preserve">Disciplinary Core Ideas</w:t>
            </w:r>
          </w:p>
          <w:p w:rsidR="00000000" w:rsidDel="00000000" w:rsidP="00000000" w:rsidRDefault="00000000" w:rsidRPr="00000000" w14:paraId="000005D9">
            <w:pPr>
              <w:pageBreakBefore w:val="0"/>
              <w:spacing w:line="240" w:lineRule="auto"/>
              <w:ind w:left="0" w:firstLine="0"/>
              <w:rPr/>
            </w:pPr>
            <w:r w:rsidDel="00000000" w:rsidR="00000000" w:rsidRPr="00000000">
              <w:rPr>
                <w:rtl w:val="0"/>
              </w:rPr>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DC">
            <w:pPr>
              <w:pStyle w:val="Heading5"/>
              <w:pageBreakBefore w:val="0"/>
              <w:ind w:left="0" w:firstLine="0"/>
              <w:rPr>
                <w:sz w:val="12"/>
                <w:szCs w:val="12"/>
                <w:u w:val="single"/>
              </w:rPr>
            </w:pPr>
            <w:bookmarkStart w:colFirst="0" w:colLast="0" w:name="_d5hm3pfikix9" w:id="187"/>
            <w:bookmarkEnd w:id="187"/>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5DD">
            <w:pPr>
              <w:pStyle w:val="Heading6"/>
              <w:pageBreakBefore w:val="0"/>
              <w:rPr/>
            </w:pPr>
            <w:bookmarkStart w:colFirst="0" w:colLast="0" w:name="_j5tvesty0qpf" w:id="188"/>
            <w:bookmarkEnd w:id="188"/>
            <w:r w:rsidDel="00000000" w:rsidR="00000000" w:rsidRPr="00000000">
              <w:rPr>
                <w:rtl w:val="0"/>
              </w:rPr>
              <w:t xml:space="preserve">Technical Skills</w:t>
            </w:r>
          </w:p>
          <w:p w:rsidR="00000000" w:rsidDel="00000000" w:rsidP="00000000" w:rsidRDefault="00000000" w:rsidRPr="00000000" w14:paraId="000005DE">
            <w:pPr>
              <w:pageBreakBefore w:val="0"/>
              <w:numPr>
                <w:ilvl w:val="0"/>
                <w:numId w:val="189"/>
              </w:numPr>
              <w:spacing w:line="240" w:lineRule="auto"/>
              <w:rPr/>
            </w:pPr>
            <w:r w:rsidDel="00000000" w:rsidR="00000000" w:rsidRPr="00000000">
              <w:rPr>
                <w:rtl w:val="0"/>
              </w:rPr>
              <w:t xml:space="preserve">Industrial Design</w:t>
            </w:r>
          </w:p>
          <w:p w:rsidR="00000000" w:rsidDel="00000000" w:rsidP="00000000" w:rsidRDefault="00000000" w:rsidRPr="00000000" w14:paraId="000005DF">
            <w:pPr>
              <w:pStyle w:val="Heading6"/>
              <w:pageBreakBefore w:val="0"/>
              <w:rPr/>
            </w:pPr>
            <w:bookmarkStart w:colFirst="0" w:colLast="0" w:name="_tlfaa06leepa" w:id="189"/>
            <w:bookmarkEnd w:id="189"/>
            <w:r w:rsidDel="00000000" w:rsidR="00000000" w:rsidRPr="00000000">
              <w:rPr>
                <w:rtl w:val="0"/>
              </w:rPr>
              <w:t xml:space="preserve">Life Skills </w:t>
            </w:r>
          </w:p>
          <w:p w:rsidR="00000000" w:rsidDel="00000000" w:rsidP="00000000" w:rsidRDefault="00000000" w:rsidRPr="00000000" w14:paraId="000005E0">
            <w:pPr>
              <w:pageBreakBefore w:val="0"/>
              <w:numPr>
                <w:ilvl w:val="0"/>
                <w:numId w:val="146"/>
              </w:numPr>
            </w:pPr>
            <w:r w:rsidDel="00000000" w:rsidR="00000000" w:rsidRPr="00000000">
              <w:rPr>
                <w:rtl w:val="0"/>
              </w:rPr>
              <w:t xml:space="preserve">Creativity</w:t>
            </w:r>
          </w:p>
          <w:p w:rsidR="00000000" w:rsidDel="00000000" w:rsidP="00000000" w:rsidRDefault="00000000" w:rsidRPr="00000000" w14:paraId="000005E1">
            <w:pPr>
              <w:pageBreakBefore w:val="0"/>
              <w:spacing w:line="240"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E4">
            <w:pPr>
              <w:pStyle w:val="Heading5"/>
              <w:pageBreakBefore w:val="0"/>
              <w:ind w:left="0" w:firstLine="0"/>
              <w:rPr/>
            </w:pPr>
            <w:bookmarkStart w:colFirst="0" w:colLast="0" w:name="_hbry4h3epcmr" w:id="190"/>
            <w:bookmarkEnd w:id="190"/>
            <w:r w:rsidDel="00000000" w:rsidR="00000000" w:rsidRPr="00000000">
              <w:rPr>
                <w:rtl w:val="0"/>
              </w:rPr>
              <w:t xml:space="preserve">Essential Questions</w:t>
            </w:r>
          </w:p>
          <w:p w:rsidR="00000000" w:rsidDel="00000000" w:rsidP="00000000" w:rsidRDefault="00000000" w:rsidRPr="00000000" w14:paraId="000005E5">
            <w:pPr>
              <w:pageBreakBefore w:val="0"/>
              <w:widowControl w:val="0"/>
              <w:spacing w:line="240" w:lineRule="auto"/>
              <w:ind w:left="0" w:firstLine="0"/>
              <w:rPr/>
            </w:pP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E7">
            <w:pPr>
              <w:pStyle w:val="Heading5"/>
              <w:pageBreakBefore w:val="0"/>
              <w:ind w:left="-90" w:firstLine="0"/>
              <w:rPr/>
            </w:pPr>
            <w:bookmarkStart w:colFirst="0" w:colLast="0" w:name="_coxtkguy3i0h" w:id="191"/>
            <w:bookmarkEnd w:id="191"/>
            <w:r w:rsidDel="00000000" w:rsidR="00000000" w:rsidRPr="00000000">
              <w:rPr>
                <w:rtl w:val="0"/>
              </w:rPr>
              <w:t xml:space="preserve">Key Vocabulary</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E8">
            <w:pPr>
              <w:pStyle w:val="Heading5"/>
              <w:pageBreakBefore w:val="0"/>
              <w:widowControl w:val="0"/>
              <w:ind w:left="0" w:firstLine="0"/>
              <w:rPr/>
            </w:pPr>
            <w:bookmarkStart w:colFirst="0" w:colLast="0" w:name="_ldpomh5gluvn" w:id="192"/>
            <w:bookmarkEnd w:id="192"/>
            <w:r w:rsidDel="00000000" w:rsidR="00000000" w:rsidRPr="00000000">
              <w:rPr>
                <w:rtl w:val="0"/>
              </w:rPr>
              <w:t xml:space="preserve">Additional Resources</w:t>
            </w:r>
          </w:p>
          <w:p w:rsidR="00000000" w:rsidDel="00000000" w:rsidP="00000000" w:rsidRDefault="00000000" w:rsidRPr="00000000" w14:paraId="000005E9">
            <w:pPr>
              <w:pageBreakBefore w:val="0"/>
              <w:spacing w:after="72" w:line="240" w:lineRule="auto"/>
              <w:ind w:left="0" w:firstLine="0"/>
              <w:rPr>
                <w:sz w:val="16"/>
                <w:szCs w:val="16"/>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EC">
            <w:pPr>
              <w:pStyle w:val="Heading5"/>
              <w:pageBreakBefore w:val="0"/>
              <w:ind w:left="0" w:firstLine="0"/>
              <w:rPr/>
            </w:pPr>
            <w:bookmarkStart w:colFirst="0" w:colLast="0" w:name="_ur7xrqvrv6hv" w:id="193"/>
            <w:bookmarkEnd w:id="193"/>
            <w:r w:rsidDel="00000000" w:rsidR="00000000" w:rsidRPr="00000000">
              <w:rPr>
                <w:rtl w:val="0"/>
              </w:rPr>
              <w:t xml:space="preserve">Depth of Knowledge Levels Addressed</w:t>
            </w:r>
          </w:p>
          <w:p w:rsidR="00000000" w:rsidDel="00000000" w:rsidP="00000000" w:rsidRDefault="00000000" w:rsidRPr="00000000" w14:paraId="000005ED">
            <w:pPr>
              <w:pageBreakBefore w:val="0"/>
              <w:spacing w:line="240" w:lineRule="auto"/>
              <w:ind w:left="0" w:firstLine="0"/>
              <w:rPr>
                <w:b w:val="1"/>
                <w:bCs w:val="1"/>
              </w:rPr>
            </w:pPr>
            <w:r w:rsidDel="00000000" w:rsidR="00000000" w:rsidRPr="00000000">
              <w:rPr>
                <w:i w:val="1"/>
                <w:iCs w:val="1"/>
                <w:rtl w:val="0"/>
              </w:rPr>
              <w:t xml:space="preserve">Level 1:  Recall and Reproduction</w:t>
              <w:br w:type="textWrapping"/>
              <w:t xml:space="preserve">Level 2:  Skills and Concepts</w:t>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EF">
            <w:pPr>
              <w:pStyle w:val="Heading5"/>
              <w:pageBreakBefore w:val="0"/>
              <w:ind w:left="0" w:firstLine="0"/>
              <w:rPr/>
            </w:pPr>
            <w:bookmarkStart w:colFirst="0" w:colLast="0" w:name="_6f7mto6jhg3p" w:id="194"/>
            <w:bookmarkEnd w:id="194"/>
            <w:r w:rsidDel="00000000" w:rsidR="00000000" w:rsidRPr="00000000">
              <w:rPr>
                <w:rtl w:val="0"/>
              </w:rPr>
              <w:t xml:space="preserve">Barriers To Learning</w:t>
            </w:r>
          </w:p>
          <w:p w:rsidR="00000000" w:rsidDel="00000000" w:rsidP="00000000" w:rsidRDefault="00000000" w:rsidRPr="00000000" w14:paraId="000005F0">
            <w:pPr>
              <w:pageBreakBefore w:val="0"/>
              <w:spacing w:line="240" w:lineRule="auto"/>
              <w:ind w:firstLine="720"/>
              <w:rPr/>
            </w:pPr>
            <w:r w:rsidDel="00000000" w:rsidR="00000000" w:rsidRPr="00000000">
              <w:rPr>
                <w:rtl w:val="0"/>
              </w:rPr>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F1">
            <w:pPr>
              <w:pStyle w:val="Heading5"/>
              <w:pageBreakBefore w:val="0"/>
              <w:ind w:left="0" w:firstLine="0"/>
              <w:rPr/>
            </w:pPr>
            <w:bookmarkStart w:colFirst="0" w:colLast="0" w:name="_n170fr874aay" w:id="195"/>
            <w:bookmarkEnd w:id="195"/>
            <w:r w:rsidDel="00000000" w:rsidR="00000000" w:rsidRPr="00000000">
              <w:rPr>
                <w:rtl w:val="0"/>
              </w:rPr>
              <w:t xml:space="preserve">Anticipatory Set</w:t>
            </w:r>
          </w:p>
          <w:p w:rsidR="00000000" w:rsidDel="00000000" w:rsidP="00000000" w:rsidRDefault="00000000" w:rsidRPr="00000000" w14:paraId="000005F2">
            <w:pPr>
              <w:pageBreakBefore w:val="0"/>
              <w:numPr>
                <w:ilvl w:val="0"/>
                <w:numId w:val="114"/>
              </w:numPr>
              <w:spacing w:line="240" w:lineRule="auto"/>
              <w:rPr/>
            </w:pPr>
            <w:r w:rsidDel="00000000" w:rsidR="00000000" w:rsidRPr="00000000">
              <w:rPr>
                <w:rtl w:val="0"/>
              </w:rPr>
              <w:t xml:space="preserve">Students will spend lesson painting or coloring their robots.</w:t>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F5">
            <w:pPr>
              <w:pStyle w:val="Heading5"/>
              <w:pageBreakBefore w:val="0"/>
              <w:ind w:left="360" w:hanging="360"/>
              <w:rPr/>
            </w:pPr>
            <w:bookmarkStart w:colFirst="0" w:colLast="0" w:name="_6fmupbtp7dfi" w:id="196"/>
            <w:bookmarkEnd w:id="196"/>
            <w:r w:rsidDel="00000000" w:rsidR="00000000" w:rsidRPr="00000000">
              <w:rPr>
                <w:rtl w:val="0"/>
              </w:rPr>
              <w:t xml:space="preserve">Independent Practice</w:t>
            </w:r>
          </w:p>
          <w:p w:rsidR="00000000" w:rsidDel="00000000" w:rsidP="00000000" w:rsidRDefault="00000000" w:rsidRPr="00000000" w14:paraId="000005F6">
            <w:pPr>
              <w:pageBreakBefore w:val="0"/>
              <w:numPr>
                <w:ilvl w:val="0"/>
                <w:numId w:val="171"/>
              </w:numPr>
              <w:spacing w:line="240" w:lineRule="auto"/>
              <w:rPr/>
            </w:pPr>
            <w:r w:rsidDel="00000000" w:rsidR="00000000" w:rsidRPr="00000000">
              <w:rPr>
                <w:rtl w:val="0"/>
              </w:rPr>
              <w:t xml:space="preserve">Paint/color robot based on color scheme the student designed last week.</w:t>
            </w:r>
          </w:p>
          <w:p w:rsidR="00000000" w:rsidDel="00000000" w:rsidP="00000000" w:rsidRDefault="00000000" w:rsidRPr="00000000" w14:paraId="000005F7">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FA">
            <w:pPr>
              <w:pStyle w:val="Heading5"/>
              <w:pageBreakBefore w:val="0"/>
              <w:ind w:left="0" w:firstLine="0"/>
              <w:rPr/>
            </w:pPr>
            <w:bookmarkStart w:colFirst="0" w:colLast="0" w:name="_9ugxccnivttf" w:id="197"/>
            <w:bookmarkEnd w:id="197"/>
            <w:r w:rsidDel="00000000" w:rsidR="00000000" w:rsidRPr="00000000">
              <w:rPr>
                <w:rtl w:val="0"/>
              </w:rPr>
              <w:t xml:space="preserve">F</w:t>
            </w:r>
            <w:r w:rsidDel="00000000" w:rsidR="00000000" w:rsidRPr="00000000">
              <w:rPr>
                <w:rtl w:val="0"/>
              </w:rPr>
              <w:t xml:space="preserve">inal Assessment, Project, or Product</w:t>
            </w:r>
          </w:p>
          <w:p w:rsidR="00000000" w:rsidDel="00000000" w:rsidP="00000000" w:rsidRDefault="00000000" w:rsidRPr="00000000" w14:paraId="000005FB">
            <w:pPr>
              <w:pageBreakBefore w:val="0"/>
              <w:numPr>
                <w:ilvl w:val="0"/>
                <w:numId w:val="37"/>
              </w:numPr>
              <w:spacing w:line="240" w:lineRule="auto"/>
              <w:rPr/>
            </w:pPr>
            <w:r w:rsidDel="00000000" w:rsidR="00000000" w:rsidRPr="00000000">
              <w:rPr>
                <w:rtl w:val="0"/>
              </w:rPr>
              <w:t xml:space="preserve">Fully decorated robot.</w:t>
            </w:r>
          </w:p>
          <w:p w:rsidR="00000000" w:rsidDel="00000000" w:rsidP="00000000" w:rsidRDefault="00000000" w:rsidRPr="00000000" w14:paraId="000005FC">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5FF">
            <w:pPr>
              <w:pStyle w:val="Heading5"/>
              <w:pageBreakBefore w:val="0"/>
              <w:ind w:left="0" w:firstLine="0"/>
              <w:rPr/>
            </w:pPr>
            <w:bookmarkStart w:colFirst="0" w:colLast="0" w:name="_j1q83v520cii" w:id="198"/>
            <w:bookmarkEnd w:id="198"/>
            <w:r w:rsidDel="00000000" w:rsidR="00000000" w:rsidRPr="00000000">
              <w:rPr>
                <w:rtl w:val="0"/>
              </w:rPr>
              <w:t xml:space="preserve">Lesson Materials</w:t>
            </w:r>
          </w:p>
          <w:p w:rsidR="00000000" w:rsidDel="00000000" w:rsidP="00000000" w:rsidRDefault="00000000" w:rsidRPr="00000000" w14:paraId="00000600">
            <w:pPr>
              <w:pageBreakBefore w:val="0"/>
              <w:numPr>
                <w:ilvl w:val="0"/>
                <w:numId w:val="145"/>
              </w:numPr>
              <w:spacing w:line="240" w:lineRule="auto"/>
              <w:rPr/>
            </w:pPr>
            <w:r w:rsidDel="00000000" w:rsidR="00000000" w:rsidRPr="00000000">
              <w:rPr>
                <w:rtl w:val="0"/>
              </w:rPr>
              <w:t xml:space="preserve">Painting/coloring materials</w:t>
            </w:r>
          </w:p>
          <w:p w:rsidR="00000000" w:rsidDel="00000000" w:rsidP="00000000" w:rsidRDefault="00000000" w:rsidRPr="00000000" w14:paraId="00000601">
            <w:pPr>
              <w:pageBreakBefore w:val="0"/>
              <w:numPr>
                <w:ilvl w:val="1"/>
                <w:numId w:val="145"/>
              </w:numPr>
              <w:spacing w:line="240" w:lineRule="auto"/>
              <w:ind w:left="1440" w:hanging="360"/>
              <w:rPr>
                <w:u w:val="none"/>
              </w:rPr>
            </w:pPr>
            <w:r w:rsidDel="00000000" w:rsidR="00000000" w:rsidRPr="00000000">
              <w:rPr>
                <w:rtl w:val="0"/>
              </w:rPr>
              <w:t xml:space="preserve">Colored sharpies are a good option</w:t>
            </w:r>
          </w:p>
          <w:p w:rsidR="00000000" w:rsidDel="00000000" w:rsidP="00000000" w:rsidRDefault="00000000" w:rsidRPr="00000000" w14:paraId="00000602">
            <w:pPr>
              <w:pageBreakBefore w:val="0"/>
              <w:numPr>
                <w:ilvl w:val="1"/>
                <w:numId w:val="145"/>
              </w:numPr>
              <w:spacing w:line="240" w:lineRule="auto"/>
              <w:ind w:left="1440" w:hanging="360"/>
              <w:rPr>
                <w:u w:val="none"/>
              </w:rPr>
            </w:pPr>
            <w:r w:rsidDel="00000000" w:rsidR="00000000" w:rsidRPr="00000000">
              <w:rPr>
                <w:rtl w:val="0"/>
              </w:rPr>
              <w:t xml:space="preserve">Acrylic paint is a good option</w:t>
            </w:r>
          </w:p>
          <w:p w:rsidR="00000000" w:rsidDel="00000000" w:rsidP="00000000" w:rsidRDefault="00000000" w:rsidRPr="00000000" w14:paraId="00000603">
            <w:pPr>
              <w:pageBreakBefore w:val="0"/>
              <w:numPr>
                <w:ilvl w:val="1"/>
                <w:numId w:val="145"/>
              </w:numPr>
              <w:spacing w:line="240" w:lineRule="auto"/>
              <w:ind w:left="1440" w:hanging="360"/>
              <w:rPr>
                <w:u w:val="none"/>
              </w:rPr>
            </w:pPr>
            <w:r w:rsidDel="00000000" w:rsidR="00000000" w:rsidRPr="00000000">
              <w:rPr>
                <w:rtl w:val="0"/>
              </w:rPr>
              <w:t xml:space="preserve">Be sure to bring butcher paper or some other type of table cover.</w:t>
            </w:r>
          </w:p>
          <w:p w:rsidR="00000000" w:rsidDel="00000000" w:rsidP="00000000" w:rsidRDefault="00000000" w:rsidRPr="00000000" w14:paraId="00000604">
            <w:pPr>
              <w:pageBreakBefore w:val="0"/>
              <w:numPr>
                <w:ilvl w:val="0"/>
                <w:numId w:val="145"/>
              </w:numPr>
              <w:spacing w:line="240" w:lineRule="auto"/>
              <w:rPr/>
            </w:pPr>
            <w:r w:rsidDel="00000000" w:rsidR="00000000" w:rsidRPr="00000000">
              <w:rPr>
                <w:rtl w:val="0"/>
              </w:rPr>
              <w:t xml:space="preserve">Engineering journal</w:t>
            </w:r>
          </w:p>
          <w:p w:rsidR="00000000" w:rsidDel="00000000" w:rsidP="00000000" w:rsidRDefault="00000000" w:rsidRPr="00000000" w14:paraId="00000605">
            <w:pPr>
              <w:pageBreakBefore w:val="0"/>
              <w:numPr>
                <w:ilvl w:val="0"/>
                <w:numId w:val="145"/>
              </w:numPr>
              <w:spacing w:line="240" w:lineRule="auto"/>
              <w:rPr/>
            </w:pPr>
            <w:r w:rsidDel="00000000" w:rsidR="00000000" w:rsidRPr="00000000">
              <w:rPr>
                <w:rtl w:val="0"/>
              </w:rPr>
              <w:t xml:space="preserve">Writing utensil</w:t>
            </w:r>
          </w:p>
          <w:p w:rsidR="00000000" w:rsidDel="00000000" w:rsidP="00000000" w:rsidRDefault="00000000" w:rsidRPr="00000000" w14:paraId="00000606">
            <w:pPr>
              <w:pageBreakBefore w:val="0"/>
              <w:spacing w:line="240" w:lineRule="auto"/>
              <w:ind w:left="0" w:firstLine="0"/>
              <w:rPr/>
            </w:pPr>
            <w:r w:rsidDel="00000000" w:rsidR="00000000" w:rsidRPr="00000000">
              <w:rPr>
                <w:rtl w:val="0"/>
              </w:rPr>
            </w:r>
          </w:p>
          <w:p w:rsidR="00000000" w:rsidDel="00000000" w:rsidP="00000000" w:rsidRDefault="00000000" w:rsidRPr="00000000" w14:paraId="00000607">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60A">
      <w:pPr>
        <w:pageBreakBefore w:val="0"/>
        <w:rPr/>
      </w:pPr>
      <w:r w:rsidDel="00000000" w:rsidR="00000000" w:rsidRPr="00000000">
        <w:rPr>
          <w:rtl w:val="0"/>
        </w:rPr>
      </w:r>
    </w:p>
    <w:p w:rsidR="00000000" w:rsidDel="00000000" w:rsidP="00000000" w:rsidRDefault="00000000" w:rsidRPr="00000000" w14:paraId="0000060B">
      <w:pPr>
        <w:pageBreakBefore w:val="0"/>
        <w:rPr/>
      </w:pPr>
      <w:r w:rsidDel="00000000" w:rsidR="00000000" w:rsidRPr="00000000">
        <w:rPr>
          <w:rtl w:val="0"/>
        </w:rPr>
      </w:r>
    </w:p>
    <w:p w:rsidR="00000000" w:rsidDel="00000000" w:rsidP="00000000" w:rsidRDefault="00000000" w:rsidRPr="00000000" w14:paraId="0000060C">
      <w:pPr>
        <w:pageBreakBefore w:val="0"/>
        <w:rPr/>
      </w:pPr>
      <w:r w:rsidDel="00000000" w:rsidR="00000000" w:rsidRPr="00000000">
        <w:rPr>
          <w:rtl w:val="0"/>
        </w:rPr>
      </w:r>
    </w:p>
    <w:p w:rsidR="00000000" w:rsidDel="00000000" w:rsidP="00000000" w:rsidRDefault="00000000" w:rsidRPr="00000000" w14:paraId="0000060D">
      <w:pPr>
        <w:pageBreakBefore w:val="0"/>
        <w:rPr/>
      </w:pPr>
      <w:r w:rsidDel="00000000" w:rsidR="00000000" w:rsidRPr="00000000">
        <w:rPr>
          <w:rtl w:val="0"/>
        </w:rPr>
      </w:r>
    </w:p>
    <w:p w:rsidR="00000000" w:rsidDel="00000000" w:rsidP="00000000" w:rsidRDefault="00000000" w:rsidRPr="00000000" w14:paraId="0000060E">
      <w:pPr>
        <w:pageBreakBefore w:val="0"/>
        <w:rPr/>
      </w:pPr>
      <w:r w:rsidDel="00000000" w:rsidR="00000000" w:rsidRPr="00000000">
        <w:rPr>
          <w:rtl w:val="0"/>
        </w:rPr>
      </w:r>
    </w:p>
    <w:p w:rsidR="00000000" w:rsidDel="00000000" w:rsidP="00000000" w:rsidRDefault="00000000" w:rsidRPr="00000000" w14:paraId="0000060F">
      <w:pPr>
        <w:pageBreakBefore w:val="0"/>
        <w:rPr/>
      </w:pPr>
      <w:r w:rsidDel="00000000" w:rsidR="00000000" w:rsidRPr="00000000">
        <w:rPr>
          <w:rtl w:val="0"/>
        </w:rPr>
      </w:r>
    </w:p>
    <w:p w:rsidR="00000000" w:rsidDel="00000000" w:rsidP="00000000" w:rsidRDefault="00000000" w:rsidRPr="00000000" w14:paraId="00000610">
      <w:pPr>
        <w:pageBreakBefore w:val="0"/>
        <w:rPr/>
      </w:pPr>
      <w:r w:rsidDel="00000000" w:rsidR="00000000" w:rsidRPr="00000000">
        <w:rPr>
          <w:rtl w:val="0"/>
        </w:rPr>
      </w:r>
    </w:p>
    <w:p w:rsidR="00000000" w:rsidDel="00000000" w:rsidP="00000000" w:rsidRDefault="00000000" w:rsidRPr="00000000" w14:paraId="00000611">
      <w:pPr>
        <w:pageBreakBefore w:val="0"/>
        <w:rPr/>
      </w:pPr>
      <w:r w:rsidDel="00000000" w:rsidR="00000000" w:rsidRPr="00000000">
        <w:rPr>
          <w:rtl w:val="0"/>
        </w:rPr>
      </w:r>
    </w:p>
    <w:p w:rsidR="00000000" w:rsidDel="00000000" w:rsidP="00000000" w:rsidRDefault="00000000" w:rsidRPr="00000000" w14:paraId="00000612">
      <w:pPr>
        <w:pageBreakBefore w:val="0"/>
        <w:rPr/>
      </w:pPr>
      <w:r w:rsidDel="00000000" w:rsidR="00000000" w:rsidRPr="00000000">
        <w:rPr>
          <w:rtl w:val="0"/>
        </w:rPr>
      </w:r>
    </w:p>
    <w:p w:rsidR="00000000" w:rsidDel="00000000" w:rsidP="00000000" w:rsidRDefault="00000000" w:rsidRPr="00000000" w14:paraId="00000613">
      <w:pPr>
        <w:pageBreakBefore w:val="0"/>
        <w:rPr/>
      </w:pPr>
      <w:r w:rsidDel="00000000" w:rsidR="00000000" w:rsidRPr="00000000">
        <w:rPr>
          <w:rtl w:val="0"/>
        </w:rPr>
      </w:r>
    </w:p>
    <w:p w:rsidR="00000000" w:rsidDel="00000000" w:rsidP="00000000" w:rsidRDefault="00000000" w:rsidRPr="00000000" w14:paraId="00000614">
      <w:pPr>
        <w:pageBreakBefore w:val="0"/>
        <w:rPr/>
      </w:pPr>
      <w:r w:rsidDel="00000000" w:rsidR="00000000" w:rsidRPr="00000000">
        <w:rPr>
          <w:rtl w:val="0"/>
        </w:rPr>
      </w:r>
    </w:p>
    <w:p w:rsidR="00000000" w:rsidDel="00000000" w:rsidP="00000000" w:rsidRDefault="00000000" w:rsidRPr="00000000" w14:paraId="00000615">
      <w:pPr>
        <w:pageBreakBefore w:val="0"/>
        <w:rPr/>
      </w:pPr>
      <w:r w:rsidDel="00000000" w:rsidR="00000000" w:rsidRPr="00000000">
        <w:rPr>
          <w:rtl w:val="0"/>
        </w:rPr>
      </w:r>
    </w:p>
    <w:p w:rsidR="00000000" w:rsidDel="00000000" w:rsidP="00000000" w:rsidRDefault="00000000" w:rsidRPr="00000000" w14:paraId="00000616">
      <w:pPr>
        <w:pageBreakBefore w:val="0"/>
        <w:rPr/>
      </w:pPr>
      <w:r w:rsidDel="00000000" w:rsidR="00000000" w:rsidRPr="00000000">
        <w:rPr>
          <w:rtl w:val="0"/>
        </w:rPr>
      </w:r>
    </w:p>
    <w:p w:rsidR="00000000" w:rsidDel="00000000" w:rsidP="00000000" w:rsidRDefault="00000000" w:rsidRPr="00000000" w14:paraId="00000617">
      <w:pPr>
        <w:pageBreakBefore w:val="0"/>
        <w:rPr/>
      </w:pPr>
      <w:r w:rsidDel="00000000" w:rsidR="00000000" w:rsidRPr="00000000">
        <w:rPr>
          <w:rtl w:val="0"/>
        </w:rPr>
      </w:r>
    </w:p>
    <w:p w:rsidR="00000000" w:rsidDel="00000000" w:rsidP="00000000" w:rsidRDefault="00000000" w:rsidRPr="00000000" w14:paraId="00000618">
      <w:pPr>
        <w:pageBreakBefore w:val="0"/>
        <w:rPr/>
      </w:pPr>
      <w:r w:rsidDel="00000000" w:rsidR="00000000" w:rsidRPr="00000000">
        <w:rPr>
          <w:rtl w:val="0"/>
        </w:rPr>
      </w:r>
    </w:p>
    <w:p w:rsidR="00000000" w:rsidDel="00000000" w:rsidP="00000000" w:rsidRDefault="00000000" w:rsidRPr="00000000" w14:paraId="00000619">
      <w:pPr>
        <w:pageBreakBefore w:val="0"/>
        <w:rPr/>
      </w:pPr>
      <w:r w:rsidDel="00000000" w:rsidR="00000000" w:rsidRPr="00000000">
        <w:rPr>
          <w:rtl w:val="0"/>
        </w:rPr>
      </w:r>
    </w:p>
    <w:p w:rsidR="00000000" w:rsidDel="00000000" w:rsidP="00000000" w:rsidRDefault="00000000" w:rsidRPr="00000000" w14:paraId="0000061A">
      <w:pPr>
        <w:pageBreakBefore w:val="0"/>
        <w:rPr/>
      </w:pPr>
      <w:r w:rsidDel="00000000" w:rsidR="00000000" w:rsidRPr="00000000">
        <w:rPr>
          <w:rtl w:val="0"/>
        </w:rPr>
      </w:r>
    </w:p>
    <w:p w:rsidR="00000000" w:rsidDel="00000000" w:rsidP="00000000" w:rsidRDefault="00000000" w:rsidRPr="00000000" w14:paraId="0000061B">
      <w:pPr>
        <w:pageBreakBefore w:val="0"/>
        <w:rPr/>
      </w:pPr>
      <w:r w:rsidDel="00000000" w:rsidR="00000000" w:rsidRPr="00000000">
        <w:rPr>
          <w:rtl w:val="0"/>
        </w:rPr>
      </w:r>
    </w:p>
    <w:p w:rsidR="00000000" w:rsidDel="00000000" w:rsidP="00000000" w:rsidRDefault="00000000" w:rsidRPr="00000000" w14:paraId="0000061C">
      <w:pPr>
        <w:pageBreakBefore w:val="0"/>
        <w:rPr/>
      </w:pPr>
      <w:r w:rsidDel="00000000" w:rsidR="00000000" w:rsidRPr="00000000">
        <w:rPr>
          <w:rtl w:val="0"/>
        </w:rPr>
      </w:r>
    </w:p>
    <w:p w:rsidR="00000000" w:rsidDel="00000000" w:rsidP="00000000" w:rsidRDefault="00000000" w:rsidRPr="00000000" w14:paraId="0000061D">
      <w:pPr>
        <w:pageBreakBefore w:val="0"/>
        <w:rPr/>
      </w:pPr>
      <w:r w:rsidDel="00000000" w:rsidR="00000000" w:rsidRPr="00000000">
        <w:rPr>
          <w:rtl w:val="0"/>
        </w:rPr>
      </w:r>
    </w:p>
    <w:p w:rsidR="00000000" w:rsidDel="00000000" w:rsidP="00000000" w:rsidRDefault="00000000" w:rsidRPr="00000000" w14:paraId="0000061E">
      <w:pPr>
        <w:pageBreakBefore w:val="0"/>
        <w:rPr/>
      </w:pPr>
      <w:r w:rsidDel="00000000" w:rsidR="00000000" w:rsidRPr="00000000">
        <w:rPr>
          <w:rtl w:val="0"/>
        </w:rPr>
      </w:r>
    </w:p>
    <w:p w:rsidR="00000000" w:rsidDel="00000000" w:rsidP="00000000" w:rsidRDefault="00000000" w:rsidRPr="00000000" w14:paraId="0000061F">
      <w:pPr>
        <w:pageBreakBefore w:val="0"/>
        <w:rPr/>
      </w:pPr>
      <w:r w:rsidDel="00000000" w:rsidR="00000000" w:rsidRPr="00000000">
        <w:rPr>
          <w:rtl w:val="0"/>
        </w:rPr>
      </w:r>
    </w:p>
    <w:p w:rsidR="00000000" w:rsidDel="00000000" w:rsidP="00000000" w:rsidRDefault="00000000" w:rsidRPr="00000000" w14:paraId="00000620">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621">
      <w:pPr>
        <w:pageBreakBefore w:val="0"/>
        <w:rPr/>
      </w:pPr>
      <w:r w:rsidDel="00000000" w:rsidR="00000000" w:rsidRPr="00000000">
        <w:rPr>
          <w:rtl w:val="0"/>
        </w:rPr>
      </w:r>
    </w:p>
    <w:p w:rsidR="00000000" w:rsidDel="00000000" w:rsidP="00000000" w:rsidRDefault="00000000" w:rsidRPr="00000000" w14:paraId="00000622">
      <w:pPr>
        <w:pStyle w:val="Heading1"/>
        <w:pageBreakBefore w:val="0"/>
        <w:jc w:val="right"/>
        <w:rPr/>
      </w:pPr>
      <w:bookmarkStart w:colFirst="0" w:colLast="0" w:name="_1cfluhle9jh" w:id="199"/>
      <w:bookmarkEnd w:id="199"/>
      <w:r w:rsidDel="00000000" w:rsidR="00000000" w:rsidRPr="00000000">
        <w:rPr>
          <w:rtl w:val="0"/>
        </w:rPr>
        <w:t xml:space="preserve">WEEK 6 OF 16: TIME TO DECORATE</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65"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623">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24">
      <w:pPr>
        <w:pStyle w:val="Heading2"/>
        <w:pageBreakBefore w:val="0"/>
        <w:rPr/>
      </w:pPr>
      <w:bookmarkStart w:colFirst="0" w:colLast="0" w:name="_rpn7w614gn67" w:id="200"/>
      <w:bookmarkEnd w:id="200"/>
      <w:r w:rsidDel="00000000" w:rsidR="00000000" w:rsidRPr="00000000">
        <w:rPr>
          <w:rtl w:val="0"/>
        </w:rPr>
        <w:t xml:space="preserve">Lesson Plan</w:t>
      </w:r>
    </w:p>
    <w:p w:rsidR="00000000" w:rsidDel="00000000" w:rsidP="00000000" w:rsidRDefault="00000000" w:rsidRPr="00000000" w14:paraId="00000625">
      <w:pPr>
        <w:pStyle w:val="Heading3"/>
        <w:pageBreakBefore w:val="0"/>
        <w:rPr/>
      </w:pPr>
      <w:bookmarkStart w:colFirst="0" w:colLast="0" w:name="_ezqz92n2pg9d" w:id="201"/>
      <w:bookmarkEnd w:id="201"/>
      <w:r w:rsidDel="00000000" w:rsidR="00000000" w:rsidRPr="00000000">
        <w:rPr>
          <w:rtl w:val="0"/>
        </w:rPr>
        <w:t xml:space="preserve">Review</w:t>
      </w:r>
    </w:p>
    <w:p w:rsidR="00000000" w:rsidDel="00000000" w:rsidP="00000000" w:rsidRDefault="00000000" w:rsidRPr="00000000" w14:paraId="00000626">
      <w:pPr>
        <w:pageBreakBefore w:val="0"/>
        <w:numPr>
          <w:ilvl w:val="0"/>
          <w:numId w:val="47"/>
        </w:numPr>
        <w:rPr>
          <w:rFonts w:ascii="Avenir" w:cs="Avenir" w:eastAsia="Avenir" w:hAnsi="Avenir"/>
          <w:i w:val="0"/>
          <w:iCs w:val="0"/>
          <w:color w:val="000000"/>
          <w:sz w:val="22"/>
          <w:szCs w:val="22"/>
        </w:rPr>
      </w:pPr>
      <w:r w:rsidDel="00000000" w:rsidR="00000000" w:rsidRPr="00000000">
        <w:rPr>
          <w:rtl w:val="0"/>
        </w:rPr>
        <w:t xml:space="preserve">What is industrial design?</w:t>
      </w:r>
    </w:p>
    <w:p w:rsidR="00000000" w:rsidDel="00000000" w:rsidP="00000000" w:rsidRDefault="00000000" w:rsidRPr="00000000" w14:paraId="00000627">
      <w:pPr>
        <w:pStyle w:val="Heading3"/>
        <w:pageBreakBefore w:val="0"/>
        <w:rPr/>
      </w:pPr>
      <w:bookmarkStart w:colFirst="0" w:colLast="0" w:name="_fl8d8piu67ua" w:id="202"/>
      <w:bookmarkEnd w:id="202"/>
      <w:r w:rsidDel="00000000" w:rsidR="00000000" w:rsidRPr="00000000">
        <w:rPr>
          <w:rtl w:val="0"/>
        </w:rPr>
        <w:t xml:space="preserve">Examining The Parts (10 min)</w:t>
      </w:r>
    </w:p>
    <w:p w:rsidR="00000000" w:rsidDel="00000000" w:rsidP="00000000" w:rsidRDefault="00000000" w:rsidRPr="00000000" w14:paraId="00000628">
      <w:pPr>
        <w:pageBreakBefore w:val="0"/>
        <w:ind w:left="0" w:firstLine="0"/>
        <w:rPr/>
      </w:pPr>
      <w:r w:rsidDel="00000000" w:rsidR="00000000" w:rsidRPr="00000000">
        <w:rPr>
          <w:rtl w:val="0"/>
        </w:rPr>
        <w:t xml:space="preserve">Hand out the custom parts, the heads and front plates, to each of the students.  Have them examine the 3-D printed parts to make sure that they match with their original CAD drawing.  This is a good time to also think about how each 3-D printed part was laying on the bed as it was printed.  HINT: look at how the lines on the 3-D printed bots are oriented.</w:t>
      </w:r>
    </w:p>
    <w:p w:rsidR="00000000" w:rsidDel="00000000" w:rsidP="00000000" w:rsidRDefault="00000000" w:rsidRPr="00000000" w14:paraId="00000629">
      <w:pPr>
        <w:pageBreakBefore w:val="0"/>
        <w:ind w:left="0" w:firstLine="0"/>
        <w:rPr/>
      </w:pPr>
      <w:r w:rsidDel="00000000" w:rsidR="00000000" w:rsidRPr="00000000">
        <w:rPr>
          <w:rtl w:val="0"/>
        </w:rPr>
      </w:r>
    </w:p>
    <w:p w:rsidR="00000000" w:rsidDel="00000000" w:rsidP="00000000" w:rsidRDefault="00000000" w:rsidRPr="00000000" w14:paraId="0000062A">
      <w:pPr>
        <w:pageBreakBefore w:val="0"/>
        <w:ind w:left="0" w:firstLine="0"/>
        <w:rPr/>
      </w:pPr>
      <w:r w:rsidDel="00000000" w:rsidR="00000000" w:rsidRPr="00000000">
        <w:rPr>
          <w:rtl w:val="0"/>
        </w:rPr>
        <w:t xml:space="preserve">Hand out whatever supplies you are going to have the students use, paints or otherwise. </w:t>
      </w:r>
    </w:p>
    <w:p w:rsidR="00000000" w:rsidDel="00000000" w:rsidP="00000000" w:rsidRDefault="00000000" w:rsidRPr="00000000" w14:paraId="0000062B">
      <w:pPr>
        <w:pStyle w:val="Heading3"/>
        <w:pageBreakBefore w:val="0"/>
        <w:rPr/>
      </w:pPr>
      <w:bookmarkStart w:colFirst="0" w:colLast="0" w:name="_9m00ouscxusf" w:id="203"/>
      <w:bookmarkEnd w:id="203"/>
      <w:r w:rsidDel="00000000" w:rsidR="00000000" w:rsidRPr="00000000">
        <w:rPr>
          <w:rtl w:val="0"/>
        </w:rPr>
        <w:t xml:space="preserve">Creating A Story (10 min)</w:t>
      </w:r>
    </w:p>
    <w:p w:rsidR="00000000" w:rsidDel="00000000" w:rsidP="00000000" w:rsidRDefault="00000000" w:rsidRPr="00000000" w14:paraId="0000062C">
      <w:pPr>
        <w:pageBreakBefore w:val="0"/>
        <w:ind w:left="0" w:firstLine="0"/>
        <w:rPr/>
      </w:pPr>
      <w:r w:rsidDel="00000000" w:rsidR="00000000" w:rsidRPr="00000000">
        <w:rPr>
          <w:rtl w:val="0"/>
        </w:rPr>
        <w:t xml:space="preserve">Explain to the students that the next class they will be able to paint/color their robot. Have the students individually come up with a design plan or color scheme with their robot.</w:t>
      </w:r>
    </w:p>
    <w:p w:rsidR="00000000" w:rsidDel="00000000" w:rsidP="00000000" w:rsidRDefault="00000000" w:rsidRPr="00000000" w14:paraId="0000062D">
      <w:pPr>
        <w:pageBreakBefore w:val="0"/>
        <w:ind w:left="0" w:firstLine="0"/>
        <w:rPr/>
      </w:pPr>
      <w:r w:rsidDel="00000000" w:rsidR="00000000" w:rsidRPr="00000000">
        <w:rPr>
          <w:rtl w:val="0"/>
        </w:rPr>
      </w:r>
    </w:p>
    <w:p w:rsidR="00000000" w:rsidDel="00000000" w:rsidP="00000000" w:rsidRDefault="00000000" w:rsidRPr="00000000" w14:paraId="0000062E">
      <w:pPr>
        <w:pageBreakBefore w:val="0"/>
        <w:ind w:left="0" w:firstLine="0"/>
        <w:rPr/>
      </w:pPr>
      <w:r w:rsidDel="00000000" w:rsidR="00000000" w:rsidRPr="00000000">
        <w:rPr>
          <w:rtl w:val="0"/>
        </w:rPr>
        <w:t xml:space="preserve">Spend some time with the class discussing possible designs for their robots.  Give the class a few sentence starters.</w:t>
      </w:r>
    </w:p>
    <w:p w:rsidR="00000000" w:rsidDel="00000000" w:rsidP="00000000" w:rsidRDefault="00000000" w:rsidRPr="00000000" w14:paraId="0000062F">
      <w:pPr>
        <w:pageBreakBefore w:val="0"/>
        <w:ind w:left="0" w:firstLine="0"/>
        <w:rPr/>
      </w:pPr>
      <w:r w:rsidDel="00000000" w:rsidR="00000000" w:rsidRPr="00000000">
        <w:rPr>
          <w:rtl w:val="0"/>
        </w:rPr>
      </w:r>
    </w:p>
    <w:p w:rsidR="00000000" w:rsidDel="00000000" w:rsidP="00000000" w:rsidRDefault="00000000" w:rsidRPr="00000000" w14:paraId="00000630">
      <w:pPr>
        <w:pageBreakBefore w:val="0"/>
        <w:numPr>
          <w:ilvl w:val="0"/>
          <w:numId w:val="120"/>
        </w:numPr>
        <w:rPr>
          <w:u w:val="none"/>
        </w:rPr>
      </w:pPr>
      <w:r w:rsidDel="00000000" w:rsidR="00000000" w:rsidRPr="00000000">
        <w:rPr>
          <w:rtl w:val="0"/>
        </w:rPr>
        <w:t xml:space="preserve">My robot’s name is:</w:t>
      </w:r>
    </w:p>
    <w:p w:rsidR="00000000" w:rsidDel="00000000" w:rsidP="00000000" w:rsidRDefault="00000000" w:rsidRPr="00000000" w14:paraId="00000631">
      <w:pPr>
        <w:pageBreakBefore w:val="0"/>
        <w:numPr>
          <w:ilvl w:val="0"/>
          <w:numId w:val="120"/>
        </w:numPr>
        <w:rPr>
          <w:u w:val="none"/>
        </w:rPr>
      </w:pPr>
      <w:r w:rsidDel="00000000" w:rsidR="00000000" w:rsidRPr="00000000">
        <w:rPr>
          <w:rtl w:val="0"/>
        </w:rPr>
        <w:t xml:space="preserve">My robot’s job is to:</w:t>
      </w:r>
    </w:p>
    <w:p w:rsidR="00000000" w:rsidDel="00000000" w:rsidP="00000000" w:rsidRDefault="00000000" w:rsidRPr="00000000" w14:paraId="00000632">
      <w:pPr>
        <w:pageBreakBefore w:val="0"/>
        <w:numPr>
          <w:ilvl w:val="0"/>
          <w:numId w:val="120"/>
        </w:numPr>
        <w:rPr>
          <w:u w:val="none"/>
        </w:rPr>
      </w:pPr>
      <w:r w:rsidDel="00000000" w:rsidR="00000000" w:rsidRPr="00000000">
        <w:rPr>
          <w:rtl w:val="0"/>
        </w:rPr>
        <w:t xml:space="preserve">My robot’s colors are:</w:t>
      </w:r>
    </w:p>
    <w:p w:rsidR="00000000" w:rsidDel="00000000" w:rsidP="00000000" w:rsidRDefault="00000000" w:rsidRPr="00000000" w14:paraId="00000633">
      <w:pPr>
        <w:pageBreakBefore w:val="0"/>
        <w:ind w:left="0" w:firstLine="0"/>
        <w:rPr/>
      </w:pPr>
      <w:r w:rsidDel="00000000" w:rsidR="00000000" w:rsidRPr="00000000">
        <w:rPr>
          <w:rtl w:val="0"/>
        </w:rPr>
      </w:r>
    </w:p>
    <w:p w:rsidR="00000000" w:rsidDel="00000000" w:rsidP="00000000" w:rsidRDefault="00000000" w:rsidRPr="00000000" w14:paraId="00000634">
      <w:pPr>
        <w:pageBreakBefore w:val="0"/>
        <w:ind w:left="0" w:firstLine="0"/>
        <w:rPr/>
      </w:pPr>
      <w:r w:rsidDel="00000000" w:rsidR="00000000" w:rsidRPr="00000000">
        <w:rPr>
          <w:rtl w:val="0"/>
        </w:rPr>
        <w:t xml:space="preserve">Each student can share their robot’s design with their neighbor or class before they start decorating. </w:t>
      </w:r>
    </w:p>
    <w:p w:rsidR="00000000" w:rsidDel="00000000" w:rsidP="00000000" w:rsidRDefault="00000000" w:rsidRPr="00000000" w14:paraId="00000635">
      <w:pPr>
        <w:pStyle w:val="Heading3"/>
        <w:pageBreakBefore w:val="0"/>
        <w:ind w:left="0" w:firstLine="0"/>
        <w:rPr/>
      </w:pPr>
      <w:bookmarkStart w:colFirst="0" w:colLast="0" w:name="_mvb4nro3iy2x" w:id="204"/>
      <w:bookmarkEnd w:id="204"/>
      <w:r w:rsidDel="00000000" w:rsidR="00000000" w:rsidRPr="00000000">
        <w:rPr>
          <w:rtl w:val="0"/>
        </w:rPr>
        <w:t xml:space="preserve">Decorating The Robot (50 minutes) </w:t>
      </w:r>
      <w:r w:rsidDel="00000000" w:rsidR="00000000" w:rsidRPr="00000000">
        <w:rPr>
          <w:rtl w:val="0"/>
        </w:rPr>
      </w:r>
    </w:p>
    <w:p w:rsidR="00000000" w:rsidDel="00000000" w:rsidP="00000000" w:rsidRDefault="00000000" w:rsidRPr="00000000" w14:paraId="00000636">
      <w:pPr>
        <w:pageBreakBefore w:val="0"/>
        <w:ind w:left="0" w:firstLine="0"/>
        <w:rPr/>
      </w:pPr>
      <w:r w:rsidDel="00000000" w:rsidR="00000000" w:rsidRPr="00000000">
        <w:rPr>
          <w:rtl w:val="0"/>
        </w:rPr>
        <w:t xml:space="preserve">Be sure to cover the tables of the classroom in some way, we recommend butcher paper. </w:t>
      </w:r>
    </w:p>
    <w:p w:rsidR="00000000" w:rsidDel="00000000" w:rsidP="00000000" w:rsidRDefault="00000000" w:rsidRPr="00000000" w14:paraId="00000637">
      <w:pPr>
        <w:pageBreakBefore w:val="0"/>
        <w:ind w:left="0" w:firstLine="0"/>
        <w:rPr/>
      </w:pPr>
      <w:r w:rsidDel="00000000" w:rsidR="00000000" w:rsidRPr="00000000">
        <w:rPr>
          <w:rtl w:val="0"/>
        </w:rPr>
        <w:t xml:space="preserve">This is an opportunity for the students to make each of their robots unique.</w:t>
      </w:r>
    </w:p>
    <w:p w:rsidR="00000000" w:rsidDel="00000000" w:rsidP="00000000" w:rsidRDefault="00000000" w:rsidRPr="00000000" w14:paraId="00000638">
      <w:pPr>
        <w:pageBreakBefore w:val="0"/>
        <w:ind w:left="0" w:firstLine="0"/>
        <w:rPr/>
      </w:pPr>
      <w:r w:rsidDel="00000000" w:rsidR="00000000" w:rsidRPr="00000000">
        <w:rPr>
          <w:rtl w:val="0"/>
        </w:rPr>
      </w:r>
    </w:p>
    <w:p w:rsidR="00000000" w:rsidDel="00000000" w:rsidP="00000000" w:rsidRDefault="00000000" w:rsidRPr="00000000" w14:paraId="00000639">
      <w:pPr>
        <w:pageBreakBefore w:val="0"/>
        <w:ind w:left="0" w:firstLine="0"/>
        <w:rPr/>
      </w:pPr>
      <w:r w:rsidDel="00000000" w:rsidR="00000000" w:rsidRPr="00000000">
        <w:rPr>
          <w:rtl w:val="0"/>
        </w:rPr>
      </w:r>
    </w:p>
    <w:p w:rsidR="00000000" w:rsidDel="00000000" w:rsidP="00000000" w:rsidRDefault="00000000" w:rsidRPr="00000000" w14:paraId="0000063A">
      <w:pPr>
        <w:pageBreakBefore w:val="0"/>
        <w:ind w:left="0" w:firstLine="0"/>
        <w:rPr/>
      </w:pPr>
      <w:r w:rsidDel="00000000" w:rsidR="00000000" w:rsidRPr="00000000">
        <w:rPr>
          <w:rtl w:val="0"/>
        </w:rPr>
      </w:r>
    </w:p>
    <w:p w:rsidR="00000000" w:rsidDel="00000000" w:rsidP="00000000" w:rsidRDefault="00000000" w:rsidRPr="00000000" w14:paraId="0000063B">
      <w:pPr>
        <w:pageBreakBefore w:val="0"/>
        <w:ind w:left="0" w:firstLine="0"/>
        <w:rPr/>
      </w:pPr>
      <w:r w:rsidDel="00000000" w:rsidR="00000000" w:rsidRPr="00000000">
        <w:rPr>
          <w:rtl w:val="0"/>
        </w:rPr>
      </w:r>
    </w:p>
    <w:p w:rsidR="00000000" w:rsidDel="00000000" w:rsidP="00000000" w:rsidRDefault="00000000" w:rsidRPr="00000000" w14:paraId="0000063C">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3D">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80030"/>
                <wp:effectExtent b="0" l="0" r="0" t="0"/>
                <wp:wrapSquare wrapText="bothSides" distB="114300" distT="114300" distL="114300" distR="114300"/>
                <wp:docPr id="22" name=""/>
                <a:graphic>
                  <a:graphicData uri="http://schemas.microsoft.com/office/word/2010/wordprocessingGroup">
                    <wpg:wgp>
                      <wpg:cNvGrpSpPr/>
                      <wpg:grpSpPr>
                        <a:xfrm>
                          <a:off x="333375" y="266625"/>
                          <a:ext cx="1752966" cy="680030"/>
                          <a:chOff x="333375" y="266625"/>
                          <a:chExt cx="4410225" cy="1926625"/>
                        </a:xfrm>
                      </wpg:grpSpPr>
                      <wps:wsp>
                        <wps:cNvSpPr/>
                        <wps:cNvPr id="2" name="Shape 2"/>
                        <wps:spPr>
                          <a:xfrm>
                            <a:off x="342900" y="276150"/>
                            <a:ext cx="36291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962100" y="803825"/>
                            <a:ext cx="378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TIDBIT</w:t>
                              </w:r>
                            </w:p>
                          </w:txbxContent>
                        </wps:txbx>
                        <wps:bodyPr anchorCtr="0" anchor="t" bIns="91425" lIns="91425" spcFirstLastPara="1" rIns="91425" wrap="square" tIns="91425">
                          <a:noAutofit/>
                        </wps:bodyPr>
                      </wps:wsp>
                      <pic:pic>
                        <pic:nvPicPr>
                          <pic:cNvPr id="10" name="Shape 10"/>
                          <pic:cNvPicPr preferRelativeResize="0"/>
                        </pic:nvPicPr>
                        <pic:blipFill>
                          <a:blip r:embed="rId69">
                            <a:alphaModFix/>
                          </a:blip>
                          <a:stretch>
                            <a:fillRect/>
                          </a:stretch>
                        </pic:blipFill>
                        <pic:spPr>
                          <a:xfrm>
                            <a:off x="657225" y="542872"/>
                            <a:ext cx="1162100" cy="1162100"/>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80030"/>
                <wp:effectExtent b="0" l="0" r="0" t="0"/>
                <wp:wrapSquare wrapText="bothSides" distB="114300" distT="114300" distL="114300" distR="114300"/>
                <wp:docPr id="22" name="image115.png"/>
                <a:graphic>
                  <a:graphicData uri="http://schemas.openxmlformats.org/drawingml/2006/picture">
                    <pic:pic>
                      <pic:nvPicPr>
                        <pic:cNvPr id="0" name="image115.png"/>
                        <pic:cNvPicPr preferRelativeResize="0"/>
                      </pic:nvPicPr>
                      <pic:blipFill>
                        <a:blip r:embed="rId15"/>
                        <a:srcRect/>
                        <a:stretch>
                          <a:fillRect/>
                        </a:stretch>
                      </pic:blipFill>
                      <pic:spPr>
                        <a:xfrm>
                          <a:off x="0" y="0"/>
                          <a:ext cx="1752966" cy="680030"/>
                        </a:xfrm>
                        <a:prstGeom prst="rect"/>
                        <a:ln/>
                      </pic:spPr>
                    </pic:pic>
                  </a:graphicData>
                </a:graphic>
              </wp:anchor>
            </w:drawing>
          </mc:Fallback>
        </mc:AlternateContent>
      </w:r>
    </w:p>
    <w:p w:rsidR="00000000" w:rsidDel="00000000" w:rsidP="00000000" w:rsidRDefault="00000000" w:rsidRPr="00000000" w14:paraId="0000063E">
      <w:pPr>
        <w:pageBreakBefore w:val="0"/>
        <w:ind w:left="0" w:firstLine="0"/>
        <w:rPr/>
      </w:pPr>
      <w:r w:rsidDel="00000000" w:rsidR="00000000" w:rsidRPr="00000000">
        <w:rPr>
          <w:rtl w:val="0"/>
        </w:rPr>
        <w:t xml:space="preserve">This is a good time to infuse some of your artistic knowledge into the class. A quick discussion of </w:t>
      </w:r>
      <w:hyperlink r:id="rId70">
        <w:r w:rsidDel="00000000" w:rsidR="00000000" w:rsidRPr="00000000">
          <w:rPr>
            <w:color w:val="1155cc"/>
            <w:u w:val="single"/>
            <w:rtl w:val="0"/>
          </w:rPr>
          <w:t xml:space="preserve">additive </w:t>
        </w:r>
      </w:hyperlink>
      <w:r w:rsidDel="00000000" w:rsidR="00000000" w:rsidRPr="00000000">
        <w:rPr>
          <w:rtl w:val="0"/>
        </w:rPr>
        <w:t xml:space="preserve">vs </w:t>
      </w:r>
      <w:hyperlink r:id="rId71">
        <w:r w:rsidDel="00000000" w:rsidR="00000000" w:rsidRPr="00000000">
          <w:rPr>
            <w:color w:val="1155cc"/>
            <w:u w:val="single"/>
            <w:rtl w:val="0"/>
          </w:rPr>
          <w:t xml:space="preserve">subtractive </w:t>
        </w:r>
      </w:hyperlink>
      <w:r w:rsidDel="00000000" w:rsidR="00000000" w:rsidRPr="00000000">
        <w:rPr>
          <w:rtl w:val="0"/>
        </w:rPr>
        <w:t xml:space="preserve">colors our </w:t>
      </w:r>
      <w:hyperlink r:id="rId72">
        <w:r w:rsidDel="00000000" w:rsidR="00000000" w:rsidRPr="00000000">
          <w:rPr>
            <w:color w:val="1155cc"/>
            <w:u w:val="single"/>
            <w:rtl w:val="0"/>
          </w:rPr>
          <w:t xml:space="preserve">color moods</w:t>
        </w:r>
      </w:hyperlink>
      <w:r w:rsidDel="00000000" w:rsidR="00000000" w:rsidRPr="00000000">
        <w:rPr>
          <w:rtl w:val="0"/>
        </w:rPr>
        <w:t xml:space="preserve"> would be appropriate.</w:t>
      </w:r>
    </w:p>
    <w:p w:rsidR="00000000" w:rsidDel="00000000" w:rsidP="00000000" w:rsidRDefault="00000000" w:rsidRPr="00000000" w14:paraId="0000063F">
      <w:pPr>
        <w:pageBreakBefore w:val="0"/>
        <w:ind w:left="0" w:firstLine="0"/>
        <w:rPr/>
      </w:pPr>
      <w:r w:rsidDel="00000000" w:rsidR="00000000" w:rsidRPr="00000000">
        <w:rPr>
          <w:rtl w:val="0"/>
        </w:rPr>
      </w:r>
    </w:p>
    <w:p w:rsidR="00000000" w:rsidDel="00000000" w:rsidP="00000000" w:rsidRDefault="00000000" w:rsidRPr="00000000" w14:paraId="00000640">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41">
      <w:pPr>
        <w:pageBreakBefore w:val="0"/>
        <w:ind w:left="0" w:firstLine="0"/>
        <w:rPr/>
      </w:pPr>
      <w:r w:rsidDel="00000000" w:rsidR="00000000" w:rsidRPr="00000000">
        <w:rPr>
          <w:rtl w:val="0"/>
        </w:rPr>
      </w:r>
    </w:p>
    <w:p w:rsidR="00000000" w:rsidDel="00000000" w:rsidP="00000000" w:rsidRDefault="00000000" w:rsidRPr="00000000" w14:paraId="00000642">
      <w:pPr>
        <w:pageBreakBefore w:val="0"/>
        <w:rPr/>
      </w:pPr>
      <w:r w:rsidDel="00000000" w:rsidR="00000000" w:rsidRPr="00000000">
        <w:rPr>
          <w:rtl w:val="0"/>
        </w:rPr>
      </w:r>
    </w:p>
    <w:p w:rsidR="00000000" w:rsidDel="00000000" w:rsidP="00000000" w:rsidRDefault="00000000" w:rsidRPr="00000000" w14:paraId="00000643">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644">
      <w:pPr>
        <w:pStyle w:val="Heading1"/>
        <w:pageBreakBefore w:val="0"/>
        <w:jc w:val="right"/>
        <w:rPr/>
      </w:pPr>
      <w:bookmarkStart w:colFirst="0" w:colLast="0" w:name="_xp5xy22nwjm" w:id="205"/>
      <w:bookmarkEnd w:id="205"/>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113"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645">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46">
      <w:pPr>
        <w:pStyle w:val="Heading3"/>
        <w:pageBreakBefore w:val="0"/>
        <w:rPr/>
      </w:pPr>
      <w:bookmarkStart w:colFirst="0" w:colLast="0" w:name="_l1sth2xm9jy" w:id="206"/>
      <w:bookmarkEnd w:id="206"/>
      <w:r w:rsidDel="00000000" w:rsidR="00000000" w:rsidRPr="00000000">
        <w:rPr>
          <w:rtl w:val="0"/>
        </w:rPr>
      </w:r>
    </w:p>
    <w:p w:rsidR="00000000" w:rsidDel="00000000" w:rsidP="00000000" w:rsidRDefault="00000000" w:rsidRPr="00000000" w14:paraId="00000647">
      <w:pPr>
        <w:pStyle w:val="Heading3"/>
        <w:pageBreakBefore w:val="0"/>
        <w:rPr/>
      </w:pPr>
      <w:bookmarkStart w:colFirst="0" w:colLast="0" w:name="_z798yscbito5" w:id="207"/>
      <w:bookmarkEnd w:id="207"/>
      <w:r w:rsidDel="00000000" w:rsidR="00000000" w:rsidRPr="00000000">
        <w:rPr>
          <w:rtl w:val="0"/>
        </w:rPr>
        <w:t xml:space="preserve">Challenges</w:t>
      </w:r>
    </w:p>
    <w:p w:rsidR="00000000" w:rsidDel="00000000" w:rsidP="00000000" w:rsidRDefault="00000000" w:rsidRPr="00000000" w14:paraId="00000648">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649">
      <w:pPr>
        <w:pStyle w:val="Heading3"/>
        <w:pageBreakBefore w:val="0"/>
        <w:rPr/>
      </w:pPr>
      <w:bookmarkStart w:colFirst="0" w:colLast="0" w:name="_hvexeijqe1un" w:id="208"/>
      <w:bookmarkEnd w:id="208"/>
      <w:r w:rsidDel="00000000" w:rsidR="00000000" w:rsidRPr="00000000">
        <w:rPr>
          <w:rtl w:val="0"/>
        </w:rPr>
        <w:t xml:space="preserve">Enjoyment</w:t>
      </w:r>
    </w:p>
    <w:p w:rsidR="00000000" w:rsidDel="00000000" w:rsidP="00000000" w:rsidRDefault="00000000" w:rsidRPr="00000000" w14:paraId="0000064A">
      <w:pPr>
        <w:pageBreakBefore w:val="0"/>
        <w:ind w:left="0" w:firstLine="0"/>
        <w:rPr/>
      </w:pPr>
      <w:r w:rsidDel="00000000" w:rsidR="00000000" w:rsidRPr="00000000">
        <w:rPr>
          <w:rtl w:val="0"/>
        </w:rPr>
        <w:t xml:space="preserve">What was fun?</w:t>
      </w:r>
    </w:p>
    <w:p w:rsidR="00000000" w:rsidDel="00000000" w:rsidP="00000000" w:rsidRDefault="00000000" w:rsidRPr="00000000" w14:paraId="0000064B">
      <w:pPr>
        <w:pStyle w:val="Heading3"/>
        <w:pageBreakBefore w:val="0"/>
        <w:rPr/>
      </w:pPr>
      <w:bookmarkStart w:colFirst="0" w:colLast="0" w:name="_6k2k7xi2qrsr" w:id="209"/>
      <w:bookmarkEnd w:id="209"/>
      <w:r w:rsidDel="00000000" w:rsidR="00000000" w:rsidRPr="00000000">
        <w:rPr>
          <w:rtl w:val="0"/>
        </w:rPr>
        <w:t xml:space="preserve">Mindset</w:t>
      </w:r>
    </w:p>
    <w:p w:rsidR="00000000" w:rsidDel="00000000" w:rsidP="00000000" w:rsidRDefault="00000000" w:rsidRPr="00000000" w14:paraId="0000064C">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64D">
      <w:pPr>
        <w:pStyle w:val="Heading3"/>
        <w:pageBreakBefore w:val="0"/>
        <w:rPr/>
      </w:pPr>
      <w:bookmarkStart w:colFirst="0" w:colLast="0" w:name="_u5oae7jzhem0" w:id="210"/>
      <w:bookmarkEnd w:id="210"/>
      <w:r w:rsidDel="00000000" w:rsidR="00000000" w:rsidRPr="00000000">
        <w:rPr>
          <w:rtl w:val="0"/>
        </w:rPr>
        <w:t xml:space="preserve">Community</w:t>
      </w:r>
    </w:p>
    <w:p w:rsidR="00000000" w:rsidDel="00000000" w:rsidP="00000000" w:rsidRDefault="00000000" w:rsidRPr="00000000" w14:paraId="0000064E">
      <w:pPr>
        <w:pageBreakBefore w:val="0"/>
        <w:ind w:left="0" w:firstLine="0"/>
        <w:rPr/>
      </w:pPr>
      <w:r w:rsidDel="00000000" w:rsidR="00000000" w:rsidRPr="00000000">
        <w:rPr>
          <w:rtl w:val="0"/>
        </w:rPr>
        <w:t xml:space="preserve">How can what you learned impact those around you?</w:t>
      </w:r>
    </w:p>
    <w:p w:rsidR="00000000" w:rsidDel="00000000" w:rsidP="00000000" w:rsidRDefault="00000000" w:rsidRPr="00000000" w14:paraId="0000064F">
      <w:pPr>
        <w:pageBreakBefore w:val="0"/>
        <w:rPr/>
      </w:pPr>
      <w:r w:rsidDel="00000000" w:rsidR="00000000" w:rsidRPr="00000000">
        <w:rPr>
          <w:rtl w:val="0"/>
        </w:rPr>
      </w:r>
    </w:p>
    <w:p w:rsidR="00000000" w:rsidDel="00000000" w:rsidP="00000000" w:rsidRDefault="00000000" w:rsidRPr="00000000" w14:paraId="00000650">
      <w:pPr>
        <w:pageBreakBefore w:val="0"/>
        <w:rPr/>
      </w:pPr>
      <w:r w:rsidDel="00000000" w:rsidR="00000000" w:rsidRPr="00000000">
        <w:rPr>
          <w:rtl w:val="0"/>
        </w:rPr>
      </w:r>
    </w:p>
    <w:p w:rsidR="00000000" w:rsidDel="00000000" w:rsidP="00000000" w:rsidRDefault="00000000" w:rsidRPr="00000000" w14:paraId="00000651">
      <w:pPr>
        <w:pageBreakBefore w:val="0"/>
        <w:rPr/>
      </w:pPr>
      <w:r w:rsidDel="00000000" w:rsidR="00000000" w:rsidRPr="00000000">
        <w:rPr>
          <w:rtl w:val="0"/>
        </w:rPr>
      </w:r>
    </w:p>
    <w:p w:rsidR="00000000" w:rsidDel="00000000" w:rsidP="00000000" w:rsidRDefault="00000000" w:rsidRPr="00000000" w14:paraId="00000652">
      <w:pPr>
        <w:pageBreakBefore w:val="0"/>
        <w:rPr/>
      </w:pPr>
      <w:r w:rsidDel="00000000" w:rsidR="00000000" w:rsidRPr="00000000">
        <w:rPr>
          <w:rtl w:val="0"/>
        </w:rPr>
      </w:r>
    </w:p>
    <w:p w:rsidR="00000000" w:rsidDel="00000000" w:rsidP="00000000" w:rsidRDefault="00000000" w:rsidRPr="00000000" w14:paraId="00000653">
      <w:pPr>
        <w:pageBreakBefore w:val="0"/>
        <w:rPr/>
      </w:pPr>
      <w:r w:rsidDel="00000000" w:rsidR="00000000" w:rsidRPr="00000000">
        <w:rPr>
          <w:rtl w:val="0"/>
        </w:rPr>
      </w:r>
    </w:p>
    <w:p w:rsidR="00000000" w:rsidDel="00000000" w:rsidP="00000000" w:rsidRDefault="00000000" w:rsidRPr="00000000" w14:paraId="00000654">
      <w:pPr>
        <w:pageBreakBefore w:val="0"/>
        <w:rPr/>
      </w:pPr>
      <w:r w:rsidDel="00000000" w:rsidR="00000000" w:rsidRPr="00000000">
        <w:rPr>
          <w:rtl w:val="0"/>
        </w:rPr>
      </w:r>
    </w:p>
    <w:p w:rsidR="00000000" w:rsidDel="00000000" w:rsidP="00000000" w:rsidRDefault="00000000" w:rsidRPr="00000000" w14:paraId="00000655">
      <w:pPr>
        <w:pageBreakBefore w:val="0"/>
        <w:rPr/>
      </w:pPr>
      <w:r w:rsidDel="00000000" w:rsidR="00000000" w:rsidRPr="00000000">
        <w:rPr>
          <w:rtl w:val="0"/>
        </w:rPr>
      </w:r>
    </w:p>
    <w:p w:rsidR="00000000" w:rsidDel="00000000" w:rsidP="00000000" w:rsidRDefault="00000000" w:rsidRPr="00000000" w14:paraId="00000656">
      <w:pPr>
        <w:pageBreakBefore w:val="0"/>
        <w:rPr/>
      </w:pPr>
      <w:r w:rsidDel="00000000" w:rsidR="00000000" w:rsidRPr="00000000">
        <w:rPr>
          <w:rtl w:val="0"/>
        </w:rPr>
      </w:r>
    </w:p>
    <w:p w:rsidR="00000000" w:rsidDel="00000000" w:rsidP="00000000" w:rsidRDefault="00000000" w:rsidRPr="00000000" w14:paraId="00000657">
      <w:pPr>
        <w:pageBreakBefore w:val="0"/>
        <w:rPr/>
      </w:pPr>
      <w:r w:rsidDel="00000000" w:rsidR="00000000" w:rsidRPr="00000000">
        <w:rPr>
          <w:rtl w:val="0"/>
        </w:rPr>
      </w:r>
    </w:p>
    <w:p w:rsidR="00000000" w:rsidDel="00000000" w:rsidP="00000000" w:rsidRDefault="00000000" w:rsidRPr="00000000" w14:paraId="00000658">
      <w:pPr>
        <w:pageBreakBefore w:val="0"/>
        <w:rPr/>
      </w:pPr>
      <w:r w:rsidDel="00000000" w:rsidR="00000000" w:rsidRPr="00000000">
        <w:rPr>
          <w:rtl w:val="0"/>
        </w:rPr>
      </w:r>
    </w:p>
    <w:p w:rsidR="00000000" w:rsidDel="00000000" w:rsidP="00000000" w:rsidRDefault="00000000" w:rsidRPr="00000000" w14:paraId="00000659">
      <w:pPr>
        <w:pageBreakBefore w:val="0"/>
        <w:rPr/>
      </w:pPr>
      <w:r w:rsidDel="00000000" w:rsidR="00000000" w:rsidRPr="00000000">
        <w:rPr>
          <w:rtl w:val="0"/>
        </w:rPr>
      </w:r>
    </w:p>
    <w:p w:rsidR="00000000" w:rsidDel="00000000" w:rsidP="00000000" w:rsidRDefault="00000000" w:rsidRPr="00000000" w14:paraId="0000065A">
      <w:pPr>
        <w:pageBreakBefore w:val="0"/>
        <w:rPr/>
      </w:pPr>
      <w:r w:rsidDel="00000000" w:rsidR="00000000" w:rsidRPr="00000000">
        <w:rPr>
          <w:rtl w:val="0"/>
        </w:rPr>
      </w:r>
    </w:p>
    <w:p w:rsidR="00000000" w:rsidDel="00000000" w:rsidP="00000000" w:rsidRDefault="00000000" w:rsidRPr="00000000" w14:paraId="0000065B">
      <w:pPr>
        <w:pageBreakBefore w:val="0"/>
        <w:rPr/>
      </w:pPr>
      <w:r w:rsidDel="00000000" w:rsidR="00000000" w:rsidRPr="00000000">
        <w:rPr>
          <w:rtl w:val="0"/>
        </w:rPr>
      </w:r>
    </w:p>
    <w:p w:rsidR="00000000" w:rsidDel="00000000" w:rsidP="00000000" w:rsidRDefault="00000000" w:rsidRPr="00000000" w14:paraId="0000065C">
      <w:pPr>
        <w:pageBreakBefore w:val="0"/>
        <w:rPr/>
      </w:pPr>
      <w:r w:rsidDel="00000000" w:rsidR="00000000" w:rsidRPr="00000000">
        <w:rPr>
          <w:rtl w:val="0"/>
        </w:rPr>
      </w:r>
    </w:p>
    <w:p w:rsidR="00000000" w:rsidDel="00000000" w:rsidP="00000000" w:rsidRDefault="00000000" w:rsidRPr="00000000" w14:paraId="0000065D">
      <w:pPr>
        <w:pageBreakBefore w:val="0"/>
        <w:rPr/>
      </w:pPr>
      <w:r w:rsidDel="00000000" w:rsidR="00000000" w:rsidRPr="00000000">
        <w:rPr>
          <w:rtl w:val="0"/>
        </w:rPr>
      </w:r>
    </w:p>
    <w:p w:rsidR="00000000" w:rsidDel="00000000" w:rsidP="00000000" w:rsidRDefault="00000000" w:rsidRPr="00000000" w14:paraId="0000065E">
      <w:pPr>
        <w:pageBreakBefore w:val="0"/>
        <w:rPr/>
      </w:pPr>
      <w:r w:rsidDel="00000000" w:rsidR="00000000" w:rsidRPr="00000000">
        <w:rPr>
          <w:rtl w:val="0"/>
        </w:rPr>
      </w:r>
    </w:p>
    <w:p w:rsidR="00000000" w:rsidDel="00000000" w:rsidP="00000000" w:rsidRDefault="00000000" w:rsidRPr="00000000" w14:paraId="0000065F">
      <w:pPr>
        <w:pageBreakBefore w:val="0"/>
        <w:rPr/>
      </w:pPr>
      <w:r w:rsidDel="00000000" w:rsidR="00000000" w:rsidRPr="00000000">
        <w:rPr>
          <w:rtl w:val="0"/>
        </w:rPr>
      </w:r>
    </w:p>
    <w:p w:rsidR="00000000" w:rsidDel="00000000" w:rsidP="00000000" w:rsidRDefault="00000000" w:rsidRPr="00000000" w14:paraId="00000660">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661">
      <w:pPr>
        <w:pStyle w:val="Heading1"/>
        <w:pageBreakBefore w:val="0"/>
        <w:ind w:left="0" w:firstLine="0"/>
        <w:jc w:val="right"/>
        <w:rPr/>
      </w:pPr>
      <w:bookmarkStart w:colFirst="0" w:colLast="0" w:name="_lxbvwlf0p41n" w:id="211"/>
      <w:bookmarkEnd w:id="211"/>
      <w:r w:rsidDel="00000000" w:rsidR="00000000" w:rsidRPr="00000000">
        <w:rPr>
          <w:rtl w:val="0"/>
        </w:rPr>
        <w:t xml:space="preserve">WEEK 7 OF 16: INTRODUCTION TO CIRCUITS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614363" cy="614363"/>
            <wp:effectExtent b="0" l="0" r="0" t="0"/>
            <wp:wrapSquare wrapText="bothSides" distB="114300" distT="114300" distL="114300" distR="114300"/>
            <wp:docPr id="95"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662">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63">
      <w:pPr>
        <w:pageBreakBefore w:val="0"/>
        <w:jc w:val="right"/>
        <w:rPr>
          <w:i w:val="1"/>
          <w:iCs w:val="1"/>
        </w:rPr>
      </w:pPr>
      <w:r w:rsidDel="00000000" w:rsidR="00000000" w:rsidRPr="00000000">
        <w:rPr>
          <w:i w:val="1"/>
          <w:iCs w:val="1"/>
          <w:rtl w:val="0"/>
        </w:rPr>
        <w:t xml:space="preserve">Suggested Time: 60-75 minutes</w:t>
      </w:r>
    </w:p>
    <w:p w:rsidR="00000000" w:rsidDel="00000000" w:rsidP="00000000" w:rsidRDefault="00000000" w:rsidRPr="00000000" w14:paraId="00000664">
      <w:pPr>
        <w:pStyle w:val="Heading2"/>
        <w:pageBreakBefore w:val="0"/>
        <w:rPr/>
      </w:pPr>
      <w:bookmarkStart w:colFirst="0" w:colLast="0" w:name="_3dytf76pzm3x" w:id="212"/>
      <w:bookmarkEnd w:id="212"/>
      <w:r w:rsidDel="00000000" w:rsidR="00000000" w:rsidRPr="00000000">
        <w:rPr>
          <w:rtl w:val="0"/>
        </w:rPr>
        <w:t xml:space="preserve">Lesson Overview</w:t>
      </w:r>
    </w:p>
    <w:tbl>
      <w:tblPr>
        <w:tblStyle w:val="Table9"/>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65">
            <w:pPr>
              <w:pStyle w:val="Heading5"/>
              <w:pageBreakBefore w:val="0"/>
              <w:ind w:left="0" w:firstLine="0"/>
              <w:rPr/>
            </w:pPr>
            <w:bookmarkStart w:colFirst="0" w:colLast="0" w:name="_h09dykauctu9" w:id="213"/>
            <w:bookmarkEnd w:id="213"/>
            <w:r w:rsidDel="00000000" w:rsidR="00000000" w:rsidRPr="00000000">
              <w:rPr>
                <w:rtl w:val="0"/>
              </w:rPr>
              <w:t xml:space="preserve">Disciplinary Core Ideas</w:t>
            </w:r>
          </w:p>
          <w:p w:rsidR="00000000" w:rsidDel="00000000" w:rsidP="00000000" w:rsidRDefault="00000000" w:rsidRPr="00000000" w14:paraId="00000666">
            <w:pPr>
              <w:pStyle w:val="Heading6"/>
              <w:pageBreakBefore w:val="0"/>
              <w:ind w:left="0" w:firstLine="0"/>
              <w:rPr/>
            </w:pPr>
            <w:bookmarkStart w:colFirst="0" w:colLast="0" w:name="_50erx7m6ufjq" w:id="214"/>
            <w:bookmarkEnd w:id="214"/>
            <w:r w:rsidDel="00000000" w:rsidR="00000000" w:rsidRPr="00000000">
              <w:rPr>
                <w:rtl w:val="0"/>
              </w:rPr>
              <w:t xml:space="preserve">Next Generation Science Standards</w:t>
            </w:r>
          </w:p>
          <w:p w:rsidR="00000000" w:rsidDel="00000000" w:rsidP="00000000" w:rsidRDefault="00000000" w:rsidRPr="00000000" w14:paraId="00000667">
            <w:pPr>
              <w:keepNext w:val="0"/>
              <w:keepLines w:val="0"/>
              <w:pageBreakBefore w:val="0"/>
              <w:numPr>
                <w:ilvl w:val="0"/>
                <w:numId w:val="13"/>
              </w:numPr>
              <w:spacing w:after="0" w:before="0" w:line="180" w:lineRule="auto"/>
              <w:ind w:left="720" w:hanging="360"/>
              <w:rPr/>
            </w:pPr>
            <w:r w:rsidDel="00000000" w:rsidR="00000000" w:rsidRPr="00000000">
              <w:rPr>
                <w:rtl w:val="0"/>
              </w:rPr>
              <w:t xml:space="preserve">Planning and Carrying Out Investigations:  Make observations to produce data to serve as the basis for evidence for an explanation of a phenomenon or test a design solution. (4-PS3-2)</w:t>
            </w:r>
          </w:p>
          <w:p w:rsidR="00000000" w:rsidDel="00000000" w:rsidP="00000000" w:rsidRDefault="00000000" w:rsidRPr="00000000" w14:paraId="00000668">
            <w:pPr>
              <w:keepNext w:val="0"/>
              <w:keepLines w:val="0"/>
              <w:pageBreakBefore w:val="0"/>
              <w:numPr>
                <w:ilvl w:val="0"/>
                <w:numId w:val="13"/>
              </w:numPr>
              <w:spacing w:after="0" w:before="0" w:line="180" w:lineRule="auto"/>
              <w:ind w:left="720" w:hanging="360"/>
              <w:rPr/>
            </w:pPr>
            <w:r w:rsidDel="00000000" w:rsidR="00000000" w:rsidRPr="00000000">
              <w:rPr>
                <w:rtl w:val="0"/>
              </w:rPr>
              <w:t xml:space="preserve">Constructing Explanations and Designing Solutions: Apply scientific ideas to solve design problems. (4-PS3-4)</w:t>
            </w:r>
          </w:p>
          <w:p w:rsidR="00000000" w:rsidDel="00000000" w:rsidP="00000000" w:rsidRDefault="00000000" w:rsidRPr="00000000" w14:paraId="00000669">
            <w:pPr>
              <w:keepNext w:val="0"/>
              <w:keepLines w:val="0"/>
              <w:pageBreakBefore w:val="0"/>
              <w:numPr>
                <w:ilvl w:val="0"/>
                <w:numId w:val="13"/>
              </w:numPr>
              <w:spacing w:after="0" w:before="0" w:line="180" w:lineRule="auto"/>
              <w:ind w:left="720" w:hanging="360"/>
              <w:rPr/>
            </w:pPr>
            <w:r w:rsidDel="00000000" w:rsidR="00000000" w:rsidRPr="00000000">
              <w:rPr>
                <w:rtl w:val="0"/>
              </w:rPr>
              <w:t xml:space="preserve">PS3.B:  Conservation of Energy and Energy Transfer:  Energy can also be transferred from place to place by electric currents, which can then be used locally to produce motion, sound, heat, or light.  The currents may have been produced to begin with by transforming the energy of motion into electrical energy. (4-PS3-2),(4-PS3-4)</w:t>
            </w:r>
          </w:p>
          <w:p w:rsidR="00000000" w:rsidDel="00000000" w:rsidP="00000000" w:rsidRDefault="00000000" w:rsidRPr="00000000" w14:paraId="0000066A">
            <w:pPr>
              <w:keepNext w:val="0"/>
              <w:keepLines w:val="0"/>
              <w:pageBreakBefore w:val="0"/>
              <w:numPr>
                <w:ilvl w:val="0"/>
                <w:numId w:val="13"/>
              </w:numPr>
              <w:spacing w:after="0" w:before="0" w:line="180" w:lineRule="auto"/>
              <w:ind w:left="720" w:hanging="360"/>
              <w:rPr/>
            </w:pPr>
            <w:r w:rsidDel="00000000" w:rsidR="00000000" w:rsidRPr="00000000">
              <w:rPr>
                <w:rtl w:val="0"/>
              </w:rPr>
              <w:t xml:space="preserve">Energy and Matter:  Energy can be transferred in various ways and between objects. (4-PS3-1),(4-PS3-2),(4-PS3-3),(4-PS3-4)</w:t>
            </w:r>
          </w:p>
          <w:p w:rsidR="00000000" w:rsidDel="00000000" w:rsidP="00000000" w:rsidRDefault="00000000" w:rsidRPr="00000000" w14:paraId="0000066B">
            <w:pPr>
              <w:pageBreakBefore w:val="0"/>
              <w:spacing w:line="240" w:lineRule="auto"/>
              <w:ind w:left="0" w:firstLine="0"/>
              <w:rPr/>
            </w:pPr>
            <w:r w:rsidDel="00000000" w:rsidR="00000000" w:rsidRPr="00000000">
              <w:rPr>
                <w:rtl w:val="0"/>
              </w:rPr>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6E">
            <w:pPr>
              <w:pStyle w:val="Heading5"/>
              <w:pageBreakBefore w:val="0"/>
              <w:ind w:left="0" w:firstLine="0"/>
              <w:rPr>
                <w:sz w:val="12"/>
                <w:szCs w:val="12"/>
                <w:u w:val="single"/>
              </w:rPr>
            </w:pPr>
            <w:bookmarkStart w:colFirst="0" w:colLast="0" w:name="_lr55kj82syoq" w:id="215"/>
            <w:bookmarkEnd w:id="215"/>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66F">
            <w:pPr>
              <w:pStyle w:val="Heading6"/>
              <w:pageBreakBefore w:val="0"/>
              <w:rPr/>
            </w:pPr>
            <w:bookmarkStart w:colFirst="0" w:colLast="0" w:name="_hpcdi2n1w0pr" w:id="216"/>
            <w:bookmarkEnd w:id="216"/>
            <w:r w:rsidDel="00000000" w:rsidR="00000000" w:rsidRPr="00000000">
              <w:rPr>
                <w:rtl w:val="0"/>
              </w:rPr>
              <w:t xml:space="preserve">Technical Skills</w:t>
            </w:r>
          </w:p>
          <w:p w:rsidR="00000000" w:rsidDel="00000000" w:rsidP="00000000" w:rsidRDefault="00000000" w:rsidRPr="00000000" w14:paraId="00000670">
            <w:pPr>
              <w:pageBreakBefore w:val="0"/>
              <w:numPr>
                <w:ilvl w:val="0"/>
                <w:numId w:val="43"/>
              </w:numPr>
              <w:rPr/>
            </w:pPr>
            <w:r w:rsidDel="00000000" w:rsidR="00000000" w:rsidRPr="00000000">
              <w:rPr>
                <w:rtl w:val="0"/>
              </w:rPr>
              <w:t xml:space="preserve">Understanding of basic electronics concepts including open-circuits, closed-circuits, short-circuits, voltage and current</w:t>
            </w:r>
          </w:p>
          <w:p w:rsidR="00000000" w:rsidDel="00000000" w:rsidP="00000000" w:rsidRDefault="00000000" w:rsidRPr="00000000" w14:paraId="00000671">
            <w:pPr>
              <w:pageBreakBefore w:val="0"/>
              <w:numPr>
                <w:ilvl w:val="0"/>
                <w:numId w:val="43"/>
              </w:numPr>
              <w:rPr/>
            </w:pPr>
            <w:r w:rsidDel="00000000" w:rsidR="00000000" w:rsidRPr="00000000">
              <w:rPr>
                <w:rtl w:val="0"/>
              </w:rPr>
              <w:t xml:space="preserve">Ability to create a simple circuit </w:t>
            </w:r>
            <w:r w:rsidDel="00000000" w:rsidR="00000000" w:rsidRPr="00000000">
              <w:rPr>
                <w:rtl w:val="0"/>
              </w:rPr>
              <w:t xml:space="preserve">with an LED using AA batteries.</w:t>
            </w:r>
            <w:r w:rsidDel="00000000" w:rsidR="00000000" w:rsidRPr="00000000">
              <w:rPr>
                <w:rtl w:val="0"/>
              </w:rPr>
            </w:r>
          </w:p>
          <w:p w:rsidR="00000000" w:rsidDel="00000000" w:rsidP="00000000" w:rsidRDefault="00000000" w:rsidRPr="00000000" w14:paraId="00000672">
            <w:pPr>
              <w:pageBreakBefore w:val="0"/>
              <w:numPr>
                <w:ilvl w:val="0"/>
                <w:numId w:val="43"/>
              </w:numPr>
              <w:rPr/>
            </w:pPr>
            <w:r w:rsidDel="00000000" w:rsidR="00000000" w:rsidRPr="00000000">
              <w:rPr>
                <w:rtl w:val="0"/>
              </w:rPr>
              <w:t xml:space="preserve">Abili</w:t>
            </w:r>
            <w:r w:rsidDel="00000000" w:rsidR="00000000" w:rsidRPr="00000000">
              <w:rPr>
                <w:rtl w:val="0"/>
              </w:rPr>
              <w:t xml:space="preserve">ty to extrapolate necessary voltage for two LED circuits and beyond.</w:t>
            </w:r>
            <w:r w:rsidDel="00000000" w:rsidR="00000000" w:rsidRPr="00000000">
              <w:rPr>
                <w:rtl w:val="0"/>
              </w:rPr>
            </w:r>
          </w:p>
          <w:p w:rsidR="00000000" w:rsidDel="00000000" w:rsidP="00000000" w:rsidRDefault="00000000" w:rsidRPr="00000000" w14:paraId="00000673">
            <w:pPr>
              <w:pStyle w:val="Heading6"/>
              <w:pageBreakBefore w:val="0"/>
              <w:rPr/>
            </w:pPr>
            <w:bookmarkStart w:colFirst="0" w:colLast="0" w:name="_7d1rf7h5q4tm" w:id="217"/>
            <w:bookmarkEnd w:id="217"/>
            <w:r w:rsidDel="00000000" w:rsidR="00000000" w:rsidRPr="00000000">
              <w:rPr>
                <w:rtl w:val="0"/>
              </w:rPr>
              <w:t xml:space="preserve">Life Skills</w:t>
            </w:r>
          </w:p>
          <w:p w:rsidR="00000000" w:rsidDel="00000000" w:rsidP="00000000" w:rsidRDefault="00000000" w:rsidRPr="00000000" w14:paraId="00000674">
            <w:pPr>
              <w:pageBreakBefore w:val="0"/>
              <w:numPr>
                <w:ilvl w:val="0"/>
                <w:numId w:val="103"/>
              </w:numPr>
              <w:rPr/>
            </w:pPr>
            <w:r w:rsidDel="00000000" w:rsidR="00000000" w:rsidRPr="00000000">
              <w:rPr>
                <w:rtl w:val="0"/>
              </w:rPr>
              <w:t xml:space="preserve">Teamwork</w:t>
            </w:r>
          </w:p>
          <w:p w:rsidR="00000000" w:rsidDel="00000000" w:rsidP="00000000" w:rsidRDefault="00000000" w:rsidRPr="00000000" w14:paraId="00000675">
            <w:pPr>
              <w:pageBreakBefore w:val="0"/>
              <w:numPr>
                <w:ilvl w:val="0"/>
                <w:numId w:val="103"/>
              </w:numPr>
              <w:rPr>
                <w:u w:val="none"/>
              </w:rPr>
            </w:pPr>
            <w:r w:rsidDel="00000000" w:rsidR="00000000" w:rsidRPr="00000000">
              <w:rPr>
                <w:rtl w:val="0"/>
              </w:rPr>
              <w:t xml:space="preserve">Freedom to fail</w:t>
            </w:r>
          </w:p>
          <w:p w:rsidR="00000000" w:rsidDel="00000000" w:rsidP="00000000" w:rsidRDefault="00000000" w:rsidRPr="00000000" w14:paraId="00000676">
            <w:pPr>
              <w:pageBreakBefore w:val="0"/>
              <w:spacing w:line="240"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79">
            <w:pPr>
              <w:pStyle w:val="Heading5"/>
              <w:pageBreakBefore w:val="0"/>
              <w:ind w:left="0" w:firstLine="0"/>
              <w:rPr/>
            </w:pPr>
            <w:bookmarkStart w:colFirst="0" w:colLast="0" w:name="_9h3wggaqjuy5" w:id="218"/>
            <w:bookmarkEnd w:id="218"/>
            <w:r w:rsidDel="00000000" w:rsidR="00000000" w:rsidRPr="00000000">
              <w:rPr>
                <w:rtl w:val="0"/>
              </w:rPr>
              <w:t xml:space="preserve">Essential Questions</w:t>
            </w:r>
          </w:p>
          <w:p w:rsidR="00000000" w:rsidDel="00000000" w:rsidP="00000000" w:rsidRDefault="00000000" w:rsidRPr="00000000" w14:paraId="0000067A">
            <w:pPr>
              <w:pageBreakBefore w:val="0"/>
              <w:widowControl w:val="0"/>
              <w:numPr>
                <w:ilvl w:val="0"/>
                <w:numId w:val="151"/>
              </w:numPr>
              <w:spacing w:line="240" w:lineRule="auto"/>
              <w:rPr>
                <w:u w:val="none"/>
              </w:rPr>
            </w:pPr>
            <w:r w:rsidDel="00000000" w:rsidR="00000000" w:rsidRPr="00000000">
              <w:rPr>
                <w:rtl w:val="0"/>
              </w:rPr>
              <w:t xml:space="preserve">What is a circuit?</w:t>
            </w:r>
          </w:p>
          <w:p w:rsidR="00000000" w:rsidDel="00000000" w:rsidP="00000000" w:rsidRDefault="00000000" w:rsidRPr="00000000" w14:paraId="0000067B">
            <w:pPr>
              <w:pageBreakBefore w:val="0"/>
              <w:widowControl w:val="0"/>
              <w:numPr>
                <w:ilvl w:val="0"/>
                <w:numId w:val="151"/>
              </w:numPr>
              <w:spacing w:line="240" w:lineRule="auto"/>
              <w:rPr>
                <w:u w:val="none"/>
              </w:rPr>
            </w:pPr>
            <w:r w:rsidDel="00000000" w:rsidR="00000000" w:rsidRPr="00000000">
              <w:rPr>
                <w:rtl w:val="0"/>
              </w:rPr>
              <w:t xml:space="preserve">What is the difference between open and closed circuits?</w:t>
            </w:r>
          </w:p>
          <w:p w:rsidR="00000000" w:rsidDel="00000000" w:rsidP="00000000" w:rsidRDefault="00000000" w:rsidRPr="00000000" w14:paraId="0000067C">
            <w:pPr>
              <w:pageBreakBefore w:val="0"/>
              <w:widowControl w:val="0"/>
              <w:numPr>
                <w:ilvl w:val="0"/>
                <w:numId w:val="151"/>
              </w:numPr>
              <w:spacing w:line="240" w:lineRule="auto"/>
              <w:rPr>
                <w:u w:val="none"/>
              </w:rPr>
            </w:pPr>
            <w:r w:rsidDel="00000000" w:rsidR="00000000" w:rsidRPr="00000000">
              <w:rPr>
                <w:rtl w:val="0"/>
              </w:rPr>
              <w:t xml:space="preserve">What is current?</w:t>
            </w:r>
          </w:p>
          <w:p w:rsidR="00000000" w:rsidDel="00000000" w:rsidP="00000000" w:rsidRDefault="00000000" w:rsidRPr="00000000" w14:paraId="0000067D">
            <w:pPr>
              <w:pageBreakBefore w:val="0"/>
              <w:widowControl w:val="0"/>
              <w:numPr>
                <w:ilvl w:val="0"/>
                <w:numId w:val="151"/>
              </w:numPr>
              <w:spacing w:line="240" w:lineRule="auto"/>
              <w:rPr>
                <w:u w:val="none"/>
              </w:rPr>
            </w:pPr>
            <w:r w:rsidDel="00000000" w:rsidR="00000000" w:rsidRPr="00000000">
              <w:rPr>
                <w:rtl w:val="0"/>
              </w:rPr>
              <w:t xml:space="preserve">How does voltage effect a circuit?</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7F">
            <w:pPr>
              <w:pStyle w:val="Heading5"/>
              <w:pageBreakBefore w:val="0"/>
              <w:ind w:left="-90" w:firstLine="0"/>
              <w:rPr/>
            </w:pPr>
            <w:bookmarkStart w:colFirst="0" w:colLast="0" w:name="_whfyi1x7v417" w:id="219"/>
            <w:bookmarkEnd w:id="219"/>
            <w:r w:rsidDel="00000000" w:rsidR="00000000" w:rsidRPr="00000000">
              <w:rPr>
                <w:rtl w:val="0"/>
              </w:rPr>
              <w:t xml:space="preserve">Key Vocabulary</w:t>
            </w:r>
          </w:p>
          <w:p w:rsidR="00000000" w:rsidDel="00000000" w:rsidP="00000000" w:rsidRDefault="00000000" w:rsidRPr="00000000" w14:paraId="00000680">
            <w:pPr>
              <w:pageBreakBefore w:val="0"/>
              <w:widowControl w:val="0"/>
              <w:numPr>
                <w:ilvl w:val="0"/>
                <w:numId w:val="64"/>
              </w:numPr>
              <w:spacing w:line="240" w:lineRule="auto"/>
              <w:rPr>
                <w:u w:val="none"/>
              </w:rPr>
            </w:pPr>
            <w:r w:rsidDel="00000000" w:rsidR="00000000" w:rsidRPr="00000000">
              <w:rPr>
                <w:rtl w:val="0"/>
              </w:rPr>
              <w:t xml:space="preserve">Circui</w:t>
            </w:r>
            <w:r w:rsidDel="00000000" w:rsidR="00000000" w:rsidRPr="00000000">
              <w:rPr>
                <w:rtl w:val="0"/>
              </w:rPr>
              <w:t xml:space="preserve">t</w:t>
            </w:r>
            <w:r w:rsidDel="00000000" w:rsidR="00000000" w:rsidRPr="00000000">
              <w:rPr>
                <w:rtl w:val="0"/>
              </w:rPr>
            </w:r>
          </w:p>
          <w:p w:rsidR="00000000" w:rsidDel="00000000" w:rsidP="00000000" w:rsidRDefault="00000000" w:rsidRPr="00000000" w14:paraId="00000681">
            <w:pPr>
              <w:pageBreakBefore w:val="0"/>
              <w:widowControl w:val="0"/>
              <w:numPr>
                <w:ilvl w:val="0"/>
                <w:numId w:val="64"/>
              </w:numPr>
              <w:spacing w:line="240" w:lineRule="auto"/>
              <w:rPr>
                <w:u w:val="none"/>
              </w:rPr>
            </w:pPr>
            <w:r w:rsidDel="00000000" w:rsidR="00000000" w:rsidRPr="00000000">
              <w:rPr>
                <w:rtl w:val="0"/>
              </w:rPr>
              <w:t xml:space="preserve">Open-Circuit</w:t>
            </w:r>
          </w:p>
          <w:p w:rsidR="00000000" w:rsidDel="00000000" w:rsidP="00000000" w:rsidRDefault="00000000" w:rsidRPr="00000000" w14:paraId="00000682">
            <w:pPr>
              <w:pageBreakBefore w:val="0"/>
              <w:widowControl w:val="0"/>
              <w:numPr>
                <w:ilvl w:val="0"/>
                <w:numId w:val="64"/>
              </w:numPr>
              <w:spacing w:line="240" w:lineRule="auto"/>
              <w:rPr>
                <w:u w:val="none"/>
              </w:rPr>
            </w:pPr>
            <w:r w:rsidDel="00000000" w:rsidR="00000000" w:rsidRPr="00000000">
              <w:rPr>
                <w:rtl w:val="0"/>
              </w:rPr>
              <w:t xml:space="preserve">Closed-Circuit</w:t>
            </w:r>
          </w:p>
          <w:p w:rsidR="00000000" w:rsidDel="00000000" w:rsidP="00000000" w:rsidRDefault="00000000" w:rsidRPr="00000000" w14:paraId="00000683">
            <w:pPr>
              <w:pageBreakBefore w:val="0"/>
              <w:widowControl w:val="0"/>
              <w:numPr>
                <w:ilvl w:val="0"/>
                <w:numId w:val="64"/>
              </w:numPr>
              <w:spacing w:line="240" w:lineRule="auto"/>
              <w:rPr>
                <w:u w:val="none"/>
              </w:rPr>
            </w:pPr>
            <w:r w:rsidDel="00000000" w:rsidR="00000000" w:rsidRPr="00000000">
              <w:rPr>
                <w:rtl w:val="0"/>
              </w:rPr>
              <w:t xml:space="preserve">Current</w:t>
            </w:r>
          </w:p>
          <w:p w:rsidR="00000000" w:rsidDel="00000000" w:rsidP="00000000" w:rsidRDefault="00000000" w:rsidRPr="00000000" w14:paraId="00000684">
            <w:pPr>
              <w:pageBreakBefore w:val="0"/>
              <w:widowControl w:val="0"/>
              <w:numPr>
                <w:ilvl w:val="0"/>
                <w:numId w:val="64"/>
              </w:numPr>
              <w:spacing w:line="240" w:lineRule="auto"/>
              <w:rPr>
                <w:u w:val="none"/>
              </w:rPr>
            </w:pPr>
            <w:r w:rsidDel="00000000" w:rsidR="00000000" w:rsidRPr="00000000">
              <w:rPr>
                <w:rtl w:val="0"/>
              </w:rPr>
              <w:t xml:space="preserve">Voltage</w:t>
            </w:r>
          </w:p>
          <w:p w:rsidR="00000000" w:rsidDel="00000000" w:rsidP="00000000" w:rsidRDefault="00000000" w:rsidRPr="00000000" w14:paraId="00000685">
            <w:pPr>
              <w:pageBreakBefore w:val="0"/>
              <w:widowControl w:val="0"/>
              <w:numPr>
                <w:ilvl w:val="0"/>
                <w:numId w:val="64"/>
              </w:numPr>
              <w:spacing w:line="240" w:lineRule="auto"/>
              <w:rPr>
                <w:u w:val="none"/>
              </w:rPr>
            </w:pPr>
            <w:r w:rsidDel="00000000" w:rsidR="00000000" w:rsidRPr="00000000">
              <w:rPr>
                <w:rtl w:val="0"/>
              </w:rPr>
              <w:t xml:space="preserve">Short-Circuit</w:t>
            </w:r>
            <w:r w:rsidDel="00000000" w:rsidR="00000000" w:rsidRPr="00000000">
              <w:rPr>
                <w:rtl w:val="0"/>
              </w:rPr>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86">
            <w:pPr>
              <w:pStyle w:val="Heading5"/>
              <w:pageBreakBefore w:val="0"/>
              <w:widowControl w:val="0"/>
              <w:ind w:left="0" w:firstLine="0"/>
              <w:rPr/>
            </w:pPr>
            <w:bookmarkStart w:colFirst="0" w:colLast="0" w:name="_eery64j91o2s" w:id="220"/>
            <w:bookmarkEnd w:id="220"/>
            <w:r w:rsidDel="00000000" w:rsidR="00000000" w:rsidRPr="00000000">
              <w:rPr>
                <w:rtl w:val="0"/>
              </w:rPr>
              <w:t xml:space="preserve">Additional Resources</w:t>
            </w:r>
          </w:p>
          <w:p w:rsidR="00000000" w:rsidDel="00000000" w:rsidP="00000000" w:rsidRDefault="00000000" w:rsidRPr="00000000" w14:paraId="00000687">
            <w:pPr>
              <w:pStyle w:val="Heading6"/>
              <w:pageBreakBefore w:val="0"/>
              <w:rPr/>
            </w:pPr>
            <w:bookmarkStart w:colFirst="0" w:colLast="0" w:name="_iil8q98up2om" w:id="221"/>
            <w:bookmarkEnd w:id="221"/>
            <w:r w:rsidDel="00000000" w:rsidR="00000000" w:rsidRPr="00000000">
              <w:rPr>
                <w:rtl w:val="0"/>
              </w:rPr>
              <w:t xml:space="preserve">Videos</w:t>
            </w:r>
          </w:p>
          <w:p w:rsidR="00000000" w:rsidDel="00000000" w:rsidP="00000000" w:rsidRDefault="00000000" w:rsidRPr="00000000" w14:paraId="00000688">
            <w:pPr>
              <w:pageBreakBefore w:val="0"/>
              <w:widowControl w:val="0"/>
              <w:numPr>
                <w:ilvl w:val="0"/>
                <w:numId w:val="181"/>
              </w:numPr>
              <w:spacing w:line="240" w:lineRule="auto"/>
              <w:ind w:left="1440" w:hanging="360"/>
              <w:rPr/>
            </w:pPr>
            <w:r w:rsidDel="00000000" w:rsidR="00000000" w:rsidRPr="00000000">
              <w:rPr>
                <w:rtl w:val="0"/>
              </w:rPr>
              <w:t xml:space="preserve">Creating the first LED circuit: </w:t>
            </w:r>
            <w:hyperlink r:id="rId73">
              <w:r w:rsidDel="00000000" w:rsidR="00000000" w:rsidRPr="00000000">
                <w:rPr>
                  <w:color w:val="1155cc"/>
                  <w:u w:val="single"/>
                  <w:rtl w:val="0"/>
                </w:rPr>
                <w:t xml:space="preserve">https://www.youtube.com/watch?v=5P-3rSK79Uo&amp;t=15s</w:t>
              </w:r>
            </w:hyperlink>
            <w:r w:rsidDel="00000000" w:rsidR="00000000" w:rsidRPr="00000000">
              <w:rPr>
                <w:rtl w:val="0"/>
              </w:rPr>
            </w:r>
          </w:p>
          <w:p w:rsidR="00000000" w:rsidDel="00000000" w:rsidP="00000000" w:rsidRDefault="00000000" w:rsidRPr="00000000" w14:paraId="00000689">
            <w:pPr>
              <w:pStyle w:val="Heading6"/>
              <w:pageBreakBefore w:val="0"/>
              <w:widowControl w:val="0"/>
              <w:rPr/>
            </w:pPr>
            <w:bookmarkStart w:colFirst="0" w:colLast="0" w:name="_meoffae420fp" w:id="222"/>
            <w:bookmarkEnd w:id="222"/>
            <w:r w:rsidDel="00000000" w:rsidR="00000000" w:rsidRPr="00000000">
              <w:rPr>
                <w:rtl w:val="0"/>
              </w:rPr>
              <w:t xml:space="preserve">Documents</w:t>
            </w:r>
          </w:p>
          <w:p w:rsidR="00000000" w:rsidDel="00000000" w:rsidP="00000000" w:rsidRDefault="00000000" w:rsidRPr="00000000" w14:paraId="0000068A">
            <w:pPr>
              <w:pageBreakBefore w:val="0"/>
              <w:widowControl w:val="0"/>
              <w:numPr>
                <w:ilvl w:val="0"/>
                <w:numId w:val="61"/>
              </w:numPr>
              <w:spacing w:line="240" w:lineRule="auto"/>
              <w:ind w:left="1440" w:hanging="360"/>
              <w:rPr/>
            </w:pPr>
            <w:r w:rsidDel="00000000" w:rsidR="00000000" w:rsidRPr="00000000">
              <w:rPr>
                <w:rtl w:val="0"/>
              </w:rPr>
              <w:t xml:space="preserve">None</w:t>
            </w:r>
          </w:p>
          <w:p w:rsidR="00000000" w:rsidDel="00000000" w:rsidP="00000000" w:rsidRDefault="00000000" w:rsidRPr="00000000" w14:paraId="0000068B">
            <w:pPr>
              <w:pStyle w:val="Heading6"/>
              <w:pageBreakBefore w:val="0"/>
              <w:widowControl w:val="0"/>
              <w:rPr/>
            </w:pPr>
            <w:bookmarkStart w:colFirst="0" w:colLast="0" w:name="_oby6hhvkow6k" w:id="223"/>
            <w:bookmarkEnd w:id="223"/>
            <w:r w:rsidDel="00000000" w:rsidR="00000000" w:rsidRPr="00000000">
              <w:rPr>
                <w:rtl w:val="0"/>
              </w:rPr>
              <w:t xml:space="preserve">Other</w:t>
            </w:r>
          </w:p>
          <w:p w:rsidR="00000000" w:rsidDel="00000000" w:rsidP="00000000" w:rsidRDefault="00000000" w:rsidRPr="00000000" w14:paraId="0000068C">
            <w:pPr>
              <w:pageBreakBefore w:val="0"/>
              <w:widowControl w:val="0"/>
              <w:numPr>
                <w:ilvl w:val="0"/>
                <w:numId w:val="174"/>
              </w:numPr>
              <w:spacing w:line="240" w:lineRule="auto"/>
              <w:ind w:left="1440" w:hanging="360"/>
              <w:rPr/>
            </w:pPr>
            <w:r w:rsidDel="00000000" w:rsidR="00000000" w:rsidRPr="00000000">
              <w:rPr>
                <w:rtl w:val="0"/>
              </w:rPr>
              <w:t xml:space="preserve">None</w:t>
            </w:r>
            <w:r w:rsidDel="00000000" w:rsidR="00000000" w:rsidRPr="00000000">
              <w:rPr>
                <w:rtl w:val="0"/>
              </w:rPr>
            </w:r>
          </w:p>
          <w:p w:rsidR="00000000" w:rsidDel="00000000" w:rsidP="00000000" w:rsidRDefault="00000000" w:rsidRPr="00000000" w14:paraId="0000068D">
            <w:pPr>
              <w:pageBreakBefore w:val="0"/>
              <w:spacing w:after="72" w:line="240" w:lineRule="auto"/>
              <w:ind w:left="0" w:firstLine="0"/>
              <w:rPr>
                <w:sz w:val="16"/>
                <w:szCs w:val="16"/>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90">
            <w:pPr>
              <w:pStyle w:val="Heading5"/>
              <w:pageBreakBefore w:val="0"/>
              <w:ind w:left="0" w:firstLine="0"/>
              <w:rPr/>
            </w:pPr>
            <w:bookmarkStart w:colFirst="0" w:colLast="0" w:name="_yowt6686zy0b" w:id="224"/>
            <w:bookmarkEnd w:id="224"/>
            <w:r w:rsidDel="00000000" w:rsidR="00000000" w:rsidRPr="00000000">
              <w:rPr>
                <w:rtl w:val="0"/>
              </w:rPr>
              <w:t xml:space="preserve">Depth of Knowledge Levels Addressed</w:t>
            </w:r>
          </w:p>
          <w:p w:rsidR="00000000" w:rsidDel="00000000" w:rsidP="00000000" w:rsidRDefault="00000000" w:rsidRPr="00000000" w14:paraId="00000691">
            <w:pPr>
              <w:pageBreakBefore w:val="0"/>
              <w:spacing w:line="240" w:lineRule="auto"/>
              <w:ind w:left="0" w:firstLine="0"/>
              <w:rPr>
                <w:b w:val="1"/>
                <w:bCs w:val="1"/>
              </w:rPr>
            </w:pPr>
            <w:r w:rsidDel="00000000" w:rsidR="00000000" w:rsidRPr="00000000">
              <w:rPr>
                <w:b w:val="1"/>
                <w:bCs w:val="1"/>
                <w:i w:val="1"/>
                <w:iCs w:val="1"/>
                <w:rtl w:val="0"/>
              </w:rPr>
              <w:t xml:space="preserve">Level 1:  Recall and Reproduction</w:t>
              <w:br w:type="textWrapping"/>
              <w:t xml:space="preserve">Level 2:  Skills and Concepts</w:t>
            </w:r>
            <w:r w:rsidDel="00000000" w:rsidR="00000000" w:rsidRPr="00000000">
              <w:rPr>
                <w:i w:val="1"/>
                <w:iCs w:val="1"/>
                <w:rtl w:val="0"/>
              </w:rPr>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93">
            <w:pPr>
              <w:pStyle w:val="Heading5"/>
              <w:pageBreakBefore w:val="0"/>
              <w:ind w:left="0" w:firstLine="0"/>
              <w:rPr/>
            </w:pPr>
            <w:bookmarkStart w:colFirst="0" w:colLast="0" w:name="_crh7tghwmros" w:id="225"/>
            <w:bookmarkEnd w:id="225"/>
            <w:r w:rsidDel="00000000" w:rsidR="00000000" w:rsidRPr="00000000">
              <w:rPr>
                <w:rtl w:val="0"/>
              </w:rPr>
              <w:t xml:space="preserve">Barriers To Learning</w:t>
            </w:r>
          </w:p>
          <w:p w:rsidR="00000000" w:rsidDel="00000000" w:rsidP="00000000" w:rsidRDefault="00000000" w:rsidRPr="00000000" w14:paraId="00000694">
            <w:pPr>
              <w:pageBreakBefore w:val="0"/>
              <w:numPr>
                <w:ilvl w:val="0"/>
                <w:numId w:val="157"/>
              </w:numPr>
              <w:rPr/>
            </w:pPr>
            <w:r w:rsidDel="00000000" w:rsidR="00000000" w:rsidRPr="00000000">
              <w:rPr>
                <w:rtl w:val="0"/>
              </w:rPr>
              <w:t xml:space="preserve">Minimal experience with household electronics.</w:t>
            </w:r>
          </w:p>
          <w:p w:rsidR="00000000" w:rsidDel="00000000" w:rsidP="00000000" w:rsidRDefault="00000000" w:rsidRPr="00000000" w14:paraId="00000695">
            <w:pPr>
              <w:pageBreakBefore w:val="0"/>
              <w:numPr>
                <w:ilvl w:val="0"/>
                <w:numId w:val="157"/>
              </w:numPr>
              <w:rPr>
                <w:u w:val="none"/>
              </w:rPr>
            </w:pPr>
            <w:r w:rsidDel="00000000" w:rsidR="00000000" w:rsidRPr="00000000">
              <w:rPr>
                <w:rtl w:val="0"/>
              </w:rPr>
              <w:t xml:space="preserve">No working knowledge of electricity.</w:t>
            </w:r>
            <w:r w:rsidDel="00000000" w:rsidR="00000000" w:rsidRPr="00000000">
              <w:rPr>
                <w:rtl w:val="0"/>
              </w:rPr>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96">
            <w:pPr>
              <w:pStyle w:val="Heading5"/>
              <w:pageBreakBefore w:val="0"/>
              <w:ind w:left="0" w:firstLine="0"/>
              <w:rPr/>
            </w:pPr>
            <w:bookmarkStart w:colFirst="0" w:colLast="0" w:name="_pmcjtx8p1r0c" w:id="226"/>
            <w:bookmarkEnd w:id="226"/>
            <w:r w:rsidDel="00000000" w:rsidR="00000000" w:rsidRPr="00000000">
              <w:rPr>
                <w:rtl w:val="0"/>
              </w:rPr>
              <w:t xml:space="preserve">Anticipatory Set</w:t>
            </w:r>
          </w:p>
          <w:p w:rsidR="00000000" w:rsidDel="00000000" w:rsidP="00000000" w:rsidRDefault="00000000" w:rsidRPr="00000000" w14:paraId="00000697">
            <w:pPr>
              <w:pageBreakBefore w:val="0"/>
              <w:numPr>
                <w:ilvl w:val="0"/>
                <w:numId w:val="179"/>
              </w:numPr>
              <w:rPr/>
            </w:pPr>
            <w:r w:rsidDel="00000000" w:rsidR="00000000" w:rsidRPr="00000000">
              <w:rPr>
                <w:rtl w:val="0"/>
              </w:rPr>
              <w:t xml:space="preserve">Learn basic electrical engineering concepts and use them to create a simple LED circuit</w:t>
            </w:r>
            <w:r w:rsidDel="00000000" w:rsidR="00000000" w:rsidRPr="00000000">
              <w:rPr>
                <w:rtl w:val="0"/>
              </w:rPr>
            </w:r>
          </w:p>
          <w:p w:rsidR="00000000" w:rsidDel="00000000" w:rsidP="00000000" w:rsidRDefault="00000000" w:rsidRPr="00000000" w14:paraId="00000698">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9B">
            <w:pPr>
              <w:pStyle w:val="Heading5"/>
              <w:pageBreakBefore w:val="0"/>
              <w:ind w:left="360" w:hanging="360"/>
              <w:rPr/>
            </w:pPr>
            <w:bookmarkStart w:colFirst="0" w:colLast="0" w:name="_4u8e01dl5wov" w:id="227"/>
            <w:bookmarkEnd w:id="227"/>
            <w:r w:rsidDel="00000000" w:rsidR="00000000" w:rsidRPr="00000000">
              <w:rPr>
                <w:rtl w:val="0"/>
              </w:rPr>
              <w:t xml:space="preserve">Independent Practice</w:t>
            </w:r>
          </w:p>
          <w:p w:rsidR="00000000" w:rsidDel="00000000" w:rsidP="00000000" w:rsidRDefault="00000000" w:rsidRPr="00000000" w14:paraId="0000069C">
            <w:pPr>
              <w:pageBreakBefore w:val="0"/>
              <w:numPr>
                <w:ilvl w:val="0"/>
                <w:numId w:val="38"/>
              </w:numPr>
              <w:spacing w:line="240" w:lineRule="auto"/>
              <w:rPr/>
            </w:pPr>
            <w:r w:rsidDel="00000000" w:rsidR="00000000" w:rsidRPr="00000000">
              <w:rPr>
                <w:rtl w:val="0"/>
              </w:rPr>
              <w:t xml:space="preserve">Assembly of LED circuit with a partner. Time permitting, the assembly of a two LED circuit with three partners.</w:t>
            </w:r>
            <w:r w:rsidDel="00000000" w:rsidR="00000000" w:rsidRPr="00000000">
              <w:rPr>
                <w:rtl w:val="0"/>
              </w:rPr>
            </w:r>
          </w:p>
          <w:p w:rsidR="00000000" w:rsidDel="00000000" w:rsidP="00000000" w:rsidRDefault="00000000" w:rsidRPr="00000000" w14:paraId="0000069D">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A0">
            <w:pPr>
              <w:pStyle w:val="Heading5"/>
              <w:pageBreakBefore w:val="0"/>
              <w:ind w:left="0" w:firstLine="0"/>
              <w:rPr/>
            </w:pPr>
            <w:bookmarkStart w:colFirst="0" w:colLast="0" w:name="_k9zsj5oph3g5" w:id="228"/>
            <w:bookmarkEnd w:id="228"/>
            <w:r w:rsidDel="00000000" w:rsidR="00000000" w:rsidRPr="00000000">
              <w:rPr>
                <w:rtl w:val="0"/>
              </w:rPr>
              <w:t xml:space="preserve">Final Assessment, Project, or Product </w:t>
            </w:r>
          </w:p>
          <w:p w:rsidR="00000000" w:rsidDel="00000000" w:rsidP="00000000" w:rsidRDefault="00000000" w:rsidRPr="00000000" w14:paraId="000006A1">
            <w:pPr>
              <w:pageBreakBefore w:val="0"/>
              <w:numPr>
                <w:ilvl w:val="0"/>
                <w:numId w:val="119"/>
              </w:numPr>
              <w:spacing w:line="240" w:lineRule="auto"/>
              <w:rPr/>
            </w:pPr>
            <w:r w:rsidDel="00000000" w:rsidR="00000000" w:rsidRPr="00000000">
              <w:rPr>
                <w:rtl w:val="0"/>
              </w:rPr>
              <w:t xml:space="preserve">Drawing the two LED circuit schematic.</w:t>
            </w:r>
          </w:p>
          <w:p w:rsidR="00000000" w:rsidDel="00000000" w:rsidP="00000000" w:rsidRDefault="00000000" w:rsidRPr="00000000" w14:paraId="000006A2">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6A5">
            <w:pPr>
              <w:pStyle w:val="Heading5"/>
              <w:pageBreakBefore w:val="0"/>
              <w:ind w:left="0" w:firstLine="0"/>
              <w:rPr/>
            </w:pPr>
            <w:bookmarkStart w:colFirst="0" w:colLast="0" w:name="_smscbbesibao" w:id="229"/>
            <w:bookmarkEnd w:id="229"/>
            <w:r w:rsidDel="00000000" w:rsidR="00000000" w:rsidRPr="00000000">
              <w:rPr>
                <w:rtl w:val="0"/>
              </w:rPr>
              <w:t xml:space="preserve">Lesson Materials (per student)</w:t>
            </w:r>
          </w:p>
          <w:p w:rsidR="00000000" w:rsidDel="00000000" w:rsidP="00000000" w:rsidRDefault="00000000" w:rsidRPr="00000000" w14:paraId="000006A6">
            <w:pPr>
              <w:pageBreakBefore w:val="0"/>
              <w:numPr>
                <w:ilvl w:val="0"/>
                <w:numId w:val="6"/>
              </w:numPr>
              <w:spacing w:line="240" w:lineRule="auto"/>
              <w:rPr/>
            </w:pPr>
            <w:r w:rsidDel="00000000" w:rsidR="00000000" w:rsidRPr="00000000">
              <w:rPr>
                <w:rtl w:val="0"/>
              </w:rPr>
              <w:t xml:space="preserve">AA Battery (</w:t>
            </w:r>
            <w:r w:rsidDel="00000000" w:rsidR="00000000" w:rsidRPr="00000000">
              <w:rPr>
                <w:rtl w:val="0"/>
              </w:rPr>
              <w:t xml:space="preserve">x1)</w:t>
            </w:r>
            <w:r w:rsidDel="00000000" w:rsidR="00000000" w:rsidRPr="00000000">
              <w:rPr>
                <w:rtl w:val="0"/>
              </w:rPr>
            </w:r>
          </w:p>
          <w:p w:rsidR="00000000" w:rsidDel="00000000" w:rsidP="00000000" w:rsidRDefault="00000000" w:rsidRPr="00000000" w14:paraId="000006A7">
            <w:pPr>
              <w:pageBreakBefore w:val="0"/>
              <w:numPr>
                <w:ilvl w:val="0"/>
                <w:numId w:val="6"/>
              </w:numPr>
              <w:rPr/>
            </w:pPr>
            <w:r w:rsidDel="00000000" w:rsidR="00000000" w:rsidRPr="00000000">
              <w:rPr>
                <w:rtl w:val="0"/>
              </w:rPr>
              <w:t xml:space="preserve">AA Battery connector (x1)</w:t>
            </w:r>
          </w:p>
          <w:p w:rsidR="00000000" w:rsidDel="00000000" w:rsidP="00000000" w:rsidRDefault="00000000" w:rsidRPr="00000000" w14:paraId="000006A8">
            <w:pPr>
              <w:pageBreakBefore w:val="0"/>
              <w:numPr>
                <w:ilvl w:val="0"/>
                <w:numId w:val="6"/>
              </w:numPr>
              <w:rPr>
                <w:u w:val="none"/>
              </w:rPr>
            </w:pPr>
            <w:r w:rsidDel="00000000" w:rsidR="00000000" w:rsidRPr="00000000">
              <w:rPr>
                <w:rtl w:val="0"/>
              </w:rPr>
              <w:t xml:space="preserve">3V LED (x1)</w:t>
            </w:r>
          </w:p>
          <w:p w:rsidR="00000000" w:rsidDel="00000000" w:rsidP="00000000" w:rsidRDefault="00000000" w:rsidRPr="00000000" w14:paraId="000006A9">
            <w:pPr>
              <w:pageBreakBefore w:val="0"/>
              <w:numPr>
                <w:ilvl w:val="0"/>
                <w:numId w:val="6"/>
              </w:numPr>
              <w:rPr>
                <w:u w:val="none"/>
              </w:rPr>
            </w:pPr>
            <w:r w:rsidDel="00000000" w:rsidR="00000000" w:rsidRPr="00000000">
              <w:rPr>
                <w:rtl w:val="0"/>
              </w:rPr>
              <w:t xml:space="preserve">Engineering Journal (x1)</w:t>
            </w:r>
          </w:p>
          <w:p w:rsidR="00000000" w:rsidDel="00000000" w:rsidP="00000000" w:rsidRDefault="00000000" w:rsidRPr="00000000" w14:paraId="000006AA">
            <w:pPr>
              <w:pageBreakBefore w:val="0"/>
              <w:numPr>
                <w:ilvl w:val="0"/>
                <w:numId w:val="6"/>
              </w:numPr>
              <w:rPr>
                <w:u w:val="none"/>
              </w:rPr>
            </w:pPr>
            <w:r w:rsidDel="00000000" w:rsidR="00000000" w:rsidRPr="00000000">
              <w:rPr>
                <w:rtl w:val="0"/>
              </w:rPr>
              <w:t xml:space="preserve">Pencil (x1)</w:t>
            </w:r>
          </w:p>
          <w:p w:rsidR="00000000" w:rsidDel="00000000" w:rsidP="00000000" w:rsidRDefault="00000000" w:rsidRPr="00000000" w14:paraId="000006AB">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6AE">
      <w:pPr>
        <w:pageBreakBefore w:val="0"/>
        <w:ind w:left="0" w:firstLine="0"/>
        <w:rPr/>
      </w:pPr>
      <w:r w:rsidDel="00000000" w:rsidR="00000000" w:rsidRPr="00000000">
        <w:rPr>
          <w:rtl w:val="0"/>
        </w:rPr>
      </w:r>
    </w:p>
    <w:p w:rsidR="00000000" w:rsidDel="00000000" w:rsidP="00000000" w:rsidRDefault="00000000" w:rsidRPr="00000000" w14:paraId="000006AF">
      <w:pPr>
        <w:pageBreakBefore w:val="0"/>
        <w:ind w:left="0" w:firstLine="0"/>
        <w:rPr/>
      </w:pPr>
      <w:r w:rsidDel="00000000" w:rsidR="00000000" w:rsidRPr="00000000">
        <w:rPr>
          <w:rtl w:val="0"/>
        </w:rPr>
      </w:r>
    </w:p>
    <w:p w:rsidR="00000000" w:rsidDel="00000000" w:rsidP="00000000" w:rsidRDefault="00000000" w:rsidRPr="00000000" w14:paraId="000006B0">
      <w:pPr>
        <w:pageBreakBefore w:val="0"/>
        <w:ind w:left="0" w:firstLine="0"/>
        <w:rPr/>
      </w:pPr>
      <w:r w:rsidDel="00000000" w:rsidR="00000000" w:rsidRPr="00000000">
        <w:rPr>
          <w:rtl w:val="0"/>
        </w:rPr>
      </w:r>
    </w:p>
    <w:p w:rsidR="00000000" w:rsidDel="00000000" w:rsidP="00000000" w:rsidRDefault="00000000" w:rsidRPr="00000000" w14:paraId="000006B1">
      <w:pPr>
        <w:pageBreakBefore w:val="0"/>
        <w:ind w:left="0" w:firstLine="0"/>
        <w:rPr/>
      </w:pPr>
      <w:r w:rsidDel="00000000" w:rsidR="00000000" w:rsidRPr="00000000">
        <w:rPr>
          <w:rtl w:val="0"/>
        </w:rPr>
      </w:r>
    </w:p>
    <w:p w:rsidR="00000000" w:rsidDel="00000000" w:rsidP="00000000" w:rsidRDefault="00000000" w:rsidRPr="00000000" w14:paraId="000006B2">
      <w:pPr>
        <w:pStyle w:val="Heading1"/>
        <w:pageBreakBefore w:val="0"/>
        <w:ind w:left="0" w:firstLine="0"/>
        <w:jc w:val="right"/>
        <w:rPr/>
      </w:pPr>
      <w:bookmarkStart w:colFirst="0" w:colLast="0" w:name="_jl31d13tfdr3" w:id="230"/>
      <w:bookmarkEnd w:id="230"/>
      <w:r w:rsidDel="00000000" w:rsidR="00000000" w:rsidRPr="00000000">
        <w:rPr>
          <w:rtl w:val="0"/>
        </w:rPr>
        <w:t xml:space="preserve">WEEK 7 OF 16: INTRODUCTION TO CIRCUITS</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70"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6B3">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B4">
      <w:pPr>
        <w:pStyle w:val="Heading2"/>
        <w:pageBreakBefore w:val="0"/>
        <w:rPr/>
      </w:pPr>
      <w:bookmarkStart w:colFirst="0" w:colLast="0" w:name="_iznr8esocers" w:id="231"/>
      <w:bookmarkEnd w:id="231"/>
      <w:r w:rsidDel="00000000" w:rsidR="00000000" w:rsidRPr="00000000">
        <w:rPr>
          <w:rtl w:val="0"/>
        </w:rPr>
        <w:t xml:space="preserve">Lesson Plan</w:t>
      </w:r>
    </w:p>
    <w:p w:rsidR="00000000" w:rsidDel="00000000" w:rsidP="00000000" w:rsidRDefault="00000000" w:rsidRPr="00000000" w14:paraId="000006B5">
      <w:pPr>
        <w:pStyle w:val="Heading3"/>
        <w:pageBreakBefore w:val="0"/>
        <w:ind w:left="0" w:firstLine="0"/>
        <w:rPr/>
      </w:pPr>
      <w:bookmarkStart w:colFirst="0" w:colLast="0" w:name="_by4rusrbdy5r" w:id="232"/>
      <w:bookmarkEnd w:id="232"/>
      <w:r w:rsidDel="00000000" w:rsidR="00000000" w:rsidRPr="00000000">
        <w:rPr>
          <w:rtl w:val="0"/>
        </w:rPr>
        <w:t xml:space="preserve">Review</w:t>
      </w:r>
    </w:p>
    <w:p w:rsidR="00000000" w:rsidDel="00000000" w:rsidP="00000000" w:rsidRDefault="00000000" w:rsidRPr="00000000" w14:paraId="000006B6">
      <w:pPr>
        <w:pageBreakBefore w:val="0"/>
        <w:numPr>
          <w:ilvl w:val="0"/>
          <w:numId w:val="87"/>
        </w:numPr>
        <w:rPr>
          <w:u w:val="none"/>
        </w:rPr>
      </w:pPr>
      <w:r w:rsidDel="00000000" w:rsidR="00000000" w:rsidRPr="00000000">
        <w:rPr>
          <w:rtl w:val="0"/>
        </w:rPr>
        <w:t xml:space="preserve">What are the four main parts of a robot?</w:t>
      </w:r>
    </w:p>
    <w:p w:rsidR="00000000" w:rsidDel="00000000" w:rsidP="00000000" w:rsidRDefault="00000000" w:rsidRPr="00000000" w14:paraId="000006B7">
      <w:pPr>
        <w:pageBreakBefore w:val="0"/>
        <w:numPr>
          <w:ilvl w:val="0"/>
          <w:numId w:val="87"/>
        </w:numPr>
        <w:rPr>
          <w:u w:val="none"/>
        </w:rPr>
      </w:pPr>
      <w:r w:rsidDel="00000000" w:rsidR="00000000" w:rsidRPr="00000000">
        <w:rPr>
          <w:rtl w:val="0"/>
        </w:rPr>
        <w:t xml:space="preserve">Which kind of engineer works on each part of the robot? </w:t>
      </w:r>
      <w:r w:rsidDel="00000000" w:rsidR="00000000" w:rsidRPr="00000000">
        <w:rPr>
          <w:rtl w:val="0"/>
        </w:rPr>
      </w:r>
    </w:p>
    <w:p w:rsidR="00000000" w:rsidDel="00000000" w:rsidP="00000000" w:rsidRDefault="00000000" w:rsidRPr="00000000" w14:paraId="000006B8">
      <w:pPr>
        <w:pStyle w:val="Heading3"/>
        <w:pageBreakBefore w:val="0"/>
        <w:ind w:left="0" w:firstLine="0"/>
        <w:rPr/>
      </w:pPr>
      <w:bookmarkStart w:colFirst="0" w:colLast="0" w:name="_ndqd9uekbh09" w:id="233"/>
      <w:bookmarkEnd w:id="233"/>
      <w:r w:rsidDel="00000000" w:rsidR="00000000" w:rsidRPr="00000000">
        <w:rPr>
          <w:rtl w:val="0"/>
        </w:rPr>
        <w:t xml:space="preserve">Step 1: Electronic Basics (20 minutes) </w:t>
      </w:r>
    </w:p>
    <w:p w:rsidR="00000000" w:rsidDel="00000000" w:rsidP="00000000" w:rsidRDefault="00000000" w:rsidRPr="00000000" w14:paraId="000006B9">
      <w:pPr>
        <w:pageBreakBefore w:val="0"/>
        <w:ind w:left="0" w:firstLine="0"/>
        <w:rPr/>
      </w:pPr>
      <w:r w:rsidDel="00000000" w:rsidR="00000000" w:rsidRPr="00000000">
        <w:rPr>
          <w:rtl w:val="0"/>
        </w:rPr>
        <w:t xml:space="preserve">Draw a robot. I like to draw Eve from Wall-E. Eve’s battery is analogous to a human heart. Draw a heart on your robot. We cannot live without our hearts pumping blood to the rest of our bodies, and robots cannot turn on without a battery. Human hearts pump blood, similar to how robots batteries supply electrical power.</w:t>
      </w:r>
    </w:p>
    <w:p w:rsidR="00000000" w:rsidDel="00000000" w:rsidP="00000000" w:rsidRDefault="00000000" w:rsidRPr="00000000" w14:paraId="000006BA">
      <w:pPr>
        <w:pageBreakBefore w:val="0"/>
        <w:ind w:left="0" w:firstLine="720"/>
        <w:rPr/>
      </w:pPr>
      <w:r w:rsidDel="00000000" w:rsidR="00000000" w:rsidRPr="00000000">
        <w:rPr>
          <w:rtl w:val="0"/>
        </w:rPr>
      </w:r>
    </w:p>
    <w:p w:rsidR="00000000" w:rsidDel="00000000" w:rsidP="00000000" w:rsidRDefault="00000000" w:rsidRPr="00000000" w14:paraId="000006BB">
      <w:pPr>
        <w:pageBreakBefore w:val="0"/>
        <w:ind w:left="0" w:firstLine="0"/>
        <w:rPr/>
      </w:pPr>
      <w:r w:rsidDel="00000000" w:rsidR="00000000" w:rsidRPr="00000000">
        <w:rPr>
          <w:rtl w:val="0"/>
        </w:rPr>
        <w:t xml:space="preserve">Eve’s wires are analogous to a human’s arteries, veins, and capillaries. Draw a full circulatory system on your robot. We cannot be healthy if our arteries are blocked or veins are weak and cannot supply appropriate blood flow to our body. Similarly, issues with wiring can seriously affect the robot even if the battery is fully charged.</w:t>
      </w:r>
    </w:p>
    <w:p w:rsidR="00000000" w:rsidDel="00000000" w:rsidP="00000000" w:rsidRDefault="00000000" w:rsidRPr="00000000" w14:paraId="000006BC">
      <w:pPr>
        <w:pageBreakBefore w:val="0"/>
        <w:ind w:left="0" w:firstLine="720"/>
        <w:rPr/>
      </w:pPr>
      <w:r w:rsidDel="00000000" w:rsidR="00000000" w:rsidRPr="00000000">
        <w:rPr>
          <w:rtl w:val="0"/>
        </w:rPr>
      </w:r>
    </w:p>
    <w:p w:rsidR="00000000" w:rsidDel="00000000" w:rsidP="00000000" w:rsidRDefault="00000000" w:rsidRPr="00000000" w14:paraId="000006BD">
      <w:pPr>
        <w:pageBreakBefore w:val="0"/>
        <w:ind w:left="0" w:firstLine="0"/>
        <w:rPr/>
      </w:pPr>
      <w:r w:rsidDel="00000000" w:rsidR="00000000" w:rsidRPr="00000000">
        <w:rPr>
          <w:rtl w:val="0"/>
        </w:rPr>
        <w:t xml:space="preserve">Eve’s current flow is analogous to human circulation. Just as blood flows in one direction in our bodies: from our heart out to arteries into capillaries in our bodies where oxygen is used to veins that carry the blood back to our heart where the oxygen can be replaced (actually the blood also flows separately to the lungs to be reoxygenated, it is written here thusly for simplicity), electricity flows through a circuit in a particular direction so that the robot works best. Just as the circulatory system makes a loop, a circuit makes a loop too.</w:t>
      </w:r>
    </w:p>
    <w:p w:rsidR="00000000" w:rsidDel="00000000" w:rsidP="00000000" w:rsidRDefault="00000000" w:rsidRPr="00000000" w14:paraId="000006BE">
      <w:pPr>
        <w:pageBreakBefore w:val="0"/>
        <w:ind w:left="0" w:firstLine="0"/>
        <w:rPr/>
      </w:pPr>
      <w:r w:rsidDel="00000000" w:rsidR="00000000" w:rsidRPr="00000000">
        <w:rPr>
          <w:rtl w:val="0"/>
        </w:rPr>
      </w:r>
    </w:p>
    <w:p w:rsidR="00000000" w:rsidDel="00000000" w:rsidP="00000000" w:rsidRDefault="00000000" w:rsidRPr="00000000" w14:paraId="000006BF">
      <w:pPr>
        <w:pStyle w:val="Heading6"/>
        <w:pageBreakBefore w:val="0"/>
        <w:ind w:left="0" w:firstLine="0"/>
        <w:rPr/>
      </w:pPr>
      <w:bookmarkStart w:colFirst="0" w:colLast="0" w:name="_6pwkkywgvc8z" w:id="234"/>
      <w:bookmarkEnd w:id="234"/>
      <w:r w:rsidDel="00000000" w:rsidR="00000000" w:rsidRPr="00000000">
        <w:rPr>
          <w:rtl w:val="0"/>
        </w:rPr>
        <w:t xml:space="preserve">Vocabulary</w:t>
      </w:r>
    </w:p>
    <w:p w:rsidR="00000000" w:rsidDel="00000000" w:rsidP="00000000" w:rsidRDefault="00000000" w:rsidRPr="00000000" w14:paraId="000006C0">
      <w:pPr>
        <w:pageBreakBefore w:val="0"/>
        <w:numPr>
          <w:ilvl w:val="0"/>
          <w:numId w:val="32"/>
        </w:numPr>
        <w:rPr>
          <w:b w:val="1"/>
          <w:bCs w:val="1"/>
        </w:rPr>
      </w:pPr>
      <w:r w:rsidDel="00000000" w:rsidR="00000000" w:rsidRPr="00000000">
        <w:rPr>
          <w:b w:val="1"/>
          <w:bCs w:val="1"/>
          <w:rtl w:val="0"/>
        </w:rPr>
        <w:t xml:space="preserve">Closed-circuit:</w:t>
      </w:r>
      <w:r w:rsidDel="00000000" w:rsidR="00000000" w:rsidRPr="00000000">
        <w:rPr>
          <w:rtl w:val="0"/>
        </w:rPr>
        <w:t xml:space="preserve"> A closed-circuit is when there is a complete loop in your electrical system. In this case electricity can flow.</w:t>
      </w:r>
    </w:p>
    <w:p w:rsidR="00000000" w:rsidDel="00000000" w:rsidP="00000000" w:rsidRDefault="00000000" w:rsidRPr="00000000" w14:paraId="000006C1">
      <w:pPr>
        <w:pageBreakBefore w:val="0"/>
        <w:numPr>
          <w:ilvl w:val="0"/>
          <w:numId w:val="32"/>
        </w:numPr>
        <w:rPr>
          <w:b w:val="1"/>
          <w:bCs w:val="1"/>
        </w:rPr>
      </w:pPr>
      <w:r w:rsidDel="00000000" w:rsidR="00000000" w:rsidRPr="00000000">
        <w:rPr>
          <w:b w:val="1"/>
          <w:bCs w:val="1"/>
          <w:rtl w:val="0"/>
        </w:rPr>
        <w:t xml:space="preserve">Open-circuit: </w:t>
      </w:r>
      <w:r w:rsidDel="00000000" w:rsidR="00000000" w:rsidRPr="00000000">
        <w:rPr>
          <w:rtl w:val="0"/>
        </w:rPr>
        <w:t xml:space="preserve">An open-circuit is when the loop is broken. In this case electricity cannot flow. The robot cannot live if we have an open circuit, much like how we cannot live if blood is not circulating through our bodies.</w:t>
      </w:r>
    </w:p>
    <w:p w:rsidR="00000000" w:rsidDel="00000000" w:rsidP="00000000" w:rsidRDefault="00000000" w:rsidRPr="00000000" w14:paraId="000006C2">
      <w:pPr>
        <w:pageBreakBefore w:val="0"/>
        <w:numPr>
          <w:ilvl w:val="0"/>
          <w:numId w:val="32"/>
        </w:numPr>
        <w:rPr>
          <w:b w:val="1"/>
          <w:bCs w:val="1"/>
        </w:rPr>
      </w:pPr>
      <w:r w:rsidDel="00000000" w:rsidR="00000000" w:rsidRPr="00000000">
        <w:rPr>
          <w:b w:val="1"/>
          <w:bCs w:val="1"/>
          <w:rtl w:val="0"/>
        </w:rPr>
        <w:t xml:space="preserve">Short-circuit: </w:t>
      </w:r>
      <w:r w:rsidDel="00000000" w:rsidR="00000000" w:rsidRPr="00000000">
        <w:rPr>
          <w:rtl w:val="0"/>
        </w:rPr>
        <w:t xml:space="preserve">A short circuit is when you have a loop, but electricity is flowing too fast. Just like blood being pumped through our bodies too quickly, too much electricity flowing through a circuit can harm the robot.</w:t>
      </w:r>
    </w:p>
    <w:p w:rsidR="00000000" w:rsidDel="00000000" w:rsidP="00000000" w:rsidRDefault="00000000" w:rsidRPr="00000000" w14:paraId="000006C3">
      <w:pPr>
        <w:pageBreakBefore w:val="0"/>
        <w:ind w:left="0" w:firstLine="0"/>
        <w:rPr/>
      </w:pPr>
      <w:r w:rsidDel="00000000" w:rsidR="00000000" w:rsidRPr="00000000">
        <w:rPr>
          <w:rtl w:val="0"/>
        </w:rPr>
      </w:r>
    </w:p>
    <w:p w:rsidR="00000000" w:rsidDel="00000000" w:rsidP="00000000" w:rsidRDefault="00000000" w:rsidRPr="00000000" w14:paraId="000006C4">
      <w:pPr>
        <w:pageBreakBefore w:val="0"/>
        <w:ind w:left="0" w:firstLine="0"/>
        <w:rPr/>
      </w:pPr>
      <w:r w:rsidDel="00000000" w:rsidR="00000000" w:rsidRPr="00000000">
        <w:rPr>
          <w:rtl w:val="0"/>
        </w:rPr>
      </w:r>
    </w:p>
    <w:p w:rsidR="00000000" w:rsidDel="00000000" w:rsidP="00000000" w:rsidRDefault="00000000" w:rsidRPr="00000000" w14:paraId="000006C5">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C6">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1347" cy="565740"/>
                <wp:effectExtent b="0" l="0" r="0" t="0"/>
                <wp:wrapSquare wrapText="bothSides" distB="114300" distT="114300" distL="114300" distR="114300"/>
                <wp:docPr id="10" name=""/>
                <a:graphic>
                  <a:graphicData uri="http://schemas.microsoft.com/office/word/2010/wordprocessingGroup">
                    <wpg:wgp>
                      <wpg:cNvGrpSpPr/>
                      <wpg:grpSpPr>
                        <a:xfrm>
                          <a:off x="152400" y="809625"/>
                          <a:ext cx="1191347" cy="565740"/>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1347" cy="565740"/>
                <wp:effectExtent b="0" l="0" r="0" t="0"/>
                <wp:wrapSquare wrapText="bothSides" distB="114300" distT="114300" distL="114300" distR="114300"/>
                <wp:docPr id="10" name="image51.png"/>
                <a:graphic>
                  <a:graphicData uri="http://schemas.openxmlformats.org/drawingml/2006/picture">
                    <pic:pic>
                      <pic:nvPicPr>
                        <pic:cNvPr id="0" name="image51.png"/>
                        <pic:cNvPicPr preferRelativeResize="0"/>
                      </pic:nvPicPr>
                      <pic:blipFill>
                        <a:blip r:embed="rId15"/>
                        <a:srcRect/>
                        <a:stretch>
                          <a:fillRect/>
                        </a:stretch>
                      </pic:blipFill>
                      <pic:spPr>
                        <a:xfrm>
                          <a:off x="0" y="0"/>
                          <a:ext cx="1191347" cy="565740"/>
                        </a:xfrm>
                        <a:prstGeom prst="rect"/>
                        <a:ln/>
                      </pic:spPr>
                    </pic:pic>
                  </a:graphicData>
                </a:graphic>
              </wp:anchor>
            </w:drawing>
          </mc:Fallback>
        </mc:AlternateContent>
      </w:r>
    </w:p>
    <w:p w:rsidR="00000000" w:rsidDel="00000000" w:rsidP="00000000" w:rsidRDefault="00000000" w:rsidRPr="00000000" w14:paraId="000006C7">
      <w:pPr>
        <w:pageBreakBefore w:val="0"/>
        <w:ind w:left="0" w:firstLine="0"/>
        <w:rPr/>
      </w:pPr>
      <w:r w:rsidDel="00000000" w:rsidR="00000000" w:rsidRPr="00000000">
        <w:rPr>
          <w:rtl w:val="0"/>
        </w:rPr>
        <w:t xml:space="preserve">Flip the light switch in the room off and ask the students if this is an open or closed circuit. Hopefully this helps cement the idea that open-circuit = no electricity.</w:t>
      </w:r>
    </w:p>
    <w:p w:rsidR="00000000" w:rsidDel="00000000" w:rsidP="00000000" w:rsidRDefault="00000000" w:rsidRPr="00000000" w14:paraId="000006C8">
      <w:pPr>
        <w:pageBreakBefore w:val="0"/>
        <w:ind w:left="0" w:firstLine="0"/>
        <w:rPr/>
      </w:pPr>
      <w:r w:rsidDel="00000000" w:rsidR="00000000" w:rsidRPr="00000000">
        <w:rPr>
          <w:rtl w:val="0"/>
        </w:rPr>
      </w:r>
    </w:p>
    <w:p w:rsidR="00000000" w:rsidDel="00000000" w:rsidP="00000000" w:rsidRDefault="00000000" w:rsidRPr="00000000" w14:paraId="000006C9">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CA">
      <w:pPr>
        <w:pStyle w:val="Heading3"/>
        <w:pageBreakBefore w:val="0"/>
        <w:ind w:left="0" w:firstLine="0"/>
        <w:rPr/>
      </w:pPr>
      <w:bookmarkStart w:colFirst="0" w:colLast="0" w:name="_id2motm5lu2m" w:id="235"/>
      <w:bookmarkEnd w:id="235"/>
      <w:r w:rsidDel="00000000" w:rsidR="00000000" w:rsidRPr="00000000">
        <w:rPr>
          <w:rtl w:val="0"/>
        </w:rPr>
        <w:t xml:space="preserve">Step 2: Building Our First LED Circuit (1.5V) (10 minutes) </w:t>
      </w:r>
    </w:p>
    <w:p w:rsidR="00000000" w:rsidDel="00000000" w:rsidP="00000000" w:rsidRDefault="00000000" w:rsidRPr="00000000" w14:paraId="000006CB">
      <w:pPr>
        <w:pageBreakBefore w:val="0"/>
        <w:ind w:left="0" w:firstLine="0"/>
        <w:rPr/>
      </w:pPr>
      <w:r w:rsidDel="00000000" w:rsidR="00000000" w:rsidRPr="00000000">
        <w:rPr>
          <w:rtl w:val="0"/>
        </w:rPr>
        <w:t xml:space="preserve">Draw the LED circuit schematic shown below. Encourage the students to determine the voltage of the circuit by examining their parts. HINT: it is written on the battery.</w:t>
      </w:r>
    </w:p>
    <w:p w:rsidR="00000000" w:rsidDel="00000000" w:rsidP="00000000" w:rsidRDefault="00000000" w:rsidRPr="00000000" w14:paraId="000006CC">
      <w:pPr>
        <w:pageBreakBefore w:val="0"/>
        <w:ind w:left="0" w:firstLine="0"/>
        <w:rPr/>
      </w:pPr>
      <w:r w:rsidDel="00000000" w:rsidR="00000000" w:rsidRPr="00000000">
        <w:rPr>
          <w:rtl w:val="0"/>
        </w:rPr>
      </w:r>
    </w:p>
    <w:p w:rsidR="00000000" w:rsidDel="00000000" w:rsidP="00000000" w:rsidRDefault="00000000" w:rsidRPr="00000000" w14:paraId="000006CD">
      <w:pPr>
        <w:pageBreakBefore w:val="0"/>
        <w:ind w:left="0" w:firstLine="0"/>
        <w:jc w:val="center"/>
        <w:rPr/>
      </w:pPr>
      <w:r w:rsidDel="00000000" w:rsidR="00000000" w:rsidRPr="00000000">
        <w:rPr/>
        <w:drawing>
          <wp:inline distB="114300" distT="114300" distL="114300" distR="114300">
            <wp:extent cx="2501900" cy="2082800"/>
            <wp:effectExtent b="0" l="0" r="0" t="0"/>
            <wp:docPr id="96" name="image40.png"/>
            <a:graphic>
              <a:graphicData uri="http://schemas.openxmlformats.org/drawingml/2006/picture">
                <pic:pic>
                  <pic:nvPicPr>
                    <pic:cNvPr id="0" name="image40.png"/>
                    <pic:cNvPicPr preferRelativeResize="0"/>
                  </pic:nvPicPr>
                  <pic:blipFill>
                    <a:blip r:embed="rId74"/>
                    <a:srcRect b="0" l="0" r="0" t="0"/>
                    <a:stretch>
                      <a:fillRect/>
                    </a:stretch>
                  </pic:blipFill>
                  <pic:spPr>
                    <a:xfrm>
                      <a:off x="0" y="0"/>
                      <a:ext cx="25019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6CE">
      <w:pPr>
        <w:pageBreakBefore w:val="0"/>
        <w:ind w:left="0" w:firstLine="0"/>
        <w:jc w:val="left"/>
        <w:rPr/>
      </w:pPr>
      <w:r w:rsidDel="00000000" w:rsidR="00000000" w:rsidRPr="00000000">
        <w:rPr>
          <w:rtl w:val="0"/>
        </w:rPr>
        <w:t xml:space="preserve">Explain that the voltage determines how fast electricity flows through our circuit. The higher the voltage, the faster electricity moves. Explain that electricity flowing through a circuit is called ‘current,’ and that there are positive and negative sides on both the battery as well as the LED. They need to line up the positives and negatives for the circuit to work.</w:t>
      </w:r>
    </w:p>
    <w:p w:rsidR="00000000" w:rsidDel="00000000" w:rsidP="00000000" w:rsidRDefault="00000000" w:rsidRPr="00000000" w14:paraId="000006CF">
      <w:pPr>
        <w:pageBreakBefore w:val="0"/>
        <w:ind w:left="0" w:firstLine="0"/>
        <w:rPr/>
      </w:pPr>
      <w:r w:rsidDel="00000000" w:rsidR="00000000" w:rsidRPr="00000000">
        <w:rPr>
          <w:rtl w:val="0"/>
        </w:rPr>
        <w:tab/>
      </w:r>
    </w:p>
    <w:p w:rsidR="00000000" w:rsidDel="00000000" w:rsidP="00000000" w:rsidRDefault="00000000" w:rsidRPr="00000000" w14:paraId="000006D0">
      <w:pPr>
        <w:pageBreakBefore w:val="0"/>
        <w:ind w:left="0" w:firstLine="0"/>
        <w:rPr/>
      </w:pPr>
      <w:r w:rsidDel="00000000" w:rsidR="00000000" w:rsidRPr="00000000">
        <w:rPr>
          <w:rtl w:val="0"/>
        </w:rPr>
        <w:t xml:space="preserve">The schematic is the plan for our circuit. You can compare it to the blueprint of a building. At this point, distribute the robotics kits to your students. Have them take out:</w:t>
      </w:r>
    </w:p>
    <w:p w:rsidR="00000000" w:rsidDel="00000000" w:rsidP="00000000" w:rsidRDefault="00000000" w:rsidRPr="00000000" w14:paraId="000006D1">
      <w:pPr>
        <w:pageBreakBefore w:val="0"/>
        <w:numPr>
          <w:ilvl w:val="0"/>
          <w:numId w:val="7"/>
        </w:numPr>
        <w:rPr>
          <w:u w:val="none"/>
        </w:rPr>
      </w:pPr>
      <w:r w:rsidDel="00000000" w:rsidR="00000000" w:rsidRPr="00000000">
        <w:rPr>
          <w:rtl w:val="0"/>
        </w:rPr>
        <w:t xml:space="preserve">AA Battery</w:t>
      </w:r>
    </w:p>
    <w:p w:rsidR="00000000" w:rsidDel="00000000" w:rsidP="00000000" w:rsidRDefault="00000000" w:rsidRPr="00000000" w14:paraId="000006D2">
      <w:pPr>
        <w:pageBreakBefore w:val="0"/>
        <w:numPr>
          <w:ilvl w:val="0"/>
          <w:numId w:val="7"/>
        </w:numPr>
        <w:rPr>
          <w:u w:val="none"/>
        </w:rPr>
      </w:pPr>
      <w:r w:rsidDel="00000000" w:rsidR="00000000" w:rsidRPr="00000000">
        <w:rPr>
          <w:rtl w:val="0"/>
        </w:rPr>
        <w:t xml:space="preserve">AA Battery holder</w:t>
      </w:r>
    </w:p>
    <w:p w:rsidR="00000000" w:rsidDel="00000000" w:rsidP="00000000" w:rsidRDefault="00000000" w:rsidRPr="00000000" w14:paraId="000006D3">
      <w:pPr>
        <w:pageBreakBefore w:val="0"/>
        <w:numPr>
          <w:ilvl w:val="0"/>
          <w:numId w:val="7"/>
        </w:numPr>
        <w:rPr>
          <w:u w:val="none"/>
        </w:rPr>
      </w:pPr>
      <w:r w:rsidDel="00000000" w:rsidR="00000000" w:rsidRPr="00000000">
        <w:rPr>
          <w:rtl w:val="0"/>
        </w:rPr>
        <w:t xml:space="preserve">LED</w:t>
      </w:r>
    </w:p>
    <w:p w:rsidR="00000000" w:rsidDel="00000000" w:rsidP="00000000" w:rsidRDefault="00000000" w:rsidRPr="00000000" w14:paraId="000006D4">
      <w:pPr>
        <w:pageBreakBefore w:val="0"/>
        <w:ind w:left="0" w:firstLine="0"/>
        <w:rPr/>
      </w:pPr>
      <w:r w:rsidDel="00000000" w:rsidR="00000000" w:rsidRPr="00000000">
        <w:rPr>
          <w:rtl w:val="0"/>
        </w:rPr>
      </w:r>
    </w:p>
    <w:p w:rsidR="00000000" w:rsidDel="00000000" w:rsidP="00000000" w:rsidRDefault="00000000" w:rsidRPr="00000000" w14:paraId="000006D5">
      <w:pPr>
        <w:pageBreakBefore w:val="0"/>
        <w:ind w:left="0" w:firstLine="0"/>
        <w:rPr/>
      </w:pPr>
      <w:r w:rsidDel="00000000" w:rsidR="00000000" w:rsidRPr="00000000">
        <w:rPr>
          <w:rtl w:val="0"/>
        </w:rPr>
        <w:t xml:space="preserve">Have the students build the circuit with the components they just took out. Let them figure out how to correctly put the battery into the battery holder, as well as which side is positive(red) and which is negative(black). The positive end of the LED has a longer wire.</w:t>
      </w:r>
    </w:p>
    <w:p w:rsidR="00000000" w:rsidDel="00000000" w:rsidP="00000000" w:rsidRDefault="00000000" w:rsidRPr="00000000" w14:paraId="000006D6">
      <w:pPr>
        <w:pageBreakBefore w:val="0"/>
        <w:ind w:left="0" w:firstLine="0"/>
        <w:jc w:val="center"/>
        <w:rPr/>
      </w:pPr>
      <w:r w:rsidDel="00000000" w:rsidR="00000000" w:rsidRPr="00000000">
        <w:rPr>
          <w:rtl w:val="0"/>
        </w:rPr>
      </w:r>
    </w:p>
    <w:p w:rsidR="00000000" w:rsidDel="00000000" w:rsidP="00000000" w:rsidRDefault="00000000" w:rsidRPr="00000000" w14:paraId="000006D7">
      <w:pPr>
        <w:pageBreakBefore w:val="0"/>
        <w:ind w:left="0" w:firstLine="0"/>
        <w:jc w:val="center"/>
        <w:rPr/>
      </w:pPr>
      <w:r w:rsidDel="00000000" w:rsidR="00000000" w:rsidRPr="00000000">
        <w:rPr/>
        <w:drawing>
          <wp:inline distB="114300" distT="114300" distL="114300" distR="114300">
            <wp:extent cx="4318000" cy="3962400"/>
            <wp:effectExtent b="0" l="0" r="0" t="0"/>
            <wp:docPr id="46" name="image15.jpg"/>
            <a:graphic>
              <a:graphicData uri="http://schemas.openxmlformats.org/drawingml/2006/picture">
                <pic:pic>
                  <pic:nvPicPr>
                    <pic:cNvPr id="0" name="image15.jpg"/>
                    <pic:cNvPicPr preferRelativeResize="0"/>
                  </pic:nvPicPr>
                  <pic:blipFill>
                    <a:blip r:embed="rId75"/>
                    <a:srcRect b="0" l="0" r="0" t="0"/>
                    <a:stretch>
                      <a:fillRect/>
                    </a:stretch>
                  </pic:blipFill>
                  <pic:spPr>
                    <a:xfrm>
                      <a:off x="0" y="0"/>
                      <a:ext cx="43180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6D8">
      <w:pPr>
        <w:pageBreakBefore w:val="0"/>
        <w:ind w:left="0" w:firstLine="0"/>
        <w:jc w:val="center"/>
        <w:rPr/>
      </w:pPr>
      <w:r w:rsidDel="00000000" w:rsidR="00000000" w:rsidRPr="00000000">
        <w:rPr>
          <w:rtl w:val="0"/>
        </w:rPr>
      </w:r>
    </w:p>
    <w:p w:rsidR="00000000" w:rsidDel="00000000" w:rsidP="00000000" w:rsidRDefault="00000000" w:rsidRPr="00000000" w14:paraId="000006D9">
      <w:pPr>
        <w:pageBreakBefore w:val="0"/>
        <w:ind w:left="0" w:firstLine="0"/>
        <w:rPr/>
      </w:pPr>
      <w:r w:rsidDel="00000000" w:rsidR="00000000" w:rsidRPr="00000000">
        <w:rPr>
          <w:rtl w:val="0"/>
        </w:rPr>
        <w:t xml:space="preserve">...IT DOESN’T WORK!</w:t>
      </w:r>
    </w:p>
    <w:p w:rsidR="00000000" w:rsidDel="00000000" w:rsidP="00000000" w:rsidRDefault="00000000" w:rsidRPr="00000000" w14:paraId="000006DA">
      <w:pPr>
        <w:pageBreakBefore w:val="0"/>
        <w:ind w:left="0" w:firstLine="0"/>
        <w:rPr/>
      </w:pPr>
      <w:r w:rsidDel="00000000" w:rsidR="00000000" w:rsidRPr="00000000">
        <w:rPr>
          <w:rtl w:val="0"/>
        </w:rPr>
      </w:r>
    </w:p>
    <w:p w:rsidR="00000000" w:rsidDel="00000000" w:rsidP="00000000" w:rsidRDefault="00000000" w:rsidRPr="00000000" w14:paraId="000006DB">
      <w:pPr>
        <w:pageBreakBefore w:val="0"/>
        <w:ind w:left="0" w:firstLine="0"/>
        <w:rPr/>
      </w:pPr>
      <w:r w:rsidDel="00000000" w:rsidR="00000000" w:rsidRPr="00000000">
        <w:rPr>
          <w:rtl w:val="0"/>
        </w:rPr>
        <w:t xml:space="preserve">Your students will notice that the LED does not light up. Ask them why (HINT: the 3V LED needs at least 3 volts to turn on). At this point, use the metaphor of a waterfall to describe voltage. Explain that the taller a waterfall is, the more power you will get out of it. It is the same with voltage. More voltage, more power. Ask the students how we can get the necessary 3V to light up the LED (DO NOT use the 9V battery. Instead, combine two AA batteries!).</w:t>
      </w:r>
    </w:p>
    <w:p w:rsidR="00000000" w:rsidDel="00000000" w:rsidP="00000000" w:rsidRDefault="00000000" w:rsidRPr="00000000" w14:paraId="000006DC">
      <w:pPr>
        <w:pageBreakBefore w:val="0"/>
        <w:ind w:left="0" w:firstLine="0"/>
        <w:rPr/>
      </w:pPr>
      <w:r w:rsidDel="00000000" w:rsidR="00000000" w:rsidRPr="00000000">
        <w:rPr>
          <w:rtl w:val="0"/>
        </w:rPr>
      </w:r>
    </w:p>
    <w:p w:rsidR="00000000" w:rsidDel="00000000" w:rsidP="00000000" w:rsidRDefault="00000000" w:rsidRPr="00000000" w14:paraId="000006DD">
      <w:pPr>
        <w:pStyle w:val="Heading6"/>
        <w:pageBreakBefore w:val="0"/>
        <w:ind w:left="0" w:firstLine="0"/>
        <w:rPr/>
      </w:pPr>
      <w:bookmarkStart w:colFirst="0" w:colLast="0" w:name="_7s77c5mo7qhd" w:id="236"/>
      <w:bookmarkEnd w:id="236"/>
      <w:r w:rsidDel="00000000" w:rsidR="00000000" w:rsidRPr="00000000">
        <w:rPr>
          <w:rtl w:val="0"/>
        </w:rPr>
        <w:t xml:space="preserve">Vocabulary</w:t>
      </w:r>
    </w:p>
    <w:p w:rsidR="00000000" w:rsidDel="00000000" w:rsidP="00000000" w:rsidRDefault="00000000" w:rsidRPr="00000000" w14:paraId="000006DE">
      <w:pPr>
        <w:pageBreakBefore w:val="0"/>
        <w:numPr>
          <w:ilvl w:val="0"/>
          <w:numId w:val="32"/>
        </w:numPr>
        <w:rPr>
          <w:b w:val="1"/>
          <w:bCs w:val="1"/>
        </w:rPr>
      </w:pPr>
      <w:r w:rsidDel="00000000" w:rsidR="00000000" w:rsidRPr="00000000">
        <w:rPr>
          <w:b w:val="1"/>
          <w:bCs w:val="1"/>
          <w:rtl w:val="0"/>
        </w:rPr>
        <w:t xml:space="preserve">Current:</w:t>
      </w:r>
      <w:r w:rsidDel="00000000" w:rsidR="00000000" w:rsidRPr="00000000">
        <w:rPr>
          <w:rtl w:val="0"/>
        </w:rPr>
        <w:t xml:space="preserve"> Current is simply the flow of electricity.</w:t>
      </w:r>
    </w:p>
    <w:p w:rsidR="00000000" w:rsidDel="00000000" w:rsidP="00000000" w:rsidRDefault="00000000" w:rsidRPr="00000000" w14:paraId="000006DF">
      <w:pPr>
        <w:pageBreakBefore w:val="0"/>
        <w:numPr>
          <w:ilvl w:val="0"/>
          <w:numId w:val="32"/>
        </w:numPr>
        <w:rPr>
          <w:b w:val="1"/>
          <w:bCs w:val="1"/>
        </w:rPr>
      </w:pPr>
      <w:r w:rsidDel="00000000" w:rsidR="00000000" w:rsidRPr="00000000">
        <w:rPr>
          <w:b w:val="1"/>
          <w:bCs w:val="1"/>
          <w:rtl w:val="0"/>
        </w:rPr>
        <w:t xml:space="preserve">Voltage:</w:t>
      </w:r>
      <w:r w:rsidDel="00000000" w:rsidR="00000000" w:rsidRPr="00000000">
        <w:rPr>
          <w:rtl w:val="0"/>
        </w:rPr>
        <w:t xml:space="preserve"> Voltage is what creates current, or the flow of electricity through a circuit. A larger voltage will cause a faster flow of electricity through a circuit.</w:t>
      </w:r>
    </w:p>
    <w:p w:rsidR="00000000" w:rsidDel="00000000" w:rsidP="00000000" w:rsidRDefault="00000000" w:rsidRPr="00000000" w14:paraId="000006E0">
      <w:pPr>
        <w:pageBreakBefore w:val="0"/>
        <w:ind w:left="0" w:firstLine="0"/>
        <w:rPr/>
      </w:pPr>
      <w:r w:rsidDel="00000000" w:rsidR="00000000" w:rsidRPr="00000000">
        <w:rPr>
          <w:rtl w:val="0"/>
        </w:rPr>
      </w:r>
    </w:p>
    <w:p w:rsidR="00000000" w:rsidDel="00000000" w:rsidP="00000000" w:rsidRDefault="00000000" w:rsidRPr="00000000" w14:paraId="000006E1">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E2">
      <w:pPr>
        <w:pStyle w:val="Heading6"/>
        <w:pageBreakBefore w:val="0"/>
        <w:ind w:left="0" w:firstLine="0"/>
        <w:rPr/>
      </w:pPr>
      <w:bookmarkStart w:colFirst="0" w:colLast="0" w:name="_wgl6vcy0ezo0" w:id="237"/>
      <w:bookmarkEnd w:id="237"/>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266700</wp:posOffset>
                </wp:positionV>
                <wp:extent cx="1752966" cy="680030"/>
                <wp:effectExtent b="0" l="0" r="0" t="0"/>
                <wp:wrapSquare wrapText="bothSides" distB="114300" distT="114300" distL="114300" distR="114300"/>
                <wp:docPr id="25" name=""/>
                <a:graphic>
                  <a:graphicData uri="http://schemas.microsoft.com/office/word/2010/wordprocessingGroup">
                    <wpg:wgp>
                      <wpg:cNvGrpSpPr/>
                      <wpg:grpSpPr>
                        <a:xfrm>
                          <a:off x="333375" y="266625"/>
                          <a:ext cx="1752966" cy="680030"/>
                          <a:chOff x="333375" y="266625"/>
                          <a:chExt cx="4410225" cy="1926625"/>
                        </a:xfrm>
                      </wpg:grpSpPr>
                      <wps:wsp>
                        <wps:cNvSpPr/>
                        <wps:cNvPr id="2" name="Shape 2"/>
                        <wps:spPr>
                          <a:xfrm>
                            <a:off x="342900" y="276150"/>
                            <a:ext cx="36291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962100" y="803825"/>
                            <a:ext cx="378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TIDBIT</w:t>
                              </w:r>
                            </w:p>
                          </w:txbxContent>
                        </wps:txbx>
                        <wps:bodyPr anchorCtr="0" anchor="t" bIns="91425" lIns="91425" spcFirstLastPara="1" rIns="91425" wrap="square" tIns="91425">
                          <a:noAutofit/>
                        </wps:bodyPr>
                      </wps:wsp>
                      <pic:pic>
                        <pic:nvPicPr>
                          <pic:cNvPr id="10" name="Shape 10"/>
                          <pic:cNvPicPr preferRelativeResize="0"/>
                        </pic:nvPicPr>
                        <pic:blipFill>
                          <a:blip r:embed="rId69">
                            <a:alphaModFix/>
                          </a:blip>
                          <a:stretch>
                            <a:fillRect/>
                          </a:stretch>
                        </pic:blipFill>
                        <pic:spPr>
                          <a:xfrm>
                            <a:off x="657225" y="542872"/>
                            <a:ext cx="1162100" cy="1162100"/>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266700</wp:posOffset>
                </wp:positionV>
                <wp:extent cx="1752966" cy="680030"/>
                <wp:effectExtent b="0" l="0" r="0" t="0"/>
                <wp:wrapSquare wrapText="bothSides" distB="114300" distT="114300" distL="114300" distR="114300"/>
                <wp:docPr id="25" name="image127.png"/>
                <a:graphic>
                  <a:graphicData uri="http://schemas.openxmlformats.org/drawingml/2006/picture">
                    <pic:pic>
                      <pic:nvPicPr>
                        <pic:cNvPr id="0" name="image127.png"/>
                        <pic:cNvPicPr preferRelativeResize="0"/>
                      </pic:nvPicPr>
                      <pic:blipFill>
                        <a:blip r:embed="rId15"/>
                        <a:srcRect/>
                        <a:stretch>
                          <a:fillRect/>
                        </a:stretch>
                      </pic:blipFill>
                      <pic:spPr>
                        <a:xfrm>
                          <a:off x="0" y="0"/>
                          <a:ext cx="1752966" cy="680030"/>
                        </a:xfrm>
                        <a:prstGeom prst="rect"/>
                        <a:ln/>
                      </pic:spPr>
                    </pic:pic>
                  </a:graphicData>
                </a:graphic>
              </wp:anchor>
            </w:drawing>
          </mc:Fallback>
        </mc:AlternateContent>
      </w:r>
    </w:p>
    <w:p w:rsidR="00000000" w:rsidDel="00000000" w:rsidP="00000000" w:rsidRDefault="00000000" w:rsidRPr="00000000" w14:paraId="000006E3">
      <w:pPr>
        <w:pageBreakBefore w:val="0"/>
        <w:ind w:left="0" w:firstLine="720"/>
        <w:rPr/>
      </w:pPr>
      <w:r w:rsidDel="00000000" w:rsidR="00000000" w:rsidRPr="00000000">
        <w:rPr>
          <w:rtl w:val="0"/>
        </w:rPr>
        <w:t xml:space="preserve">Not all electronic components have positive and negative ends, as we will see later. However the LED being used must be placed in the following way due to some fairly simple physics. Have you ever made a lemon or potato battery? The key to getting a potato battery to work is that either side of the potato must be poked with some sort of metal AND a different metal must be used for each side. When the two metals are placed side by side one seems slightly negatively charged and the other seems slightly positively charged. This is what allows the potato to generate voltage and make current travel in a specific direction. The LED likewise has two different metals at either side of it, so it prefers current to flow in one direction through it.</w:t>
      </w:r>
    </w:p>
    <w:p w:rsidR="00000000" w:rsidDel="00000000" w:rsidP="00000000" w:rsidRDefault="00000000" w:rsidRPr="00000000" w14:paraId="000006E4">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E5">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12"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12" name="image64.png"/>
                <a:graphic>
                  <a:graphicData uri="http://schemas.openxmlformats.org/drawingml/2006/picture">
                    <pic:pic>
                      <pic:nvPicPr>
                        <pic:cNvPr id="0" name="image64.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6E6">
      <w:pPr>
        <w:pageBreakBefore w:val="0"/>
        <w:ind w:left="0" w:firstLine="0"/>
        <w:rPr/>
      </w:pPr>
      <w:r w:rsidDel="00000000" w:rsidR="00000000" w:rsidRPr="00000000">
        <w:rPr>
          <w:rtl w:val="0"/>
        </w:rPr>
        <w:t xml:space="preserve">Before handing out the robotics kits consider giving a general discussion about safety, both for the students and for the robot. Make sure to emphasize that the electronic parts are easy to break (usually by short circuiting them) and that they need to act responsibly with them. If problems arise, I recommend confiscating the 9V batteries until they are needed. Those pose the biggest threat to student and robot safety.</w:t>
      </w:r>
    </w:p>
    <w:p w:rsidR="00000000" w:rsidDel="00000000" w:rsidP="00000000" w:rsidRDefault="00000000" w:rsidRPr="00000000" w14:paraId="000006E7">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E8">
      <w:pPr>
        <w:pStyle w:val="Heading3"/>
        <w:pageBreakBefore w:val="0"/>
        <w:ind w:left="0" w:firstLine="0"/>
        <w:rPr/>
      </w:pPr>
      <w:bookmarkStart w:colFirst="0" w:colLast="0" w:name="_gzw2rygk97za" w:id="238"/>
      <w:bookmarkEnd w:id="238"/>
      <w:r w:rsidDel="00000000" w:rsidR="00000000" w:rsidRPr="00000000">
        <w:rPr>
          <w:rtl w:val="0"/>
        </w:rPr>
        <w:t xml:space="preserve">Step 3: Building The 3 Volt Circuit (15 minutes) </w:t>
      </w:r>
    </w:p>
    <w:p w:rsidR="00000000" w:rsidDel="00000000" w:rsidP="00000000" w:rsidRDefault="00000000" w:rsidRPr="00000000" w14:paraId="000006E9">
      <w:pPr>
        <w:pageBreakBefore w:val="0"/>
        <w:ind w:left="360" w:firstLine="0"/>
        <w:rPr/>
      </w:pPr>
      <w:r w:rsidDel="00000000" w:rsidR="00000000" w:rsidRPr="00000000">
        <w:rPr>
          <w:rtl w:val="0"/>
        </w:rPr>
        <w:t xml:space="preserve">Start by drawing the 3V LED schematic.</w:t>
      </w:r>
    </w:p>
    <w:p w:rsidR="00000000" w:rsidDel="00000000" w:rsidP="00000000" w:rsidRDefault="00000000" w:rsidRPr="00000000" w14:paraId="000006EA">
      <w:pPr>
        <w:pageBreakBefore w:val="0"/>
        <w:ind w:left="360" w:firstLine="0"/>
        <w:rPr/>
      </w:pPr>
      <w:r w:rsidDel="00000000" w:rsidR="00000000" w:rsidRPr="00000000">
        <w:rPr>
          <w:rtl w:val="0"/>
        </w:rPr>
      </w:r>
    </w:p>
    <w:p w:rsidR="00000000" w:rsidDel="00000000" w:rsidP="00000000" w:rsidRDefault="00000000" w:rsidRPr="00000000" w14:paraId="000006EB">
      <w:pPr>
        <w:pageBreakBefore w:val="0"/>
        <w:ind w:left="360" w:firstLine="0"/>
        <w:jc w:val="center"/>
        <w:rPr/>
      </w:pPr>
      <w:r w:rsidDel="00000000" w:rsidR="00000000" w:rsidRPr="00000000">
        <w:rPr/>
        <w:drawing>
          <wp:inline distB="114300" distT="114300" distL="114300" distR="114300">
            <wp:extent cx="3213100" cy="2387600"/>
            <wp:effectExtent b="0" l="0" r="0" t="0"/>
            <wp:docPr id="117" name="image69.png"/>
            <a:graphic>
              <a:graphicData uri="http://schemas.openxmlformats.org/drawingml/2006/picture">
                <pic:pic>
                  <pic:nvPicPr>
                    <pic:cNvPr id="0" name="image69.png"/>
                    <pic:cNvPicPr preferRelativeResize="0"/>
                  </pic:nvPicPr>
                  <pic:blipFill>
                    <a:blip r:embed="rId76"/>
                    <a:srcRect b="0" l="0" r="0" t="0"/>
                    <a:stretch>
                      <a:fillRect/>
                    </a:stretch>
                  </pic:blipFill>
                  <pic:spPr>
                    <a:xfrm>
                      <a:off x="0" y="0"/>
                      <a:ext cx="32131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6EC">
      <w:pPr>
        <w:pageBreakBefore w:val="0"/>
        <w:ind w:left="360" w:firstLine="0"/>
        <w:rPr/>
      </w:pPr>
      <w:r w:rsidDel="00000000" w:rsidR="00000000" w:rsidRPr="00000000">
        <w:rPr>
          <w:rtl w:val="0"/>
        </w:rPr>
      </w:r>
    </w:p>
    <w:p w:rsidR="00000000" w:rsidDel="00000000" w:rsidP="00000000" w:rsidRDefault="00000000" w:rsidRPr="00000000" w14:paraId="000006ED">
      <w:pPr>
        <w:pageBreakBefore w:val="0"/>
        <w:ind w:left="360" w:firstLine="0"/>
        <w:rPr/>
      </w:pPr>
      <w:r w:rsidDel="00000000" w:rsidR="00000000" w:rsidRPr="00000000">
        <w:rPr>
          <w:rtl w:val="0"/>
        </w:rPr>
        <w:t xml:space="preserve">Ask the students to identify the difference between this schematic and our previous one (there are two batteries). How many total volts is the LED getting now.</w:t>
      </w:r>
    </w:p>
    <w:p w:rsidR="00000000" w:rsidDel="00000000" w:rsidP="00000000" w:rsidRDefault="00000000" w:rsidRPr="00000000" w14:paraId="000006EE">
      <w:pPr>
        <w:pageBreakBefore w:val="0"/>
        <w:ind w:left="360" w:firstLine="0"/>
        <w:rPr/>
      </w:pPr>
      <w:r w:rsidDel="00000000" w:rsidR="00000000" w:rsidRPr="00000000">
        <w:rPr>
          <w:rtl w:val="0"/>
        </w:rPr>
      </w:r>
    </w:p>
    <w:p w:rsidR="00000000" w:rsidDel="00000000" w:rsidP="00000000" w:rsidRDefault="00000000" w:rsidRPr="00000000" w14:paraId="000006EF">
      <w:pPr>
        <w:pageBreakBefore w:val="0"/>
        <w:ind w:left="360" w:firstLine="0"/>
        <w:rPr/>
      </w:pPr>
      <w:r w:rsidDel="00000000" w:rsidR="00000000" w:rsidRPr="00000000">
        <w:rPr>
          <w:rtl w:val="0"/>
        </w:rPr>
        <w:t xml:space="preserve">Have the students work together to build the circuit. Everyone will need to find a partner to have enough batteries for the circuit. If you have an odd number of students, you as the instructor can fill in as a partner for one of your students.After giving the students an opportunity to build the circuit themselves, bring the class together and walk through building the circuit one step at a time.</w:t>
      </w:r>
    </w:p>
    <w:p w:rsidR="00000000" w:rsidDel="00000000" w:rsidP="00000000" w:rsidRDefault="00000000" w:rsidRPr="00000000" w14:paraId="000006F0">
      <w:pPr>
        <w:pageBreakBefore w:val="0"/>
        <w:ind w:left="360" w:firstLine="0"/>
        <w:rPr/>
      </w:pPr>
      <w:r w:rsidDel="00000000" w:rsidR="00000000" w:rsidRPr="00000000">
        <w:rPr>
          <w:rtl w:val="0"/>
        </w:rPr>
      </w:r>
    </w:p>
    <w:p w:rsidR="00000000" w:rsidDel="00000000" w:rsidP="00000000" w:rsidRDefault="00000000" w:rsidRPr="00000000" w14:paraId="000006F1">
      <w:pPr>
        <w:pageBreakBefore w:val="0"/>
        <w:numPr>
          <w:ilvl w:val="0"/>
          <w:numId w:val="144"/>
        </w:numPr>
        <w:rPr>
          <w:u w:val="none"/>
        </w:rPr>
      </w:pPr>
      <w:r w:rsidDel="00000000" w:rsidR="00000000" w:rsidRPr="00000000">
        <w:rPr>
          <w:rtl w:val="0"/>
        </w:rPr>
        <w:t xml:space="preserve">Connect the + wire(red) of the first battery to the + leg(the longer leg) of the LED.</w:t>
      </w:r>
    </w:p>
    <w:p w:rsidR="00000000" w:rsidDel="00000000" w:rsidP="00000000" w:rsidRDefault="00000000" w:rsidRPr="00000000" w14:paraId="000006F2">
      <w:pPr>
        <w:pageBreakBefore w:val="0"/>
        <w:ind w:left="0" w:firstLine="0"/>
        <w:jc w:val="center"/>
        <w:rPr/>
      </w:pPr>
      <w:r w:rsidDel="00000000" w:rsidR="00000000" w:rsidRPr="00000000">
        <w:rPr/>
        <w:drawing>
          <wp:inline distB="114300" distT="114300" distL="114300" distR="114300">
            <wp:extent cx="5372100" cy="3009900"/>
            <wp:effectExtent b="0" l="0" r="0" t="0"/>
            <wp:docPr id="183" name="image139.jpg"/>
            <a:graphic>
              <a:graphicData uri="http://schemas.openxmlformats.org/drawingml/2006/picture">
                <pic:pic>
                  <pic:nvPicPr>
                    <pic:cNvPr id="0" name="image139.jpg"/>
                    <pic:cNvPicPr preferRelativeResize="0"/>
                  </pic:nvPicPr>
                  <pic:blipFill>
                    <a:blip r:embed="rId77"/>
                    <a:srcRect b="0" l="0" r="0" t="0"/>
                    <a:stretch>
                      <a:fillRect/>
                    </a:stretch>
                  </pic:blipFill>
                  <pic:spPr>
                    <a:xfrm>
                      <a:off x="0" y="0"/>
                      <a:ext cx="53721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6F3">
      <w:pPr>
        <w:pageBreakBefore w:val="0"/>
        <w:ind w:left="0" w:firstLine="0"/>
        <w:jc w:val="center"/>
        <w:rPr/>
      </w:pPr>
      <w:r w:rsidDel="00000000" w:rsidR="00000000" w:rsidRPr="00000000">
        <w:rPr>
          <w:rtl w:val="0"/>
        </w:rPr>
      </w:r>
    </w:p>
    <w:p w:rsidR="00000000" w:rsidDel="00000000" w:rsidP="00000000" w:rsidRDefault="00000000" w:rsidRPr="00000000" w14:paraId="000006F4">
      <w:pPr>
        <w:pageBreakBefore w:val="0"/>
        <w:ind w:left="0" w:firstLine="0"/>
        <w:rPr/>
      </w:pPr>
      <w:r w:rsidDel="00000000" w:rsidR="00000000" w:rsidRPr="00000000">
        <w:rPr>
          <w:rtl w:val="0"/>
        </w:rPr>
        <w:t xml:space="preserve">2. Connect the - leg(the shorter leg) of the LED to the - wire(black) of the </w:t>
      </w:r>
      <w:r w:rsidDel="00000000" w:rsidR="00000000" w:rsidRPr="00000000">
        <w:rPr>
          <w:b w:val="1"/>
          <w:bCs w:val="1"/>
          <w:rtl w:val="0"/>
        </w:rPr>
        <w:t xml:space="preserve">second</w:t>
      </w:r>
      <w:r w:rsidDel="00000000" w:rsidR="00000000" w:rsidRPr="00000000">
        <w:rPr>
          <w:rtl w:val="0"/>
        </w:rPr>
        <w:t xml:space="preserve"> battery.</w:t>
      </w:r>
    </w:p>
    <w:p w:rsidR="00000000" w:rsidDel="00000000" w:rsidP="00000000" w:rsidRDefault="00000000" w:rsidRPr="00000000" w14:paraId="000006F5">
      <w:pPr>
        <w:pageBreakBefore w:val="0"/>
        <w:ind w:left="0" w:firstLine="0"/>
        <w:jc w:val="center"/>
        <w:rPr/>
      </w:pPr>
      <w:r w:rsidDel="00000000" w:rsidR="00000000" w:rsidRPr="00000000">
        <w:rPr/>
        <w:drawing>
          <wp:inline distB="114300" distT="114300" distL="114300" distR="114300">
            <wp:extent cx="5359400" cy="2997200"/>
            <wp:effectExtent b="0" l="0" r="0" t="0"/>
            <wp:docPr id="164" name="image123.jpg"/>
            <a:graphic>
              <a:graphicData uri="http://schemas.openxmlformats.org/drawingml/2006/picture">
                <pic:pic>
                  <pic:nvPicPr>
                    <pic:cNvPr id="0" name="image123.jpg"/>
                    <pic:cNvPicPr preferRelativeResize="0"/>
                  </pic:nvPicPr>
                  <pic:blipFill>
                    <a:blip r:embed="rId78"/>
                    <a:srcRect b="0" l="0" r="0" t="0"/>
                    <a:stretch>
                      <a:fillRect/>
                    </a:stretch>
                  </pic:blipFill>
                  <pic:spPr>
                    <a:xfrm>
                      <a:off x="0" y="0"/>
                      <a:ext cx="53594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6F6">
      <w:pPr>
        <w:pageBreakBefore w:val="0"/>
        <w:ind w:left="0" w:firstLine="0"/>
        <w:jc w:val="center"/>
        <w:rPr/>
      </w:pPr>
      <w:r w:rsidDel="00000000" w:rsidR="00000000" w:rsidRPr="00000000">
        <w:rPr>
          <w:rtl w:val="0"/>
        </w:rPr>
      </w:r>
    </w:p>
    <w:p w:rsidR="00000000" w:rsidDel="00000000" w:rsidP="00000000" w:rsidRDefault="00000000" w:rsidRPr="00000000" w14:paraId="000006F7">
      <w:pPr>
        <w:pageBreakBefore w:val="0"/>
        <w:ind w:left="0" w:firstLine="0"/>
        <w:rPr/>
      </w:pPr>
      <w:r w:rsidDel="00000000" w:rsidR="00000000" w:rsidRPr="00000000">
        <w:rPr>
          <w:rtl w:val="0"/>
        </w:rPr>
        <w:t xml:space="preserve">3. Connect the + wire(red) of the second battery to the - wire(black) of the first battery.</w:t>
      </w:r>
    </w:p>
    <w:p w:rsidR="00000000" w:rsidDel="00000000" w:rsidP="00000000" w:rsidRDefault="00000000" w:rsidRPr="00000000" w14:paraId="000006F8">
      <w:pPr>
        <w:pageBreakBefore w:val="0"/>
        <w:ind w:left="0" w:firstLine="0"/>
        <w:jc w:val="center"/>
        <w:rPr/>
      </w:pPr>
      <w:r w:rsidDel="00000000" w:rsidR="00000000" w:rsidRPr="00000000">
        <w:rPr/>
        <w:drawing>
          <wp:inline distB="114300" distT="114300" distL="114300" distR="114300">
            <wp:extent cx="5346700" cy="2997200"/>
            <wp:effectExtent b="0" l="0" r="0" t="0"/>
            <wp:docPr id="89" name="image55.jpg"/>
            <a:graphic>
              <a:graphicData uri="http://schemas.openxmlformats.org/drawingml/2006/picture">
                <pic:pic>
                  <pic:nvPicPr>
                    <pic:cNvPr id="0" name="image55.jpg"/>
                    <pic:cNvPicPr preferRelativeResize="0"/>
                  </pic:nvPicPr>
                  <pic:blipFill>
                    <a:blip r:embed="rId79"/>
                    <a:srcRect b="0" l="0" r="0" t="0"/>
                    <a:stretch>
                      <a:fillRect/>
                    </a:stretch>
                  </pic:blipFill>
                  <pic:spPr>
                    <a:xfrm>
                      <a:off x="0" y="0"/>
                      <a:ext cx="53467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6F9">
      <w:pPr>
        <w:pageBreakBefore w:val="0"/>
        <w:ind w:left="0" w:firstLine="0"/>
        <w:jc w:val="center"/>
        <w:rPr/>
      </w:pPr>
      <w:r w:rsidDel="00000000" w:rsidR="00000000" w:rsidRPr="00000000">
        <w:rPr>
          <w:rtl w:val="0"/>
        </w:rPr>
      </w:r>
    </w:p>
    <w:p w:rsidR="00000000" w:rsidDel="00000000" w:rsidP="00000000" w:rsidRDefault="00000000" w:rsidRPr="00000000" w14:paraId="000006FA">
      <w:pPr>
        <w:pageBreakBefore w:val="0"/>
        <w:ind w:left="0" w:firstLine="0"/>
        <w:rPr/>
      </w:pPr>
      <w:r w:rsidDel="00000000" w:rsidR="00000000" w:rsidRPr="00000000">
        <w:rPr>
          <w:rtl w:val="0"/>
        </w:rPr>
        <w:t xml:space="preserve">4. All finished!</w:t>
      </w:r>
    </w:p>
    <w:p w:rsidR="00000000" w:rsidDel="00000000" w:rsidP="00000000" w:rsidRDefault="00000000" w:rsidRPr="00000000" w14:paraId="000006FB">
      <w:pPr>
        <w:pageBreakBefore w:val="0"/>
        <w:ind w:left="0" w:firstLine="0"/>
        <w:rPr/>
      </w:pPr>
      <w:r w:rsidDel="00000000" w:rsidR="00000000" w:rsidRPr="00000000">
        <w:rPr>
          <w:rtl w:val="0"/>
        </w:rPr>
      </w:r>
    </w:p>
    <w:p w:rsidR="00000000" w:rsidDel="00000000" w:rsidP="00000000" w:rsidRDefault="00000000" w:rsidRPr="00000000" w14:paraId="000006FC">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FD">
      <w:pPr>
        <w:pageBreakBefore w:val="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1752966" cy="690563"/>
                <wp:effectExtent b="0" l="0" r="0" t="0"/>
                <wp:wrapSquare wrapText="bothSides" distB="114300" distT="114300" distL="114300" distR="114300"/>
                <wp:docPr id="1" name=""/>
                <a:graphic>
                  <a:graphicData uri="http://schemas.microsoft.com/office/word/2010/wordprocessingGroup">
                    <wpg:wgp>
                      <wpg:cNvGrpSpPr/>
                      <wpg:grpSpPr>
                        <a:xfrm>
                          <a:off x="333375" y="266625"/>
                          <a:ext cx="1752966" cy="690563"/>
                          <a:chOff x="333375" y="266625"/>
                          <a:chExt cx="5086500" cy="1926600"/>
                        </a:xfrm>
                      </wpg:grpSpPr>
                      <wps:wsp>
                        <wps:cNvSpPr/>
                        <wps:cNvPr id="2" name="Shape 2"/>
                        <wps:spPr>
                          <a:xfrm>
                            <a:off x="342900" y="276150"/>
                            <a:ext cx="50103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1638375" y="803825"/>
                            <a:ext cx="378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TROUBLESHOOTING</w:t>
                              </w:r>
                            </w:p>
                          </w:txbxContent>
                        </wps:txbx>
                        <wps:bodyPr anchorCtr="0" anchor="t" bIns="91425" lIns="91425" spcFirstLastPara="1" rIns="91425" wrap="square" tIns="91425">
                          <a:noAutofit/>
                        </wps:bodyPr>
                      </wps:wsp>
                      <pic:pic>
                        <pic:nvPicPr>
                          <pic:cNvPr id="4" name="Shape 4"/>
                          <pic:cNvPicPr preferRelativeResize="0"/>
                        </pic:nvPicPr>
                        <pic:blipFill>
                          <a:blip r:embed="rId80">
                            <a:alphaModFix/>
                          </a:blip>
                          <a:stretch>
                            <a:fillRect/>
                          </a:stretch>
                        </pic:blipFill>
                        <pic:spPr>
                          <a:xfrm>
                            <a:off x="485775" y="492156"/>
                            <a:ext cx="1263600" cy="1263575"/>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1752966" cy="690563"/>
                <wp:effectExtent b="0" l="0" r="0" t="0"/>
                <wp:wrapSquare wrapText="bothSides" distB="114300" distT="114300" distL="114300" distR="114300"/>
                <wp:docPr id="1" name="image41.png"/>
                <a:graphic>
                  <a:graphicData uri="http://schemas.openxmlformats.org/drawingml/2006/picture">
                    <pic:pic>
                      <pic:nvPicPr>
                        <pic:cNvPr id="0" name="image41.png"/>
                        <pic:cNvPicPr preferRelativeResize="0"/>
                      </pic:nvPicPr>
                      <pic:blipFill>
                        <a:blip r:embed="rId15"/>
                        <a:srcRect/>
                        <a:stretch>
                          <a:fillRect/>
                        </a:stretch>
                      </pic:blipFill>
                      <pic:spPr>
                        <a:xfrm>
                          <a:off x="0" y="0"/>
                          <a:ext cx="1752966" cy="690563"/>
                        </a:xfrm>
                        <a:prstGeom prst="rect"/>
                        <a:ln/>
                      </pic:spPr>
                    </pic:pic>
                  </a:graphicData>
                </a:graphic>
              </wp:anchor>
            </w:drawing>
          </mc:Fallback>
        </mc:AlternateContent>
      </w:r>
    </w:p>
    <w:p w:rsidR="00000000" w:rsidDel="00000000" w:rsidP="00000000" w:rsidRDefault="00000000" w:rsidRPr="00000000" w14:paraId="000006FE">
      <w:pPr>
        <w:pageBreakBefore w:val="0"/>
        <w:ind w:left="0" w:firstLine="0"/>
        <w:rPr/>
      </w:pPr>
      <w:r w:rsidDel="00000000" w:rsidR="00000000" w:rsidRPr="00000000">
        <w:rPr>
          <w:rtl w:val="0"/>
        </w:rPr>
      </w:r>
    </w:p>
    <w:p w:rsidR="00000000" w:rsidDel="00000000" w:rsidP="00000000" w:rsidRDefault="00000000" w:rsidRPr="00000000" w14:paraId="000006FF">
      <w:pPr>
        <w:pageBreakBefore w:val="0"/>
        <w:ind w:left="0" w:firstLine="720"/>
        <w:rPr/>
      </w:pPr>
      <w:r w:rsidDel="00000000" w:rsidR="00000000" w:rsidRPr="00000000">
        <w:rPr>
          <w:rtl w:val="0"/>
        </w:rPr>
        <w:t xml:space="preserve">Students</w:t>
      </w:r>
      <w:r w:rsidDel="00000000" w:rsidR="00000000" w:rsidRPr="00000000">
        <w:rPr>
          <w:rtl w:val="0"/>
        </w:rPr>
        <w:t xml:space="preserve"> often connect the positive terminals and negative terminals of the batteries together, rather than connecting the negative to positive (as shown in the schematic).  This incorrectly creates a parallel circuit.  If they do this, they will see that the LED still doesn't light up.  You can take this opportunity to talk about "series" circuits versus "parallel" circuits, if you like.  A "series" circuit stacks the batteries on top of each other, so that the voltage is added together (like putting two same height waterfalls on top of each other).  A "parallel" circuit puts them next to each other so that the voltage stays the same, but there is more current available (like putting two same height waterfalls next to each other).</w:t>
      </w:r>
    </w:p>
    <w:p w:rsidR="00000000" w:rsidDel="00000000" w:rsidP="00000000" w:rsidRDefault="00000000" w:rsidRPr="00000000" w14:paraId="00000700">
      <w:pPr>
        <w:pageBreakBefore w:val="0"/>
        <w:ind w:left="0" w:firstLine="720"/>
        <w:rPr/>
      </w:pPr>
      <w:r w:rsidDel="00000000" w:rsidR="00000000" w:rsidRPr="00000000">
        <w:rPr>
          <w:rtl w:val="0"/>
        </w:rPr>
      </w:r>
    </w:p>
    <w:p w:rsidR="00000000" w:rsidDel="00000000" w:rsidP="00000000" w:rsidRDefault="00000000" w:rsidRPr="00000000" w14:paraId="00000701">
      <w:pPr>
        <w:pageBreakBefore w:val="0"/>
        <w:ind w:left="0" w:firstLine="0"/>
        <w:rPr/>
      </w:pPr>
      <w:r w:rsidDel="00000000" w:rsidR="00000000" w:rsidRPr="00000000">
        <w:rPr>
          <w:rtl w:val="0"/>
        </w:rPr>
        <w:t xml:space="preserve">See below for a schematic for the incorrect parallel circuit.</w:t>
      </w:r>
    </w:p>
    <w:p w:rsidR="00000000" w:rsidDel="00000000" w:rsidP="00000000" w:rsidRDefault="00000000" w:rsidRPr="00000000" w14:paraId="00000702">
      <w:pPr>
        <w:pageBreakBefore w:val="0"/>
        <w:ind w:left="0" w:firstLine="720"/>
        <w:jc w:val="center"/>
        <w:rPr/>
      </w:pPr>
      <w:r w:rsidDel="00000000" w:rsidR="00000000" w:rsidRPr="00000000">
        <w:rPr/>
        <w:drawing>
          <wp:inline distB="114300" distT="114300" distL="114300" distR="114300">
            <wp:extent cx="4064000" cy="1663700"/>
            <wp:effectExtent b="0" l="0" r="0" t="0"/>
            <wp:docPr id="173" name="image126.png"/>
            <a:graphic>
              <a:graphicData uri="http://schemas.openxmlformats.org/drawingml/2006/picture">
                <pic:pic>
                  <pic:nvPicPr>
                    <pic:cNvPr id="0" name="image126.png"/>
                    <pic:cNvPicPr preferRelativeResize="0"/>
                  </pic:nvPicPr>
                  <pic:blipFill>
                    <a:blip r:embed="rId81"/>
                    <a:srcRect b="0" l="0" r="0" t="0"/>
                    <a:stretch>
                      <a:fillRect/>
                    </a:stretch>
                  </pic:blipFill>
                  <pic:spPr>
                    <a:xfrm>
                      <a:off x="0" y="0"/>
                      <a:ext cx="4064000" cy="1663700"/>
                    </a:xfrm>
                    <a:prstGeom prst="rect"/>
                    <a:ln/>
                  </pic:spPr>
                </pic:pic>
              </a:graphicData>
            </a:graphic>
          </wp:inline>
        </w:drawing>
      </w:r>
      <w:r w:rsidDel="00000000" w:rsidR="00000000" w:rsidRPr="00000000">
        <w:rPr>
          <w:rtl w:val="0"/>
        </w:rPr>
      </w:r>
    </w:p>
    <w:p w:rsidR="00000000" w:rsidDel="00000000" w:rsidP="00000000" w:rsidRDefault="00000000" w:rsidRPr="00000000" w14:paraId="00000703">
      <w:pPr>
        <w:pageBreakBefore w:val="0"/>
        <w:ind w:left="0" w:firstLine="720"/>
        <w:rPr/>
      </w:pPr>
      <w:r w:rsidDel="00000000" w:rsidR="00000000" w:rsidRPr="00000000">
        <w:rPr>
          <w:rtl w:val="0"/>
        </w:rPr>
      </w:r>
    </w:p>
    <w:p w:rsidR="00000000" w:rsidDel="00000000" w:rsidP="00000000" w:rsidRDefault="00000000" w:rsidRPr="00000000" w14:paraId="00000704">
      <w:pPr>
        <w:pageBreakBefore w:val="0"/>
        <w:ind w:left="0" w:firstLine="0"/>
        <w:rPr/>
      </w:pPr>
      <w:r w:rsidDel="00000000" w:rsidR="00000000" w:rsidRPr="00000000">
        <w:rPr>
          <w:rtl w:val="0"/>
        </w:rPr>
        <w:t xml:space="preserve">Another error is for students to attempt to use more than two batteries to light a single</w:t>
        <w:tab/>
        <w:t xml:space="preserve">LED. While this will likely give a blighter glow to the LED it is likely to damage it as well. </w:t>
      </w:r>
    </w:p>
    <w:p w:rsidR="00000000" w:rsidDel="00000000" w:rsidP="00000000" w:rsidRDefault="00000000" w:rsidRPr="00000000" w14:paraId="00000705">
      <w:pPr>
        <w:pageBreakBefore w:val="0"/>
        <w:rPr/>
      </w:pPr>
      <w:r w:rsidDel="00000000" w:rsidR="00000000" w:rsidRPr="00000000">
        <w:rPr>
          <w:rtl w:val="0"/>
        </w:rPr>
      </w:r>
    </w:p>
    <w:p w:rsidR="00000000" w:rsidDel="00000000" w:rsidP="00000000" w:rsidRDefault="00000000" w:rsidRPr="00000000" w14:paraId="00000706">
      <w:pPr>
        <w:pageBreakBefore w:val="0"/>
        <w:ind w:left="0" w:firstLine="0"/>
        <w:rPr/>
      </w:pPr>
      <w:r w:rsidDel="00000000" w:rsidR="00000000" w:rsidRPr="00000000">
        <w:rPr>
          <w:rtl w:val="0"/>
        </w:rPr>
        <w:t xml:space="preserve">Another common error is to connect the batteries incorrectly. Remember that The red wire of one battery must be connected to the black wire of the other battery. In a circuit where the two red wires are connected or the two black wires are connected electricity will not flow. Going back to the waterfall analogy, we can increase the height of our waterfall by connecting batteries together from negative to positive. We are taking additional steps in the same direction, up. However connecting two like ends, whether negative or positive, has the opposite effect. One battery is attempting to increase the height of the waterfall while the other is decreasing it.</w:t>
      </w:r>
    </w:p>
    <w:p w:rsidR="00000000" w:rsidDel="00000000" w:rsidP="00000000" w:rsidRDefault="00000000" w:rsidRPr="00000000" w14:paraId="00000707">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08">
      <w:pPr>
        <w:pStyle w:val="Heading3"/>
        <w:pageBreakBefore w:val="0"/>
        <w:ind w:left="0" w:firstLine="0"/>
        <w:rPr/>
      </w:pPr>
      <w:bookmarkStart w:colFirst="0" w:colLast="0" w:name="_8krmfwkeik76" w:id="239"/>
      <w:bookmarkEnd w:id="239"/>
      <w:r w:rsidDel="00000000" w:rsidR="00000000" w:rsidRPr="00000000">
        <w:rPr>
          <w:rtl w:val="0"/>
        </w:rPr>
        <w:t xml:space="preserve">Step 4: The Two LED Circuit (15 minutes or as time permits)</w:t>
      </w:r>
    </w:p>
    <w:p w:rsidR="00000000" w:rsidDel="00000000" w:rsidP="00000000" w:rsidRDefault="00000000" w:rsidRPr="00000000" w14:paraId="00000709">
      <w:pPr>
        <w:pageBreakBefore w:val="0"/>
        <w:ind w:left="0" w:firstLine="0"/>
        <w:rPr/>
      </w:pPr>
      <w:r w:rsidDel="00000000" w:rsidR="00000000" w:rsidRPr="00000000">
        <w:rPr>
          <w:rtl w:val="0"/>
        </w:rPr>
        <w:t xml:space="preserve">Now that the students have successfully made the 3V LED circuit it’s time to give them a bigger challenge. Instead of pairs, have the student’s get into groups of four. Between the four of them they should have enough batteries to light two LEDs. Give them the opportunity to attempt a two LED circuit on their own. Unlike the one LED circuit, this two LED circuit has multiple working schematics. See below. </w:t>
      </w:r>
    </w:p>
    <w:p w:rsidR="00000000" w:rsidDel="00000000" w:rsidP="00000000" w:rsidRDefault="00000000" w:rsidRPr="00000000" w14:paraId="0000070A">
      <w:pPr>
        <w:pageBreakBefore w:val="0"/>
        <w:ind w:left="0" w:firstLine="0"/>
        <w:rPr/>
      </w:pPr>
      <w:r w:rsidDel="00000000" w:rsidR="00000000" w:rsidRPr="00000000">
        <w:rPr>
          <w:rtl w:val="0"/>
        </w:rPr>
      </w:r>
    </w:p>
    <w:p w:rsidR="00000000" w:rsidDel="00000000" w:rsidP="00000000" w:rsidRDefault="00000000" w:rsidRPr="00000000" w14:paraId="0000070B">
      <w:pPr>
        <w:pageBreakBefore w:val="0"/>
        <w:ind w:left="0" w:firstLine="0"/>
        <w:rPr/>
      </w:pPr>
      <w:r w:rsidDel="00000000" w:rsidR="00000000" w:rsidRPr="00000000">
        <w:rPr/>
        <w:drawing>
          <wp:inline distB="114300" distT="114300" distL="114300" distR="114300">
            <wp:extent cx="1552279" cy="1938338"/>
            <wp:effectExtent b="0" l="0" r="0" t="0"/>
            <wp:docPr id="104" name="image53.png"/>
            <a:graphic>
              <a:graphicData uri="http://schemas.openxmlformats.org/drawingml/2006/picture">
                <pic:pic>
                  <pic:nvPicPr>
                    <pic:cNvPr id="0" name="image53.png"/>
                    <pic:cNvPicPr preferRelativeResize="0"/>
                  </pic:nvPicPr>
                  <pic:blipFill>
                    <a:blip r:embed="rId82"/>
                    <a:srcRect b="0" l="0" r="0" t="0"/>
                    <a:stretch>
                      <a:fillRect/>
                    </a:stretch>
                  </pic:blipFill>
                  <pic:spPr>
                    <a:xfrm>
                      <a:off x="0" y="0"/>
                      <a:ext cx="1552279" cy="1938338"/>
                    </a:xfrm>
                    <a:prstGeom prst="rect"/>
                    <a:ln/>
                  </pic:spPr>
                </pic:pic>
              </a:graphicData>
            </a:graphic>
          </wp:inline>
        </w:drawing>
      </w:r>
      <w:r w:rsidDel="00000000" w:rsidR="00000000" w:rsidRPr="00000000">
        <w:rPr/>
        <w:drawing>
          <wp:inline distB="114300" distT="114300" distL="114300" distR="114300">
            <wp:extent cx="2028386" cy="1776413"/>
            <wp:effectExtent b="0" l="0" r="0" t="0"/>
            <wp:docPr id="102" name="image60.png"/>
            <a:graphic>
              <a:graphicData uri="http://schemas.openxmlformats.org/drawingml/2006/picture">
                <pic:pic>
                  <pic:nvPicPr>
                    <pic:cNvPr id="0" name="image60.png"/>
                    <pic:cNvPicPr preferRelativeResize="0"/>
                  </pic:nvPicPr>
                  <pic:blipFill>
                    <a:blip r:embed="rId83"/>
                    <a:srcRect b="0" l="0" r="0" t="0"/>
                    <a:stretch>
                      <a:fillRect/>
                    </a:stretch>
                  </pic:blipFill>
                  <pic:spPr>
                    <a:xfrm>
                      <a:off x="0" y="0"/>
                      <a:ext cx="2028386" cy="1776413"/>
                    </a:xfrm>
                    <a:prstGeom prst="rect"/>
                    <a:ln/>
                  </pic:spPr>
                </pic:pic>
              </a:graphicData>
            </a:graphic>
          </wp:inline>
        </w:drawing>
      </w:r>
      <w:r w:rsidDel="00000000" w:rsidR="00000000" w:rsidRPr="00000000">
        <w:rPr/>
        <w:drawing>
          <wp:inline distB="114300" distT="114300" distL="114300" distR="114300">
            <wp:extent cx="2147888" cy="1937310"/>
            <wp:effectExtent b="0" l="0" r="0" t="0"/>
            <wp:docPr id="112" name="image57.png"/>
            <a:graphic>
              <a:graphicData uri="http://schemas.openxmlformats.org/drawingml/2006/picture">
                <pic:pic>
                  <pic:nvPicPr>
                    <pic:cNvPr id="0" name="image57.png"/>
                    <pic:cNvPicPr preferRelativeResize="0"/>
                  </pic:nvPicPr>
                  <pic:blipFill>
                    <a:blip r:embed="rId84"/>
                    <a:srcRect b="0" l="0" r="0" t="0"/>
                    <a:stretch>
                      <a:fillRect/>
                    </a:stretch>
                  </pic:blipFill>
                  <pic:spPr>
                    <a:xfrm>
                      <a:off x="0" y="0"/>
                      <a:ext cx="2147888" cy="1937310"/>
                    </a:xfrm>
                    <a:prstGeom prst="rect"/>
                    <a:ln/>
                  </pic:spPr>
                </pic:pic>
              </a:graphicData>
            </a:graphic>
          </wp:inline>
        </w:drawing>
      </w:r>
      <w:r w:rsidDel="00000000" w:rsidR="00000000" w:rsidRPr="00000000">
        <w:rPr>
          <w:rtl w:val="0"/>
        </w:rPr>
      </w:r>
    </w:p>
    <w:p w:rsidR="00000000" w:rsidDel="00000000" w:rsidP="00000000" w:rsidRDefault="00000000" w:rsidRPr="00000000" w14:paraId="0000070C">
      <w:pPr>
        <w:pageBreakBefore w:val="0"/>
        <w:ind w:left="0" w:firstLine="0"/>
        <w:rPr/>
      </w:pPr>
      <w:r w:rsidDel="00000000" w:rsidR="00000000" w:rsidRPr="00000000">
        <w:rPr>
          <w:rtl w:val="0"/>
        </w:rPr>
        <w:t xml:space="preserve">You should challenge your students to build the circuit without showing them the schematics above. These are more for the benefit of the teacher, so you may be more equipped to help your students with troubleshooting issues.</w:t>
      </w:r>
    </w:p>
    <w:p w:rsidR="00000000" w:rsidDel="00000000" w:rsidP="00000000" w:rsidRDefault="00000000" w:rsidRPr="00000000" w14:paraId="0000070D">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0E">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228725" cy="581025"/>
                <wp:effectExtent b="0" l="0" r="0" t="0"/>
                <wp:wrapSquare wrapText="bothSides" distB="114300" distT="114300" distL="114300" distR="114300"/>
                <wp:docPr id="16" name=""/>
                <a:graphic>
                  <a:graphicData uri="http://schemas.microsoft.com/office/word/2010/wordprocessingGroup">
                    <wpg:wgp>
                      <wpg:cNvGrpSpPr/>
                      <wpg:grpSpPr>
                        <a:xfrm>
                          <a:off x="152400" y="809625"/>
                          <a:ext cx="1228725" cy="581025"/>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228725" cy="581025"/>
                <wp:effectExtent b="0" l="0" r="0" t="0"/>
                <wp:wrapSquare wrapText="bothSides" distB="114300" distT="114300" distL="114300" distR="114300"/>
                <wp:docPr id="16" name="image90.png"/>
                <a:graphic>
                  <a:graphicData uri="http://schemas.openxmlformats.org/drawingml/2006/picture">
                    <pic:pic>
                      <pic:nvPicPr>
                        <pic:cNvPr id="0" name="image90.png"/>
                        <pic:cNvPicPr preferRelativeResize="0"/>
                      </pic:nvPicPr>
                      <pic:blipFill>
                        <a:blip r:embed="rId15"/>
                        <a:srcRect/>
                        <a:stretch>
                          <a:fillRect/>
                        </a:stretch>
                      </pic:blipFill>
                      <pic:spPr>
                        <a:xfrm>
                          <a:off x="0" y="0"/>
                          <a:ext cx="1228725" cy="581025"/>
                        </a:xfrm>
                        <a:prstGeom prst="rect"/>
                        <a:ln/>
                      </pic:spPr>
                    </pic:pic>
                  </a:graphicData>
                </a:graphic>
              </wp:anchor>
            </w:drawing>
          </mc:Fallback>
        </mc:AlternateContent>
      </w:r>
    </w:p>
    <w:p w:rsidR="00000000" w:rsidDel="00000000" w:rsidP="00000000" w:rsidRDefault="00000000" w:rsidRPr="00000000" w14:paraId="0000070F">
      <w:pPr>
        <w:pageBreakBefore w:val="0"/>
        <w:ind w:left="0" w:firstLine="0"/>
        <w:rPr/>
      </w:pPr>
      <w:r w:rsidDel="00000000" w:rsidR="00000000" w:rsidRPr="00000000">
        <w:rPr>
          <w:rtl w:val="0"/>
        </w:rPr>
        <w:t xml:space="preserve">After each group has successfully created the circuit, challenge them to create the schematic of the circuit they have just built. This activity is best when the schematics above have not yet been shown to them</w:t>
      </w:r>
    </w:p>
    <w:p w:rsidR="00000000" w:rsidDel="00000000" w:rsidP="00000000" w:rsidRDefault="00000000" w:rsidRPr="00000000" w14:paraId="00000710">
      <w:pPr>
        <w:pageBreakBefore w:val="0"/>
        <w:ind w:left="0" w:firstLine="0"/>
        <w:rPr/>
      </w:pPr>
      <w:r w:rsidDel="00000000" w:rsidR="00000000" w:rsidRPr="00000000">
        <w:rPr>
          <w:rtl w:val="0"/>
        </w:rPr>
      </w:r>
    </w:p>
    <w:p w:rsidR="00000000" w:rsidDel="00000000" w:rsidP="00000000" w:rsidRDefault="00000000" w:rsidRPr="00000000" w14:paraId="00000711">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12">
      <w:pPr>
        <w:pageBreakBefore w:val="0"/>
        <w:ind w:left="0" w:firstLine="0"/>
        <w:rPr/>
      </w:pPr>
      <w:r w:rsidDel="00000000" w:rsidR="00000000" w:rsidRPr="00000000">
        <w:rPr>
          <w:rtl w:val="0"/>
        </w:rPr>
      </w:r>
    </w:p>
    <w:p w:rsidR="00000000" w:rsidDel="00000000" w:rsidP="00000000" w:rsidRDefault="00000000" w:rsidRPr="00000000" w14:paraId="00000713">
      <w:pPr>
        <w:pStyle w:val="Heading1"/>
        <w:pageBreakBefore w:val="0"/>
        <w:jc w:val="right"/>
        <w:rPr/>
      </w:pPr>
      <w:bookmarkStart w:colFirst="0" w:colLast="0" w:name="_jzaq55i0s83c" w:id="240"/>
      <w:bookmarkEnd w:id="240"/>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133350</wp:posOffset>
            </wp:positionV>
            <wp:extent cx="1103313" cy="785813"/>
            <wp:effectExtent b="0" l="0" r="0" t="0"/>
            <wp:wrapSquare wrapText="bothSides" distB="0" distT="0" distL="0" distR="0"/>
            <wp:docPr id="152" name="image38.png"/>
            <a:graphic>
              <a:graphicData uri="http://schemas.openxmlformats.org/drawingml/2006/picture">
                <pic:pic>
                  <pic:nvPicPr>
                    <pic:cNvPr id="0" name="image38.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61"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714">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15">
      <w:pPr>
        <w:pStyle w:val="Heading2"/>
        <w:pageBreakBefore w:val="0"/>
        <w:rPr/>
      </w:pPr>
      <w:bookmarkStart w:colFirst="0" w:colLast="0" w:name="_qedwfg1t73zu" w:id="241"/>
      <w:bookmarkEnd w:id="241"/>
      <w:r w:rsidDel="00000000" w:rsidR="00000000" w:rsidRPr="00000000">
        <w:rPr>
          <w:rtl w:val="0"/>
        </w:rPr>
      </w:r>
    </w:p>
    <w:p w:rsidR="00000000" w:rsidDel="00000000" w:rsidP="00000000" w:rsidRDefault="00000000" w:rsidRPr="00000000" w14:paraId="00000716">
      <w:pPr>
        <w:pStyle w:val="Heading3"/>
        <w:pageBreakBefore w:val="0"/>
        <w:rPr/>
      </w:pPr>
      <w:bookmarkStart w:colFirst="0" w:colLast="0" w:name="_szf6j8tpdrvl" w:id="242"/>
      <w:bookmarkEnd w:id="242"/>
      <w:r w:rsidDel="00000000" w:rsidR="00000000" w:rsidRPr="00000000">
        <w:rPr>
          <w:rtl w:val="0"/>
        </w:rPr>
        <w:t xml:space="preserve">Comprehension</w:t>
      </w:r>
    </w:p>
    <w:p w:rsidR="00000000" w:rsidDel="00000000" w:rsidP="00000000" w:rsidRDefault="00000000" w:rsidRPr="00000000" w14:paraId="00000717">
      <w:pPr>
        <w:pageBreakBefore w:val="0"/>
        <w:numPr>
          <w:ilvl w:val="0"/>
          <w:numId w:val="153"/>
        </w:numPr>
        <w:rPr>
          <w:u w:val="none"/>
        </w:rPr>
      </w:pPr>
      <w:r w:rsidDel="00000000" w:rsidR="00000000" w:rsidRPr="00000000">
        <w:rPr>
          <w:rtl w:val="0"/>
        </w:rPr>
        <w:t xml:space="preserve">What is a circuit? What is the difference between an open-circuit and a closed-circuit.</w:t>
      </w:r>
    </w:p>
    <w:p w:rsidR="00000000" w:rsidDel="00000000" w:rsidP="00000000" w:rsidRDefault="00000000" w:rsidRPr="00000000" w14:paraId="00000718">
      <w:pPr>
        <w:pageBreakBefore w:val="0"/>
        <w:numPr>
          <w:ilvl w:val="0"/>
          <w:numId w:val="153"/>
        </w:numPr>
        <w:rPr>
          <w:u w:val="none"/>
        </w:rPr>
      </w:pPr>
      <w:r w:rsidDel="00000000" w:rsidR="00000000" w:rsidRPr="00000000">
        <w:rPr>
          <w:rtl w:val="0"/>
        </w:rPr>
        <w:t xml:space="preserve">Why did our initial circuit (one AA battery) not light the LED?</w:t>
      </w:r>
    </w:p>
    <w:p w:rsidR="00000000" w:rsidDel="00000000" w:rsidP="00000000" w:rsidRDefault="00000000" w:rsidRPr="00000000" w14:paraId="00000719">
      <w:pPr>
        <w:pageBreakBefore w:val="0"/>
        <w:numPr>
          <w:ilvl w:val="0"/>
          <w:numId w:val="153"/>
        </w:numPr>
        <w:rPr>
          <w:u w:val="none"/>
        </w:rPr>
      </w:pPr>
      <w:r w:rsidDel="00000000" w:rsidR="00000000" w:rsidRPr="00000000">
        <w:rPr>
          <w:rtl w:val="0"/>
        </w:rPr>
        <w:t xml:space="preserve">If I wanted to light 5 LEDs, how many AA batteries would I need?</w:t>
      </w:r>
    </w:p>
    <w:p w:rsidR="00000000" w:rsidDel="00000000" w:rsidP="00000000" w:rsidRDefault="00000000" w:rsidRPr="00000000" w14:paraId="0000071A">
      <w:pPr>
        <w:pStyle w:val="Heading3"/>
        <w:pageBreakBefore w:val="0"/>
        <w:ind w:left="0" w:firstLine="0"/>
        <w:rPr/>
      </w:pPr>
      <w:bookmarkStart w:colFirst="0" w:colLast="0" w:name="_v46ew7nzlvo6" w:id="243"/>
      <w:bookmarkEnd w:id="243"/>
      <w:r w:rsidDel="00000000" w:rsidR="00000000" w:rsidRPr="00000000">
        <w:rPr>
          <w:rtl w:val="0"/>
        </w:rPr>
        <w:t xml:space="preserve">Challenges</w:t>
      </w:r>
    </w:p>
    <w:p w:rsidR="00000000" w:rsidDel="00000000" w:rsidP="00000000" w:rsidRDefault="00000000" w:rsidRPr="00000000" w14:paraId="0000071B">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71C">
      <w:pPr>
        <w:pStyle w:val="Heading3"/>
        <w:pageBreakBefore w:val="0"/>
        <w:ind w:left="0" w:firstLine="0"/>
        <w:rPr/>
      </w:pPr>
      <w:bookmarkStart w:colFirst="0" w:colLast="0" w:name="_nll0fi9ye3jo" w:id="244"/>
      <w:bookmarkEnd w:id="244"/>
      <w:r w:rsidDel="00000000" w:rsidR="00000000" w:rsidRPr="00000000">
        <w:rPr>
          <w:rtl w:val="0"/>
        </w:rPr>
        <w:t xml:space="preserve">Enjoyment</w:t>
      </w:r>
    </w:p>
    <w:p w:rsidR="00000000" w:rsidDel="00000000" w:rsidP="00000000" w:rsidRDefault="00000000" w:rsidRPr="00000000" w14:paraId="0000071D">
      <w:pPr>
        <w:pageBreakBefore w:val="0"/>
        <w:ind w:left="0" w:firstLine="0"/>
        <w:rPr/>
      </w:pPr>
      <w:r w:rsidDel="00000000" w:rsidR="00000000" w:rsidRPr="00000000">
        <w:rPr>
          <w:rtl w:val="0"/>
        </w:rPr>
        <w:t xml:space="preserve">What was fun?</w:t>
      </w:r>
    </w:p>
    <w:p w:rsidR="00000000" w:rsidDel="00000000" w:rsidP="00000000" w:rsidRDefault="00000000" w:rsidRPr="00000000" w14:paraId="0000071E">
      <w:pPr>
        <w:pStyle w:val="Heading3"/>
        <w:pageBreakBefore w:val="0"/>
        <w:ind w:left="0" w:firstLine="0"/>
        <w:rPr/>
      </w:pPr>
      <w:bookmarkStart w:colFirst="0" w:colLast="0" w:name="_sjhn73tjy0pi" w:id="245"/>
      <w:bookmarkEnd w:id="245"/>
      <w:r w:rsidDel="00000000" w:rsidR="00000000" w:rsidRPr="00000000">
        <w:rPr>
          <w:rtl w:val="0"/>
        </w:rPr>
        <w:t xml:space="preserve">Mindset</w:t>
      </w:r>
    </w:p>
    <w:p w:rsidR="00000000" w:rsidDel="00000000" w:rsidP="00000000" w:rsidRDefault="00000000" w:rsidRPr="00000000" w14:paraId="0000071F">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720">
      <w:pPr>
        <w:pStyle w:val="Heading3"/>
        <w:pageBreakBefore w:val="0"/>
        <w:ind w:left="0" w:firstLine="0"/>
        <w:rPr/>
      </w:pPr>
      <w:bookmarkStart w:colFirst="0" w:colLast="0" w:name="_59fh3l1z0857" w:id="246"/>
      <w:bookmarkEnd w:id="246"/>
      <w:r w:rsidDel="00000000" w:rsidR="00000000" w:rsidRPr="00000000">
        <w:rPr>
          <w:rtl w:val="0"/>
        </w:rPr>
        <w:t xml:space="preserve">Community</w:t>
      </w:r>
    </w:p>
    <w:p w:rsidR="00000000" w:rsidDel="00000000" w:rsidP="00000000" w:rsidRDefault="00000000" w:rsidRPr="00000000" w14:paraId="00000721">
      <w:pPr>
        <w:pageBreakBefore w:val="0"/>
        <w:ind w:left="0" w:firstLine="0"/>
        <w:rPr/>
      </w:pPr>
      <w:r w:rsidDel="00000000" w:rsidR="00000000" w:rsidRPr="00000000">
        <w:rPr>
          <w:rtl w:val="0"/>
        </w:rPr>
        <w:t xml:space="preserve">How can what you learned impact those around you?</w:t>
      </w:r>
    </w:p>
    <w:p w:rsidR="00000000" w:rsidDel="00000000" w:rsidP="00000000" w:rsidRDefault="00000000" w:rsidRPr="00000000" w14:paraId="00000722">
      <w:pPr>
        <w:pageBreakBefore w:val="0"/>
        <w:rPr/>
      </w:pPr>
      <w:r w:rsidDel="00000000" w:rsidR="00000000" w:rsidRPr="00000000">
        <w:rPr>
          <w:rtl w:val="0"/>
        </w:rPr>
      </w:r>
    </w:p>
    <w:p w:rsidR="00000000" w:rsidDel="00000000" w:rsidP="00000000" w:rsidRDefault="00000000" w:rsidRPr="00000000" w14:paraId="00000723">
      <w:pPr>
        <w:pageBreakBefore w:val="0"/>
        <w:rPr/>
      </w:pPr>
      <w:r w:rsidDel="00000000" w:rsidR="00000000" w:rsidRPr="00000000">
        <w:rPr>
          <w:rtl w:val="0"/>
        </w:rPr>
      </w:r>
    </w:p>
    <w:p w:rsidR="00000000" w:rsidDel="00000000" w:rsidP="00000000" w:rsidRDefault="00000000" w:rsidRPr="00000000" w14:paraId="00000724">
      <w:pPr>
        <w:pageBreakBefore w:val="0"/>
        <w:ind w:left="0" w:firstLine="0"/>
        <w:rPr/>
      </w:pPr>
      <w:r w:rsidDel="00000000" w:rsidR="00000000" w:rsidRPr="00000000">
        <w:rPr>
          <w:rtl w:val="0"/>
        </w:rPr>
      </w:r>
    </w:p>
    <w:p w:rsidR="00000000" w:rsidDel="00000000" w:rsidP="00000000" w:rsidRDefault="00000000" w:rsidRPr="00000000" w14:paraId="00000725">
      <w:pPr>
        <w:pageBreakBefore w:val="0"/>
        <w:ind w:left="0" w:firstLine="0"/>
        <w:rPr/>
      </w:pPr>
      <w:r w:rsidDel="00000000" w:rsidR="00000000" w:rsidRPr="00000000">
        <w:rPr>
          <w:rtl w:val="0"/>
        </w:rPr>
      </w:r>
    </w:p>
    <w:p w:rsidR="00000000" w:rsidDel="00000000" w:rsidP="00000000" w:rsidRDefault="00000000" w:rsidRPr="00000000" w14:paraId="00000726">
      <w:pPr>
        <w:pageBreakBefore w:val="0"/>
        <w:ind w:left="0" w:firstLine="0"/>
        <w:rPr/>
      </w:pPr>
      <w:r w:rsidDel="00000000" w:rsidR="00000000" w:rsidRPr="00000000">
        <w:rPr>
          <w:rtl w:val="0"/>
        </w:rPr>
      </w:r>
    </w:p>
    <w:p w:rsidR="00000000" w:rsidDel="00000000" w:rsidP="00000000" w:rsidRDefault="00000000" w:rsidRPr="00000000" w14:paraId="00000727">
      <w:pPr>
        <w:pageBreakBefore w:val="0"/>
        <w:ind w:left="0" w:firstLine="0"/>
        <w:rPr/>
      </w:pPr>
      <w:r w:rsidDel="00000000" w:rsidR="00000000" w:rsidRPr="00000000">
        <w:rPr>
          <w:rtl w:val="0"/>
        </w:rPr>
      </w:r>
    </w:p>
    <w:p w:rsidR="00000000" w:rsidDel="00000000" w:rsidP="00000000" w:rsidRDefault="00000000" w:rsidRPr="00000000" w14:paraId="00000728">
      <w:pPr>
        <w:pageBreakBefore w:val="0"/>
        <w:ind w:left="0" w:firstLine="0"/>
        <w:rPr/>
      </w:pPr>
      <w:r w:rsidDel="00000000" w:rsidR="00000000" w:rsidRPr="00000000">
        <w:rPr>
          <w:rtl w:val="0"/>
        </w:rPr>
      </w:r>
    </w:p>
    <w:p w:rsidR="00000000" w:rsidDel="00000000" w:rsidP="00000000" w:rsidRDefault="00000000" w:rsidRPr="00000000" w14:paraId="00000729">
      <w:pPr>
        <w:pageBreakBefore w:val="0"/>
        <w:ind w:left="0" w:firstLine="0"/>
        <w:rPr/>
      </w:pPr>
      <w:r w:rsidDel="00000000" w:rsidR="00000000" w:rsidRPr="00000000">
        <w:rPr>
          <w:rtl w:val="0"/>
        </w:rPr>
      </w:r>
    </w:p>
    <w:p w:rsidR="00000000" w:rsidDel="00000000" w:rsidP="00000000" w:rsidRDefault="00000000" w:rsidRPr="00000000" w14:paraId="0000072A">
      <w:pPr>
        <w:pageBreakBefore w:val="0"/>
        <w:ind w:left="0" w:firstLine="0"/>
        <w:rPr/>
      </w:pPr>
      <w:r w:rsidDel="00000000" w:rsidR="00000000" w:rsidRPr="00000000">
        <w:rPr>
          <w:rtl w:val="0"/>
        </w:rPr>
      </w:r>
    </w:p>
    <w:p w:rsidR="00000000" w:rsidDel="00000000" w:rsidP="00000000" w:rsidRDefault="00000000" w:rsidRPr="00000000" w14:paraId="0000072B">
      <w:pPr>
        <w:pageBreakBefore w:val="0"/>
        <w:ind w:left="0" w:firstLine="0"/>
        <w:rPr/>
      </w:pPr>
      <w:r w:rsidDel="00000000" w:rsidR="00000000" w:rsidRPr="00000000">
        <w:rPr>
          <w:rtl w:val="0"/>
        </w:rPr>
      </w:r>
    </w:p>
    <w:p w:rsidR="00000000" w:rsidDel="00000000" w:rsidP="00000000" w:rsidRDefault="00000000" w:rsidRPr="00000000" w14:paraId="0000072C">
      <w:pPr>
        <w:pageBreakBefore w:val="0"/>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72D">
      <w:pPr>
        <w:pageBreakBefore w:val="0"/>
        <w:ind w:left="0" w:firstLine="0"/>
        <w:rPr/>
      </w:pPr>
      <w:r w:rsidDel="00000000" w:rsidR="00000000" w:rsidRPr="00000000">
        <w:rPr>
          <w:rtl w:val="0"/>
        </w:rPr>
      </w:r>
    </w:p>
    <w:p w:rsidR="00000000" w:rsidDel="00000000" w:rsidP="00000000" w:rsidRDefault="00000000" w:rsidRPr="00000000" w14:paraId="0000072E">
      <w:pPr>
        <w:pStyle w:val="Heading1"/>
        <w:pageBreakBefore w:val="0"/>
        <w:jc w:val="right"/>
        <w:rPr/>
      </w:pPr>
      <w:bookmarkStart w:colFirst="0" w:colLast="0" w:name="_zgk6eneqp582" w:id="247"/>
      <w:bookmarkEnd w:id="247"/>
      <w:r w:rsidDel="00000000" w:rsidR="00000000" w:rsidRPr="00000000">
        <w:rPr>
          <w:rtl w:val="0"/>
        </w:rPr>
        <w:t xml:space="preserve"> WEEK 8 OF 16: INTERMEDIATE CIRCUITS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614363" cy="614363"/>
            <wp:effectExtent b="0" l="0" r="0" t="0"/>
            <wp:wrapSquare wrapText="bothSides" distB="114300" distT="114300" distL="114300" distR="114300"/>
            <wp:docPr id="160"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72F">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30">
      <w:pPr>
        <w:pageBreakBefore w:val="0"/>
        <w:jc w:val="right"/>
        <w:rPr>
          <w:i w:val="1"/>
          <w:iCs w:val="1"/>
        </w:rPr>
      </w:pPr>
      <w:r w:rsidDel="00000000" w:rsidR="00000000" w:rsidRPr="00000000">
        <w:rPr>
          <w:i w:val="1"/>
          <w:iCs w:val="1"/>
          <w:rtl w:val="0"/>
        </w:rPr>
        <w:t xml:space="preserve">Suggested Time: 60-75 minutes</w:t>
      </w:r>
    </w:p>
    <w:p w:rsidR="00000000" w:rsidDel="00000000" w:rsidP="00000000" w:rsidRDefault="00000000" w:rsidRPr="00000000" w14:paraId="00000731">
      <w:pPr>
        <w:pStyle w:val="Heading2"/>
        <w:pageBreakBefore w:val="0"/>
        <w:rPr/>
      </w:pPr>
      <w:bookmarkStart w:colFirst="0" w:colLast="0" w:name="_8c3zj0xp0cc7" w:id="248"/>
      <w:bookmarkEnd w:id="248"/>
      <w:r w:rsidDel="00000000" w:rsidR="00000000" w:rsidRPr="00000000">
        <w:rPr>
          <w:rtl w:val="0"/>
        </w:rPr>
        <w:t xml:space="preserve">Lesson Overview</w:t>
      </w:r>
    </w:p>
    <w:tbl>
      <w:tblPr>
        <w:tblStyle w:val="Table10"/>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32">
            <w:pPr>
              <w:pStyle w:val="Heading5"/>
              <w:pageBreakBefore w:val="0"/>
              <w:ind w:left="0" w:firstLine="0"/>
              <w:rPr/>
            </w:pPr>
            <w:bookmarkStart w:colFirst="0" w:colLast="0" w:name="_9bfbsg8w226f" w:id="249"/>
            <w:bookmarkEnd w:id="249"/>
            <w:r w:rsidDel="00000000" w:rsidR="00000000" w:rsidRPr="00000000">
              <w:rPr>
                <w:rtl w:val="0"/>
              </w:rPr>
              <w:t xml:space="preserve">Disciplinary Core Ideas</w:t>
            </w:r>
          </w:p>
          <w:p w:rsidR="00000000" w:rsidDel="00000000" w:rsidP="00000000" w:rsidRDefault="00000000" w:rsidRPr="00000000" w14:paraId="00000733">
            <w:pPr>
              <w:pStyle w:val="Heading6"/>
              <w:pageBreakBefore w:val="0"/>
              <w:ind w:left="0" w:firstLine="0"/>
              <w:rPr/>
            </w:pPr>
            <w:bookmarkStart w:colFirst="0" w:colLast="0" w:name="_za20h7au5ny3" w:id="250"/>
            <w:bookmarkEnd w:id="250"/>
            <w:r w:rsidDel="00000000" w:rsidR="00000000" w:rsidRPr="00000000">
              <w:rPr>
                <w:rtl w:val="0"/>
              </w:rPr>
              <w:t xml:space="preserve">Next Generation Science Standards</w:t>
            </w:r>
          </w:p>
          <w:p w:rsidR="00000000" w:rsidDel="00000000" w:rsidP="00000000" w:rsidRDefault="00000000" w:rsidRPr="00000000" w14:paraId="00000734">
            <w:pPr>
              <w:keepNext w:val="0"/>
              <w:keepLines w:val="0"/>
              <w:pageBreakBefore w:val="0"/>
              <w:numPr>
                <w:ilvl w:val="0"/>
                <w:numId w:val="13"/>
              </w:numPr>
              <w:spacing w:after="0" w:before="0" w:line="180" w:lineRule="auto"/>
              <w:ind w:left="720" w:hanging="360"/>
              <w:rPr/>
            </w:pPr>
            <w:r w:rsidDel="00000000" w:rsidR="00000000" w:rsidRPr="00000000">
              <w:rPr>
                <w:rtl w:val="0"/>
              </w:rPr>
              <w:t xml:space="preserve">Planning and Carrying Out Investigations:  Make observations to produce data to serve as the basis for evidence for an explanation of a phenomenon or test a design solution. (4-PS3-2)</w:t>
            </w:r>
          </w:p>
          <w:p w:rsidR="00000000" w:rsidDel="00000000" w:rsidP="00000000" w:rsidRDefault="00000000" w:rsidRPr="00000000" w14:paraId="00000735">
            <w:pPr>
              <w:keepNext w:val="0"/>
              <w:keepLines w:val="0"/>
              <w:pageBreakBefore w:val="0"/>
              <w:numPr>
                <w:ilvl w:val="0"/>
                <w:numId w:val="13"/>
              </w:numPr>
              <w:spacing w:after="0" w:before="0" w:line="180" w:lineRule="auto"/>
              <w:ind w:left="720" w:hanging="360"/>
              <w:rPr/>
            </w:pPr>
            <w:r w:rsidDel="00000000" w:rsidR="00000000" w:rsidRPr="00000000">
              <w:rPr>
                <w:rtl w:val="0"/>
              </w:rPr>
              <w:t xml:space="preserve">Constructing Explanations and Designing Solutions: Apply scientific ideas to solve design problems. (4-PS3-4)</w:t>
            </w:r>
          </w:p>
          <w:p w:rsidR="00000000" w:rsidDel="00000000" w:rsidP="00000000" w:rsidRDefault="00000000" w:rsidRPr="00000000" w14:paraId="00000736">
            <w:pPr>
              <w:keepNext w:val="0"/>
              <w:keepLines w:val="0"/>
              <w:pageBreakBefore w:val="0"/>
              <w:numPr>
                <w:ilvl w:val="0"/>
                <w:numId w:val="13"/>
              </w:numPr>
              <w:spacing w:after="0" w:before="0" w:line="180" w:lineRule="auto"/>
              <w:ind w:left="720" w:hanging="360"/>
              <w:rPr/>
            </w:pPr>
            <w:r w:rsidDel="00000000" w:rsidR="00000000" w:rsidRPr="00000000">
              <w:rPr>
                <w:rtl w:val="0"/>
              </w:rPr>
              <w:t xml:space="preserve">PS3.B:  Conservation of Energy and Energy Transfer:  Energy can also be transferred from place to place by electric currents, which can then be used locally to produce motion, sound, heat, or light.  The currents may have been produced to begin with by transforming the energy of motion into electrical energy. (4-PS3-2),(4-PS3-4)</w:t>
            </w:r>
          </w:p>
          <w:p w:rsidR="00000000" w:rsidDel="00000000" w:rsidP="00000000" w:rsidRDefault="00000000" w:rsidRPr="00000000" w14:paraId="00000737">
            <w:pPr>
              <w:keepNext w:val="0"/>
              <w:keepLines w:val="0"/>
              <w:pageBreakBefore w:val="0"/>
              <w:numPr>
                <w:ilvl w:val="0"/>
                <w:numId w:val="13"/>
              </w:numPr>
              <w:spacing w:after="0" w:before="0" w:line="180" w:lineRule="auto"/>
              <w:ind w:left="720" w:hanging="360"/>
              <w:rPr/>
            </w:pPr>
            <w:r w:rsidDel="00000000" w:rsidR="00000000" w:rsidRPr="00000000">
              <w:rPr>
                <w:rtl w:val="0"/>
              </w:rPr>
              <w:t xml:space="preserve">Energy and Matter: Energy can be transferred in various ways and between objects. (4-PS3-1),(4-PS3-2),(4-PS3-3),(4-PS3-4)</w:t>
            </w:r>
          </w:p>
          <w:p w:rsidR="00000000" w:rsidDel="00000000" w:rsidP="00000000" w:rsidRDefault="00000000" w:rsidRPr="00000000" w14:paraId="00000738">
            <w:pPr>
              <w:pageBreakBefore w:val="0"/>
              <w:numPr>
                <w:ilvl w:val="0"/>
                <w:numId w:val="13"/>
              </w:numPr>
              <w:rPr/>
            </w:pPr>
            <w:r w:rsidDel="00000000" w:rsidR="00000000" w:rsidRPr="00000000">
              <w:rPr>
                <w:rtl w:val="0"/>
              </w:rPr>
              <w:t xml:space="preserve">Science is a Human Endeavor:  Science affects everyday life. (4-PS3-4)</w:t>
            </w:r>
          </w:p>
          <w:p w:rsidR="00000000" w:rsidDel="00000000" w:rsidP="00000000" w:rsidRDefault="00000000" w:rsidRPr="00000000" w14:paraId="00000739">
            <w:pPr>
              <w:pageBreakBefore w:val="0"/>
              <w:spacing w:line="240" w:lineRule="auto"/>
              <w:ind w:left="0" w:firstLine="0"/>
              <w:rPr/>
            </w:pPr>
            <w:r w:rsidDel="00000000" w:rsidR="00000000" w:rsidRPr="00000000">
              <w:rPr>
                <w:rtl w:val="0"/>
              </w:rPr>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3C">
            <w:pPr>
              <w:pStyle w:val="Heading5"/>
              <w:pageBreakBefore w:val="0"/>
              <w:ind w:left="0" w:firstLine="0"/>
              <w:rPr>
                <w:sz w:val="12"/>
                <w:szCs w:val="12"/>
                <w:u w:val="single"/>
              </w:rPr>
            </w:pPr>
            <w:bookmarkStart w:colFirst="0" w:colLast="0" w:name="_ik5hj0g63vst" w:id="251"/>
            <w:bookmarkEnd w:id="251"/>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73D">
            <w:pPr>
              <w:pStyle w:val="Heading6"/>
              <w:pageBreakBefore w:val="0"/>
              <w:rPr/>
            </w:pPr>
            <w:bookmarkStart w:colFirst="0" w:colLast="0" w:name="_nann1g6pzcr4" w:id="252"/>
            <w:bookmarkEnd w:id="252"/>
            <w:r w:rsidDel="00000000" w:rsidR="00000000" w:rsidRPr="00000000">
              <w:rPr>
                <w:rtl w:val="0"/>
              </w:rPr>
              <w:t xml:space="preserve">Technical Skills</w:t>
            </w:r>
          </w:p>
          <w:p w:rsidR="00000000" w:rsidDel="00000000" w:rsidP="00000000" w:rsidRDefault="00000000" w:rsidRPr="00000000" w14:paraId="0000073E">
            <w:pPr>
              <w:pageBreakBefore w:val="0"/>
              <w:numPr>
                <w:ilvl w:val="0"/>
                <w:numId w:val="43"/>
              </w:numPr>
              <w:spacing w:line="240" w:lineRule="auto"/>
              <w:rPr/>
            </w:pPr>
            <w:r w:rsidDel="00000000" w:rsidR="00000000" w:rsidRPr="00000000">
              <w:rPr>
                <w:rtl w:val="0"/>
              </w:rPr>
              <w:t xml:space="preserve">Further comprehension of basic electronics concepts from last lesson.</w:t>
            </w:r>
          </w:p>
          <w:p w:rsidR="00000000" w:rsidDel="00000000" w:rsidP="00000000" w:rsidRDefault="00000000" w:rsidRPr="00000000" w14:paraId="0000073F">
            <w:pPr>
              <w:pageBreakBefore w:val="0"/>
              <w:numPr>
                <w:ilvl w:val="0"/>
                <w:numId w:val="43"/>
              </w:numPr>
              <w:spacing w:line="240" w:lineRule="auto"/>
              <w:rPr>
                <w:u w:val="none"/>
              </w:rPr>
            </w:pPr>
            <w:r w:rsidDel="00000000" w:rsidR="00000000" w:rsidRPr="00000000">
              <w:rPr>
                <w:rtl w:val="0"/>
              </w:rPr>
              <w:t xml:space="preserve">Ability to utilize breadboard when building circuits.</w:t>
            </w:r>
          </w:p>
          <w:p w:rsidR="00000000" w:rsidDel="00000000" w:rsidP="00000000" w:rsidRDefault="00000000" w:rsidRPr="00000000" w14:paraId="00000740">
            <w:pPr>
              <w:pageBreakBefore w:val="0"/>
              <w:numPr>
                <w:ilvl w:val="0"/>
                <w:numId w:val="43"/>
              </w:numPr>
              <w:spacing w:line="240" w:lineRule="auto"/>
              <w:rPr>
                <w:u w:val="none"/>
              </w:rPr>
            </w:pPr>
            <w:r w:rsidDel="00000000" w:rsidR="00000000" w:rsidRPr="00000000">
              <w:rPr>
                <w:rtl w:val="0"/>
              </w:rPr>
              <w:t xml:space="preserve">Understanding of the concept of resistance and the resistor.</w:t>
            </w:r>
          </w:p>
          <w:p w:rsidR="00000000" w:rsidDel="00000000" w:rsidP="00000000" w:rsidRDefault="00000000" w:rsidRPr="00000000" w14:paraId="00000741">
            <w:pPr>
              <w:pageBreakBefore w:val="0"/>
              <w:numPr>
                <w:ilvl w:val="0"/>
                <w:numId w:val="43"/>
              </w:numPr>
              <w:spacing w:line="240" w:lineRule="auto"/>
              <w:rPr>
                <w:u w:val="none"/>
              </w:rPr>
            </w:pPr>
            <w:r w:rsidDel="00000000" w:rsidR="00000000" w:rsidRPr="00000000">
              <w:rPr>
                <w:rtl w:val="0"/>
              </w:rPr>
              <w:t xml:space="preserve">Ability to identify specific pins on Barnabas Noggin used to power circuits, and understanding the Barnabas Noggin’s use as a power source.</w:t>
            </w:r>
            <w:r w:rsidDel="00000000" w:rsidR="00000000" w:rsidRPr="00000000">
              <w:rPr>
                <w:rtl w:val="0"/>
              </w:rPr>
            </w:r>
          </w:p>
          <w:p w:rsidR="00000000" w:rsidDel="00000000" w:rsidP="00000000" w:rsidRDefault="00000000" w:rsidRPr="00000000" w14:paraId="00000742">
            <w:pPr>
              <w:pStyle w:val="Heading6"/>
              <w:pageBreakBefore w:val="0"/>
              <w:rPr/>
            </w:pPr>
            <w:bookmarkStart w:colFirst="0" w:colLast="0" w:name="_avdxe9yksvat" w:id="253"/>
            <w:bookmarkEnd w:id="253"/>
            <w:r w:rsidDel="00000000" w:rsidR="00000000" w:rsidRPr="00000000">
              <w:rPr>
                <w:rtl w:val="0"/>
              </w:rPr>
              <w:t xml:space="preserve">Life Skills</w:t>
            </w:r>
          </w:p>
          <w:p w:rsidR="00000000" w:rsidDel="00000000" w:rsidP="00000000" w:rsidRDefault="00000000" w:rsidRPr="00000000" w14:paraId="00000743">
            <w:pPr>
              <w:pageBreakBefore w:val="0"/>
              <w:numPr>
                <w:ilvl w:val="0"/>
                <w:numId w:val="103"/>
              </w:numPr>
              <w:spacing w:line="240" w:lineRule="auto"/>
              <w:rPr/>
            </w:pPr>
            <w:r w:rsidDel="00000000" w:rsidR="00000000" w:rsidRPr="00000000">
              <w:rPr>
                <w:rtl w:val="0"/>
              </w:rPr>
              <w:t xml:space="preserve">Teamwork</w:t>
            </w:r>
          </w:p>
          <w:p w:rsidR="00000000" w:rsidDel="00000000" w:rsidP="00000000" w:rsidRDefault="00000000" w:rsidRPr="00000000" w14:paraId="00000744">
            <w:pPr>
              <w:pageBreakBefore w:val="0"/>
              <w:spacing w:line="240"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47">
            <w:pPr>
              <w:pStyle w:val="Heading5"/>
              <w:pageBreakBefore w:val="0"/>
              <w:ind w:left="0" w:firstLine="0"/>
              <w:rPr/>
            </w:pPr>
            <w:bookmarkStart w:colFirst="0" w:colLast="0" w:name="_4zn2c1jrfn0s" w:id="254"/>
            <w:bookmarkEnd w:id="254"/>
            <w:r w:rsidDel="00000000" w:rsidR="00000000" w:rsidRPr="00000000">
              <w:rPr>
                <w:rtl w:val="0"/>
              </w:rPr>
              <w:t xml:space="preserve">Essential Questions</w:t>
            </w:r>
          </w:p>
          <w:p w:rsidR="00000000" w:rsidDel="00000000" w:rsidP="00000000" w:rsidRDefault="00000000" w:rsidRPr="00000000" w14:paraId="00000748">
            <w:pPr>
              <w:pageBreakBefore w:val="0"/>
              <w:widowControl w:val="0"/>
              <w:numPr>
                <w:ilvl w:val="0"/>
                <w:numId w:val="44"/>
              </w:numPr>
              <w:spacing w:line="240" w:lineRule="auto"/>
              <w:rPr>
                <w:u w:val="none"/>
              </w:rPr>
            </w:pPr>
            <w:r w:rsidDel="00000000" w:rsidR="00000000" w:rsidRPr="00000000">
              <w:rPr>
                <w:rtl w:val="0"/>
              </w:rPr>
              <w:t xml:space="preserve">How does the breadboard help us make circuits?</w:t>
            </w:r>
          </w:p>
          <w:p w:rsidR="00000000" w:rsidDel="00000000" w:rsidP="00000000" w:rsidRDefault="00000000" w:rsidRPr="00000000" w14:paraId="00000749">
            <w:pPr>
              <w:pageBreakBefore w:val="0"/>
              <w:widowControl w:val="0"/>
              <w:numPr>
                <w:ilvl w:val="0"/>
                <w:numId w:val="44"/>
              </w:numPr>
              <w:spacing w:line="240" w:lineRule="auto"/>
              <w:rPr>
                <w:u w:val="none"/>
              </w:rPr>
            </w:pPr>
            <w:r w:rsidDel="00000000" w:rsidR="00000000" w:rsidRPr="00000000">
              <w:rPr>
                <w:rtl w:val="0"/>
              </w:rPr>
              <w:t xml:space="preserve">How does one create a closed circuit on the breadboard?</w:t>
            </w:r>
          </w:p>
          <w:p w:rsidR="00000000" w:rsidDel="00000000" w:rsidP="00000000" w:rsidRDefault="00000000" w:rsidRPr="00000000" w14:paraId="0000074A">
            <w:pPr>
              <w:pageBreakBefore w:val="0"/>
              <w:widowControl w:val="0"/>
              <w:numPr>
                <w:ilvl w:val="0"/>
                <w:numId w:val="44"/>
              </w:numPr>
              <w:spacing w:line="240" w:lineRule="auto"/>
              <w:rPr>
                <w:u w:val="none"/>
              </w:rPr>
            </w:pPr>
            <w:r w:rsidDel="00000000" w:rsidR="00000000" w:rsidRPr="00000000">
              <w:rPr>
                <w:rtl w:val="0"/>
              </w:rPr>
              <w:t xml:space="preserve">What is the purpose of the resistor in our circuit?</w:t>
            </w:r>
          </w:p>
          <w:p w:rsidR="00000000" w:rsidDel="00000000" w:rsidP="00000000" w:rsidRDefault="00000000" w:rsidRPr="00000000" w14:paraId="0000074B">
            <w:pPr>
              <w:pageBreakBefore w:val="0"/>
              <w:widowControl w:val="0"/>
              <w:numPr>
                <w:ilvl w:val="0"/>
                <w:numId w:val="44"/>
              </w:numPr>
              <w:spacing w:line="240" w:lineRule="auto"/>
              <w:rPr>
                <w:u w:val="none"/>
              </w:rPr>
            </w:pPr>
            <w:r w:rsidDel="00000000" w:rsidR="00000000" w:rsidRPr="00000000">
              <w:rPr>
                <w:rtl w:val="0"/>
              </w:rPr>
              <w:t xml:space="preserve">Which of the two types of resistor is stronger? Is the LED dimmer or brighter with the stronger resistor.</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4D">
            <w:pPr>
              <w:pStyle w:val="Heading5"/>
              <w:pageBreakBefore w:val="0"/>
              <w:ind w:left="-90" w:firstLine="0"/>
              <w:rPr/>
            </w:pPr>
            <w:bookmarkStart w:colFirst="0" w:colLast="0" w:name="_5nbkysg3gko8" w:id="255"/>
            <w:bookmarkEnd w:id="255"/>
            <w:r w:rsidDel="00000000" w:rsidR="00000000" w:rsidRPr="00000000">
              <w:rPr>
                <w:rtl w:val="0"/>
              </w:rPr>
              <w:t xml:space="preserve">Key Vocabulary</w:t>
            </w:r>
          </w:p>
          <w:p w:rsidR="00000000" w:rsidDel="00000000" w:rsidP="00000000" w:rsidRDefault="00000000" w:rsidRPr="00000000" w14:paraId="0000074E">
            <w:pPr>
              <w:pageBreakBefore w:val="0"/>
              <w:widowControl w:val="0"/>
              <w:numPr>
                <w:ilvl w:val="0"/>
                <w:numId w:val="183"/>
              </w:numPr>
              <w:spacing w:line="240" w:lineRule="auto"/>
              <w:rPr>
                <w:u w:val="none"/>
              </w:rPr>
            </w:pPr>
            <w:r w:rsidDel="00000000" w:rsidR="00000000" w:rsidRPr="00000000">
              <w:rPr>
                <w:rtl w:val="0"/>
              </w:rPr>
              <w:t xml:space="preserve">Breadboard</w:t>
            </w:r>
          </w:p>
          <w:p w:rsidR="00000000" w:rsidDel="00000000" w:rsidP="00000000" w:rsidRDefault="00000000" w:rsidRPr="00000000" w14:paraId="0000074F">
            <w:pPr>
              <w:pageBreakBefore w:val="0"/>
              <w:widowControl w:val="0"/>
              <w:numPr>
                <w:ilvl w:val="0"/>
                <w:numId w:val="183"/>
              </w:numPr>
              <w:spacing w:line="240" w:lineRule="auto"/>
              <w:rPr>
                <w:u w:val="none"/>
              </w:rPr>
            </w:pPr>
            <w:r w:rsidDel="00000000" w:rsidR="00000000" w:rsidRPr="00000000">
              <w:rPr>
                <w:rtl w:val="0"/>
              </w:rPr>
              <w:t xml:space="preserve">Resistor/Resistance</w:t>
            </w:r>
          </w:p>
          <w:p w:rsidR="00000000" w:rsidDel="00000000" w:rsidP="00000000" w:rsidRDefault="00000000" w:rsidRPr="00000000" w14:paraId="00000750">
            <w:pPr>
              <w:pageBreakBefore w:val="0"/>
              <w:widowControl w:val="0"/>
              <w:numPr>
                <w:ilvl w:val="0"/>
                <w:numId w:val="183"/>
              </w:numPr>
              <w:spacing w:line="240" w:lineRule="auto"/>
              <w:rPr>
                <w:u w:val="none"/>
              </w:rPr>
            </w:pPr>
            <w:r w:rsidDel="00000000" w:rsidR="00000000" w:rsidRPr="00000000">
              <w:rPr>
                <w:rtl w:val="0"/>
              </w:rPr>
              <w:t xml:space="preserve">Barnabas Noggin</w:t>
            </w:r>
          </w:p>
          <w:p w:rsidR="00000000" w:rsidDel="00000000" w:rsidP="00000000" w:rsidRDefault="00000000" w:rsidRPr="00000000" w14:paraId="00000751">
            <w:pPr>
              <w:pageBreakBefore w:val="0"/>
              <w:widowControl w:val="0"/>
              <w:numPr>
                <w:ilvl w:val="0"/>
                <w:numId w:val="183"/>
              </w:numPr>
              <w:spacing w:line="240" w:lineRule="auto"/>
              <w:rPr>
                <w:u w:val="none"/>
              </w:rPr>
            </w:pPr>
            <w:r w:rsidDel="00000000" w:rsidR="00000000" w:rsidRPr="00000000">
              <w:rPr>
                <w:rtl w:val="0"/>
              </w:rPr>
              <w:t xml:space="preserve">Component</w:t>
            </w:r>
            <w:r w:rsidDel="00000000" w:rsidR="00000000" w:rsidRPr="00000000">
              <w:rPr>
                <w:rtl w:val="0"/>
              </w:rPr>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52">
            <w:pPr>
              <w:pStyle w:val="Heading5"/>
              <w:pageBreakBefore w:val="0"/>
              <w:widowControl w:val="0"/>
              <w:ind w:left="0" w:firstLine="0"/>
              <w:rPr/>
            </w:pPr>
            <w:bookmarkStart w:colFirst="0" w:colLast="0" w:name="_3u22ipo3ecsu" w:id="256"/>
            <w:bookmarkEnd w:id="256"/>
            <w:r w:rsidDel="00000000" w:rsidR="00000000" w:rsidRPr="00000000">
              <w:rPr>
                <w:rtl w:val="0"/>
              </w:rPr>
              <w:t xml:space="preserve">Additional Resources</w:t>
            </w:r>
          </w:p>
          <w:p w:rsidR="00000000" w:rsidDel="00000000" w:rsidP="00000000" w:rsidRDefault="00000000" w:rsidRPr="00000000" w14:paraId="00000753">
            <w:pPr>
              <w:pStyle w:val="Heading6"/>
              <w:pageBreakBefore w:val="0"/>
              <w:rPr/>
            </w:pPr>
            <w:bookmarkStart w:colFirst="0" w:colLast="0" w:name="_67qrx0phbp8s" w:id="257"/>
            <w:bookmarkEnd w:id="257"/>
            <w:r w:rsidDel="00000000" w:rsidR="00000000" w:rsidRPr="00000000">
              <w:rPr>
                <w:rtl w:val="0"/>
              </w:rPr>
              <w:t xml:space="preserve">Videos</w:t>
            </w:r>
          </w:p>
          <w:p w:rsidR="00000000" w:rsidDel="00000000" w:rsidP="00000000" w:rsidRDefault="00000000" w:rsidRPr="00000000" w14:paraId="00000754">
            <w:pPr>
              <w:pageBreakBefore w:val="0"/>
              <w:widowControl w:val="0"/>
              <w:numPr>
                <w:ilvl w:val="0"/>
                <w:numId w:val="181"/>
              </w:numPr>
              <w:spacing w:line="240" w:lineRule="auto"/>
              <w:ind w:left="1440" w:hanging="360"/>
              <w:rPr/>
            </w:pPr>
            <w:r w:rsidDel="00000000" w:rsidR="00000000" w:rsidRPr="00000000">
              <w:rPr>
                <w:rtl w:val="0"/>
              </w:rPr>
              <w:t xml:space="preserve">Creating the first LED circuit: </w:t>
            </w:r>
            <w:hyperlink r:id="rId85">
              <w:r w:rsidDel="00000000" w:rsidR="00000000" w:rsidRPr="00000000">
                <w:rPr>
                  <w:color w:val="1155cc"/>
                  <w:u w:val="single"/>
                  <w:rtl w:val="0"/>
                </w:rPr>
                <w:t xml:space="preserve">https://www.youtube.com/watch?v=5P-3rSK79Uo&amp;t=15s</w:t>
              </w:r>
            </w:hyperlink>
            <w:r w:rsidDel="00000000" w:rsidR="00000000" w:rsidRPr="00000000">
              <w:rPr>
                <w:rtl w:val="0"/>
              </w:rPr>
              <w:t xml:space="preserve"> (second half of video uses breadboard)</w:t>
            </w:r>
          </w:p>
          <w:p w:rsidR="00000000" w:rsidDel="00000000" w:rsidP="00000000" w:rsidRDefault="00000000" w:rsidRPr="00000000" w14:paraId="00000755">
            <w:pPr>
              <w:pageBreakBefore w:val="0"/>
              <w:widowControl w:val="0"/>
              <w:numPr>
                <w:ilvl w:val="0"/>
                <w:numId w:val="181"/>
              </w:numPr>
              <w:spacing w:line="240" w:lineRule="auto"/>
              <w:ind w:left="1440" w:hanging="360"/>
              <w:rPr>
                <w:u w:val="none"/>
              </w:rPr>
            </w:pPr>
            <w:r w:rsidDel="00000000" w:rsidR="00000000" w:rsidRPr="00000000">
              <w:rPr>
                <w:rtl w:val="0"/>
              </w:rPr>
              <w:t xml:space="preserve">Creating the 5V LED circuit using the Barnabas noggin: </w:t>
            </w:r>
            <w:hyperlink r:id="rId86">
              <w:r w:rsidDel="00000000" w:rsidR="00000000" w:rsidRPr="00000000">
                <w:rPr>
                  <w:color w:val="1155cc"/>
                  <w:u w:val="single"/>
                  <w:rtl w:val="0"/>
                </w:rPr>
                <w:t xml:space="preserve">https://www.youtube.com/watch?v=iY3Ygg6Ucq0</w:t>
              </w:r>
            </w:hyperlink>
            <w:r w:rsidDel="00000000" w:rsidR="00000000" w:rsidRPr="00000000">
              <w:rPr>
                <w:rtl w:val="0"/>
              </w:rPr>
            </w:r>
          </w:p>
          <w:p w:rsidR="00000000" w:rsidDel="00000000" w:rsidP="00000000" w:rsidRDefault="00000000" w:rsidRPr="00000000" w14:paraId="00000756">
            <w:pPr>
              <w:pageBreakBefore w:val="0"/>
              <w:widowControl w:val="0"/>
              <w:numPr>
                <w:ilvl w:val="0"/>
                <w:numId w:val="181"/>
              </w:numPr>
              <w:spacing w:line="240" w:lineRule="auto"/>
              <w:ind w:left="1440" w:hanging="360"/>
              <w:rPr>
                <w:u w:val="none"/>
              </w:rPr>
            </w:pPr>
            <w:r w:rsidDel="00000000" w:rsidR="00000000" w:rsidRPr="00000000">
              <w:rPr>
                <w:rtl w:val="0"/>
              </w:rPr>
              <w:t xml:space="preserve">Explaining how a breadboard works: </w:t>
            </w:r>
            <w:hyperlink r:id="rId87">
              <w:r w:rsidDel="00000000" w:rsidR="00000000" w:rsidRPr="00000000">
                <w:rPr>
                  <w:color w:val="1155cc"/>
                  <w:u w:val="single"/>
                  <w:rtl w:val="0"/>
                </w:rPr>
                <w:t xml:space="preserve">https://www.youtube.com/watch?v=QFm8Gkofgs8</w:t>
              </w:r>
            </w:hyperlink>
            <w:r w:rsidDel="00000000" w:rsidR="00000000" w:rsidRPr="00000000">
              <w:rPr>
                <w:rtl w:val="0"/>
              </w:rPr>
            </w:r>
          </w:p>
          <w:p w:rsidR="00000000" w:rsidDel="00000000" w:rsidP="00000000" w:rsidRDefault="00000000" w:rsidRPr="00000000" w14:paraId="00000757">
            <w:pPr>
              <w:pStyle w:val="Heading6"/>
              <w:pageBreakBefore w:val="0"/>
              <w:widowControl w:val="0"/>
              <w:rPr/>
            </w:pPr>
            <w:bookmarkStart w:colFirst="0" w:colLast="0" w:name="_adppow2749o2" w:id="258"/>
            <w:bookmarkEnd w:id="258"/>
            <w:r w:rsidDel="00000000" w:rsidR="00000000" w:rsidRPr="00000000">
              <w:rPr>
                <w:rtl w:val="0"/>
              </w:rPr>
              <w:t xml:space="preserve">Documents</w:t>
            </w:r>
          </w:p>
          <w:p w:rsidR="00000000" w:rsidDel="00000000" w:rsidP="00000000" w:rsidRDefault="00000000" w:rsidRPr="00000000" w14:paraId="00000758">
            <w:pPr>
              <w:pageBreakBefore w:val="0"/>
              <w:widowControl w:val="0"/>
              <w:numPr>
                <w:ilvl w:val="0"/>
                <w:numId w:val="61"/>
              </w:numPr>
              <w:spacing w:line="240" w:lineRule="auto"/>
              <w:ind w:left="1440" w:hanging="360"/>
              <w:rPr/>
            </w:pPr>
            <w:r w:rsidDel="00000000" w:rsidR="00000000" w:rsidRPr="00000000">
              <w:rPr>
                <w:rtl w:val="0"/>
              </w:rPr>
              <w:t xml:space="preserve">None</w:t>
            </w:r>
          </w:p>
          <w:p w:rsidR="00000000" w:rsidDel="00000000" w:rsidP="00000000" w:rsidRDefault="00000000" w:rsidRPr="00000000" w14:paraId="00000759">
            <w:pPr>
              <w:pStyle w:val="Heading6"/>
              <w:pageBreakBefore w:val="0"/>
              <w:widowControl w:val="0"/>
              <w:rPr/>
            </w:pPr>
            <w:bookmarkStart w:colFirst="0" w:colLast="0" w:name="_jvsevomc7iyq" w:id="259"/>
            <w:bookmarkEnd w:id="259"/>
            <w:r w:rsidDel="00000000" w:rsidR="00000000" w:rsidRPr="00000000">
              <w:rPr>
                <w:rtl w:val="0"/>
              </w:rPr>
              <w:t xml:space="preserve">Other</w:t>
            </w:r>
          </w:p>
          <w:p w:rsidR="00000000" w:rsidDel="00000000" w:rsidP="00000000" w:rsidRDefault="00000000" w:rsidRPr="00000000" w14:paraId="0000075A">
            <w:pPr>
              <w:pageBreakBefore w:val="0"/>
              <w:widowControl w:val="0"/>
              <w:numPr>
                <w:ilvl w:val="0"/>
                <w:numId w:val="174"/>
              </w:numPr>
              <w:spacing w:line="240" w:lineRule="auto"/>
              <w:ind w:left="1440" w:hanging="360"/>
              <w:rPr/>
            </w:pPr>
            <w:r w:rsidDel="00000000" w:rsidR="00000000" w:rsidRPr="00000000">
              <w:rPr>
                <w:rtl w:val="0"/>
              </w:rPr>
              <w:t xml:space="preserve">Sparkfun breadboarding tutorial: </w:t>
            </w:r>
            <w:hyperlink r:id="rId88">
              <w:r w:rsidDel="00000000" w:rsidR="00000000" w:rsidRPr="00000000">
                <w:rPr>
                  <w:color w:val="1155cc"/>
                  <w:u w:val="single"/>
                  <w:rtl w:val="0"/>
                </w:rPr>
                <w:t xml:space="preserve">https://learn.sparkfun.com/tutorials/how-to-use-a-breadboard</w:t>
              </w:r>
            </w:hyperlink>
            <w:r w:rsidDel="00000000" w:rsidR="00000000" w:rsidRPr="00000000">
              <w:rPr>
                <w:rtl w:val="0"/>
              </w:rPr>
            </w:r>
          </w:p>
          <w:p w:rsidR="00000000" w:rsidDel="00000000" w:rsidP="00000000" w:rsidRDefault="00000000" w:rsidRPr="00000000" w14:paraId="0000075B">
            <w:pPr>
              <w:pageBreakBefore w:val="0"/>
              <w:widowControl w:val="0"/>
              <w:numPr>
                <w:ilvl w:val="0"/>
                <w:numId w:val="174"/>
              </w:numPr>
              <w:spacing w:line="240" w:lineRule="auto"/>
              <w:ind w:left="1440" w:hanging="360"/>
              <w:rPr>
                <w:b w:val="1"/>
                <w:bCs w:val="1"/>
                <w:u w:val="none"/>
              </w:rPr>
            </w:pPr>
            <w:r w:rsidDel="00000000" w:rsidR="00000000" w:rsidRPr="00000000">
              <w:rPr>
                <w:b w:val="1"/>
                <w:bCs w:val="1"/>
                <w:rtl w:val="0"/>
              </w:rPr>
              <w:t xml:space="preserve">Resistor color code calculator: </w:t>
            </w:r>
            <w:hyperlink r:id="rId89">
              <w:r w:rsidDel="00000000" w:rsidR="00000000" w:rsidRPr="00000000">
                <w:rPr>
                  <w:b w:val="1"/>
                  <w:bCs w:val="1"/>
                  <w:color w:val="1155cc"/>
                  <w:u w:val="single"/>
                  <w:rtl w:val="0"/>
                </w:rPr>
                <w:t xml:space="preserve">https://www.digikey.com/en/resources/conversion-calculators/conversion-calculator-resistor-color-code-4-band</w:t>
              </w:r>
            </w:hyperlink>
            <w:r w:rsidDel="00000000" w:rsidR="00000000" w:rsidRPr="00000000">
              <w:rPr>
                <w:rtl w:val="0"/>
              </w:rPr>
            </w:r>
          </w:p>
          <w:p w:rsidR="00000000" w:rsidDel="00000000" w:rsidP="00000000" w:rsidRDefault="00000000" w:rsidRPr="00000000" w14:paraId="0000075C">
            <w:pPr>
              <w:pageBreakBefore w:val="0"/>
              <w:spacing w:after="72" w:line="240" w:lineRule="auto"/>
              <w:ind w:left="0" w:firstLine="0"/>
              <w:rPr>
                <w:sz w:val="16"/>
                <w:szCs w:val="16"/>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5F">
            <w:pPr>
              <w:pStyle w:val="Heading5"/>
              <w:pageBreakBefore w:val="0"/>
              <w:ind w:left="0" w:firstLine="0"/>
              <w:rPr/>
            </w:pPr>
            <w:bookmarkStart w:colFirst="0" w:colLast="0" w:name="_kh2bp5slltz4" w:id="260"/>
            <w:bookmarkEnd w:id="260"/>
            <w:r w:rsidDel="00000000" w:rsidR="00000000" w:rsidRPr="00000000">
              <w:rPr>
                <w:rtl w:val="0"/>
              </w:rPr>
              <w:t xml:space="preserve">Depth of Knowledge Levels Addressed</w:t>
            </w:r>
          </w:p>
          <w:p w:rsidR="00000000" w:rsidDel="00000000" w:rsidP="00000000" w:rsidRDefault="00000000" w:rsidRPr="00000000" w14:paraId="00000760">
            <w:pPr>
              <w:pageBreakBefore w:val="0"/>
              <w:spacing w:line="240" w:lineRule="auto"/>
              <w:ind w:left="0" w:firstLine="0"/>
              <w:rPr>
                <w:b w:val="1"/>
                <w:bCs w:val="1"/>
              </w:rPr>
            </w:pPr>
            <w:r w:rsidDel="00000000" w:rsidR="00000000" w:rsidRPr="00000000">
              <w:rPr>
                <w:b w:val="1"/>
                <w:bCs w:val="1"/>
                <w:i w:val="1"/>
                <w:iCs w:val="1"/>
                <w:rtl w:val="0"/>
              </w:rPr>
              <w:t xml:space="preserve">Level 1:  Recall and Reproduction</w:t>
              <w:br w:type="textWrapping"/>
              <w:t xml:space="preserve">Level 2:  Skills and Concepts</w:t>
            </w:r>
            <w:r w:rsidDel="00000000" w:rsidR="00000000" w:rsidRPr="00000000">
              <w:rPr>
                <w:i w:val="1"/>
                <w:iCs w:val="1"/>
                <w:rtl w:val="0"/>
              </w:rPr>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62">
            <w:pPr>
              <w:pStyle w:val="Heading5"/>
              <w:pageBreakBefore w:val="0"/>
              <w:ind w:left="0" w:firstLine="0"/>
              <w:rPr/>
            </w:pPr>
            <w:bookmarkStart w:colFirst="0" w:colLast="0" w:name="_9v90hvnqtsg1" w:id="261"/>
            <w:bookmarkEnd w:id="261"/>
            <w:r w:rsidDel="00000000" w:rsidR="00000000" w:rsidRPr="00000000">
              <w:rPr>
                <w:rtl w:val="0"/>
              </w:rPr>
              <w:t xml:space="preserve">Barriers To Learning</w:t>
            </w:r>
          </w:p>
          <w:p w:rsidR="00000000" w:rsidDel="00000000" w:rsidP="00000000" w:rsidRDefault="00000000" w:rsidRPr="00000000" w14:paraId="00000763">
            <w:pPr>
              <w:pageBreakBefore w:val="0"/>
              <w:numPr>
                <w:ilvl w:val="0"/>
                <w:numId w:val="157"/>
              </w:numPr>
              <w:spacing w:line="240" w:lineRule="auto"/>
              <w:rPr/>
            </w:pPr>
            <w:r w:rsidDel="00000000" w:rsidR="00000000" w:rsidRPr="00000000">
              <w:rPr>
                <w:rtl w:val="0"/>
              </w:rPr>
              <w:t xml:space="preserve">Minimal experience with household electronics.</w:t>
            </w:r>
          </w:p>
          <w:p w:rsidR="00000000" w:rsidDel="00000000" w:rsidP="00000000" w:rsidRDefault="00000000" w:rsidRPr="00000000" w14:paraId="00000764">
            <w:pPr>
              <w:pageBreakBefore w:val="0"/>
              <w:numPr>
                <w:ilvl w:val="0"/>
                <w:numId w:val="157"/>
              </w:numPr>
              <w:spacing w:line="240" w:lineRule="auto"/>
              <w:rPr/>
            </w:pPr>
            <w:r w:rsidDel="00000000" w:rsidR="00000000" w:rsidRPr="00000000">
              <w:rPr>
                <w:rtl w:val="0"/>
              </w:rPr>
              <w:t xml:space="preserve">No working knowledge of electricity.</w:t>
            </w:r>
          </w:p>
          <w:p w:rsidR="00000000" w:rsidDel="00000000" w:rsidP="00000000" w:rsidRDefault="00000000" w:rsidRPr="00000000" w14:paraId="00000765">
            <w:pPr>
              <w:pageBreakBefore w:val="0"/>
              <w:numPr>
                <w:ilvl w:val="0"/>
                <w:numId w:val="157"/>
              </w:numPr>
              <w:spacing w:line="240" w:lineRule="auto"/>
              <w:rPr>
                <w:u w:val="none"/>
              </w:rPr>
            </w:pPr>
            <w:r w:rsidDel="00000000" w:rsidR="00000000" w:rsidRPr="00000000">
              <w:rPr>
                <w:rtl w:val="0"/>
              </w:rPr>
              <w:t xml:space="preserve">Poor understanding of lesson 7.</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66">
            <w:pPr>
              <w:pStyle w:val="Heading5"/>
              <w:pageBreakBefore w:val="0"/>
              <w:ind w:left="0" w:firstLine="0"/>
              <w:rPr/>
            </w:pPr>
            <w:bookmarkStart w:colFirst="0" w:colLast="0" w:name="_cgzhp2e4dka0" w:id="262"/>
            <w:bookmarkEnd w:id="262"/>
            <w:r w:rsidDel="00000000" w:rsidR="00000000" w:rsidRPr="00000000">
              <w:rPr>
                <w:rtl w:val="0"/>
              </w:rPr>
              <w:t xml:space="preserve">Anticipatory Set</w:t>
            </w:r>
          </w:p>
          <w:p w:rsidR="00000000" w:rsidDel="00000000" w:rsidP="00000000" w:rsidRDefault="00000000" w:rsidRPr="00000000" w14:paraId="00000767">
            <w:pPr>
              <w:pageBreakBefore w:val="0"/>
              <w:numPr>
                <w:ilvl w:val="0"/>
                <w:numId w:val="179"/>
              </w:numPr>
              <w:spacing w:line="240" w:lineRule="auto"/>
              <w:rPr/>
            </w:pPr>
            <w:r w:rsidDel="00000000" w:rsidR="00000000" w:rsidRPr="00000000">
              <w:rPr>
                <w:rtl w:val="0"/>
              </w:rPr>
              <w:t xml:space="preserve">Learn intermediate electrical engineering concepts.</w:t>
            </w:r>
          </w:p>
          <w:p w:rsidR="00000000" w:rsidDel="00000000" w:rsidP="00000000" w:rsidRDefault="00000000" w:rsidRPr="00000000" w14:paraId="00000768">
            <w:pPr>
              <w:pageBreakBefore w:val="0"/>
              <w:numPr>
                <w:ilvl w:val="0"/>
                <w:numId w:val="179"/>
              </w:numPr>
              <w:spacing w:line="240" w:lineRule="auto"/>
              <w:rPr>
                <w:u w:val="none"/>
              </w:rPr>
            </w:pPr>
            <w:r w:rsidDel="00000000" w:rsidR="00000000" w:rsidRPr="00000000">
              <w:rPr>
                <w:rtl w:val="0"/>
              </w:rPr>
              <w:t xml:space="preserve">Introduce new components and use them to create circuits.</w:t>
            </w:r>
            <w:r w:rsidDel="00000000" w:rsidR="00000000" w:rsidRPr="00000000">
              <w:rPr>
                <w:rtl w:val="0"/>
              </w:rPr>
            </w:r>
          </w:p>
          <w:p w:rsidR="00000000" w:rsidDel="00000000" w:rsidP="00000000" w:rsidRDefault="00000000" w:rsidRPr="00000000" w14:paraId="00000769">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6C">
            <w:pPr>
              <w:pStyle w:val="Heading5"/>
              <w:pageBreakBefore w:val="0"/>
              <w:ind w:left="360" w:hanging="360"/>
              <w:rPr/>
            </w:pPr>
            <w:bookmarkStart w:colFirst="0" w:colLast="0" w:name="_snvu6g4vgizb" w:id="263"/>
            <w:bookmarkEnd w:id="263"/>
            <w:r w:rsidDel="00000000" w:rsidR="00000000" w:rsidRPr="00000000">
              <w:rPr>
                <w:rtl w:val="0"/>
              </w:rPr>
              <w:t xml:space="preserve">Independent Practice</w:t>
            </w:r>
          </w:p>
          <w:p w:rsidR="00000000" w:rsidDel="00000000" w:rsidP="00000000" w:rsidRDefault="00000000" w:rsidRPr="00000000" w14:paraId="0000076D">
            <w:pPr>
              <w:pageBreakBefore w:val="0"/>
              <w:numPr>
                <w:ilvl w:val="0"/>
                <w:numId w:val="38"/>
              </w:numPr>
              <w:spacing w:line="240" w:lineRule="auto"/>
              <w:rPr/>
            </w:pPr>
            <w:r w:rsidDel="00000000" w:rsidR="00000000" w:rsidRPr="00000000">
              <w:rPr>
                <w:rtl w:val="0"/>
              </w:rPr>
              <w:t xml:space="preserve">Assembly of LED circuit using a breadboard with a partner. Time permitting, the assembly of a two LED circuit using a breadboard with three partners.</w:t>
            </w:r>
          </w:p>
          <w:p w:rsidR="00000000" w:rsidDel="00000000" w:rsidP="00000000" w:rsidRDefault="00000000" w:rsidRPr="00000000" w14:paraId="0000076E">
            <w:pPr>
              <w:pageBreakBefore w:val="0"/>
              <w:numPr>
                <w:ilvl w:val="0"/>
                <w:numId w:val="38"/>
              </w:numPr>
              <w:spacing w:line="240" w:lineRule="auto"/>
              <w:rPr>
                <w:u w:val="none"/>
              </w:rPr>
            </w:pPr>
            <w:r w:rsidDel="00000000" w:rsidR="00000000" w:rsidRPr="00000000">
              <w:rPr>
                <w:rtl w:val="0"/>
              </w:rPr>
              <w:t xml:space="preserve">Assembly of 5V LED circuit using breadboard, resistor, and Barnabas Noggin.</w:t>
            </w:r>
          </w:p>
          <w:p w:rsidR="00000000" w:rsidDel="00000000" w:rsidP="00000000" w:rsidRDefault="00000000" w:rsidRPr="00000000" w14:paraId="0000076F">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72">
            <w:pPr>
              <w:pStyle w:val="Heading5"/>
              <w:pageBreakBefore w:val="0"/>
              <w:ind w:left="0" w:firstLine="0"/>
              <w:rPr/>
            </w:pPr>
            <w:bookmarkStart w:colFirst="0" w:colLast="0" w:name="_dcq6xjvl7our" w:id="264"/>
            <w:bookmarkEnd w:id="264"/>
            <w:r w:rsidDel="00000000" w:rsidR="00000000" w:rsidRPr="00000000">
              <w:rPr>
                <w:rtl w:val="0"/>
              </w:rPr>
              <w:t xml:space="preserve">Final Assessment, Project, or Product </w:t>
            </w:r>
          </w:p>
          <w:p w:rsidR="00000000" w:rsidDel="00000000" w:rsidP="00000000" w:rsidRDefault="00000000" w:rsidRPr="00000000" w14:paraId="00000773">
            <w:pPr>
              <w:pageBreakBefore w:val="0"/>
              <w:numPr>
                <w:ilvl w:val="0"/>
                <w:numId w:val="119"/>
              </w:numPr>
              <w:spacing w:line="240" w:lineRule="auto"/>
              <w:rPr/>
            </w:pPr>
            <w:r w:rsidDel="00000000" w:rsidR="00000000" w:rsidRPr="00000000">
              <w:rPr>
                <w:rtl w:val="0"/>
              </w:rPr>
              <w:t xml:space="preserve">Comparison of 5V circuit with each type of resistor. Based on the behavior of the circuit which resistor is stronger? Defend your answer.</w:t>
            </w:r>
          </w:p>
          <w:p w:rsidR="00000000" w:rsidDel="00000000" w:rsidP="00000000" w:rsidRDefault="00000000" w:rsidRPr="00000000" w14:paraId="00000774">
            <w:pPr>
              <w:pageBreakBefore w:val="0"/>
              <w:numPr>
                <w:ilvl w:val="0"/>
                <w:numId w:val="119"/>
              </w:numPr>
              <w:spacing w:line="240" w:lineRule="auto"/>
              <w:rPr>
                <w:u w:val="none"/>
              </w:rPr>
            </w:pPr>
            <w:r w:rsidDel="00000000" w:rsidR="00000000" w:rsidRPr="00000000">
              <w:rPr>
                <w:rtl w:val="0"/>
              </w:rPr>
              <w:t xml:space="preserve">Using Ohm’s Law, have each student calculate the current in their circuit with the resistor of their choice.</w:t>
            </w:r>
          </w:p>
          <w:p w:rsidR="00000000" w:rsidDel="00000000" w:rsidP="00000000" w:rsidRDefault="00000000" w:rsidRPr="00000000" w14:paraId="00000775">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778">
            <w:pPr>
              <w:pStyle w:val="Heading5"/>
              <w:pageBreakBefore w:val="0"/>
              <w:ind w:left="0" w:firstLine="0"/>
              <w:rPr/>
            </w:pPr>
            <w:bookmarkStart w:colFirst="0" w:colLast="0" w:name="_5g7ryu332bz7" w:id="265"/>
            <w:bookmarkEnd w:id="265"/>
            <w:r w:rsidDel="00000000" w:rsidR="00000000" w:rsidRPr="00000000">
              <w:rPr>
                <w:rtl w:val="0"/>
              </w:rPr>
              <w:t xml:space="preserve">Lesson Materials (per student)</w:t>
            </w:r>
          </w:p>
          <w:p w:rsidR="00000000" w:rsidDel="00000000" w:rsidP="00000000" w:rsidRDefault="00000000" w:rsidRPr="00000000" w14:paraId="00000779">
            <w:pPr>
              <w:pageBreakBefore w:val="0"/>
              <w:numPr>
                <w:ilvl w:val="0"/>
                <w:numId w:val="6"/>
              </w:numPr>
              <w:spacing w:line="240" w:lineRule="auto"/>
              <w:rPr/>
            </w:pPr>
            <w:r w:rsidDel="00000000" w:rsidR="00000000" w:rsidRPr="00000000">
              <w:rPr>
                <w:rtl w:val="0"/>
              </w:rPr>
              <w:t xml:space="preserve">AA Battery (x1)</w:t>
            </w:r>
          </w:p>
          <w:p w:rsidR="00000000" w:rsidDel="00000000" w:rsidP="00000000" w:rsidRDefault="00000000" w:rsidRPr="00000000" w14:paraId="0000077A">
            <w:pPr>
              <w:pageBreakBefore w:val="0"/>
              <w:numPr>
                <w:ilvl w:val="0"/>
                <w:numId w:val="6"/>
              </w:numPr>
              <w:spacing w:line="240" w:lineRule="auto"/>
              <w:rPr/>
            </w:pPr>
            <w:r w:rsidDel="00000000" w:rsidR="00000000" w:rsidRPr="00000000">
              <w:rPr>
                <w:rtl w:val="0"/>
              </w:rPr>
              <w:t xml:space="preserve">AA Battery connector (x1)</w:t>
            </w:r>
          </w:p>
          <w:p w:rsidR="00000000" w:rsidDel="00000000" w:rsidP="00000000" w:rsidRDefault="00000000" w:rsidRPr="00000000" w14:paraId="0000077B">
            <w:pPr>
              <w:pageBreakBefore w:val="0"/>
              <w:numPr>
                <w:ilvl w:val="0"/>
                <w:numId w:val="6"/>
              </w:numPr>
              <w:spacing w:line="240" w:lineRule="auto"/>
              <w:rPr/>
            </w:pPr>
            <w:r w:rsidDel="00000000" w:rsidR="00000000" w:rsidRPr="00000000">
              <w:rPr>
                <w:rtl w:val="0"/>
              </w:rPr>
              <w:t xml:space="preserve">3V LED (x1)</w:t>
            </w:r>
          </w:p>
          <w:p w:rsidR="00000000" w:rsidDel="00000000" w:rsidP="00000000" w:rsidRDefault="00000000" w:rsidRPr="00000000" w14:paraId="0000077C">
            <w:pPr>
              <w:pageBreakBefore w:val="0"/>
              <w:numPr>
                <w:ilvl w:val="0"/>
                <w:numId w:val="6"/>
              </w:numPr>
              <w:spacing w:line="240" w:lineRule="auto"/>
              <w:rPr>
                <w:u w:val="none"/>
              </w:rPr>
            </w:pPr>
            <w:r w:rsidDel="00000000" w:rsidR="00000000" w:rsidRPr="00000000">
              <w:rPr>
                <w:rtl w:val="0"/>
              </w:rPr>
              <w:t xml:space="preserve">Jumper wires</w:t>
            </w:r>
          </w:p>
          <w:p w:rsidR="00000000" w:rsidDel="00000000" w:rsidP="00000000" w:rsidRDefault="00000000" w:rsidRPr="00000000" w14:paraId="0000077D">
            <w:pPr>
              <w:pageBreakBefore w:val="0"/>
              <w:numPr>
                <w:ilvl w:val="0"/>
                <w:numId w:val="6"/>
              </w:numPr>
            </w:pPr>
            <w:r w:rsidDel="00000000" w:rsidR="00000000" w:rsidRPr="00000000">
              <w:rPr>
                <w:rtl w:val="0"/>
              </w:rPr>
              <w:t xml:space="preserve">Resistors (470 Ohm - yellow violet brown gold and 4.7K Ohm - yellow violet red gold)</w:t>
            </w:r>
          </w:p>
          <w:p w:rsidR="00000000" w:rsidDel="00000000" w:rsidP="00000000" w:rsidRDefault="00000000" w:rsidRPr="00000000" w14:paraId="0000077E">
            <w:pPr>
              <w:pageBreakBefore w:val="0"/>
              <w:numPr>
                <w:ilvl w:val="0"/>
                <w:numId w:val="6"/>
              </w:numPr>
              <w:spacing w:line="240" w:lineRule="auto"/>
              <w:rPr>
                <w:u w:val="none"/>
              </w:rPr>
            </w:pPr>
            <w:r w:rsidDel="00000000" w:rsidR="00000000" w:rsidRPr="00000000">
              <w:rPr>
                <w:rtl w:val="0"/>
              </w:rPr>
              <w:t xml:space="preserve">Mini breadboard (x1)</w:t>
            </w:r>
          </w:p>
          <w:p w:rsidR="00000000" w:rsidDel="00000000" w:rsidP="00000000" w:rsidRDefault="00000000" w:rsidRPr="00000000" w14:paraId="0000077F">
            <w:pPr>
              <w:pageBreakBefore w:val="0"/>
              <w:numPr>
                <w:ilvl w:val="0"/>
                <w:numId w:val="6"/>
              </w:numPr>
              <w:spacing w:line="240" w:lineRule="auto"/>
              <w:rPr>
                <w:u w:val="none"/>
              </w:rPr>
            </w:pPr>
            <w:r w:rsidDel="00000000" w:rsidR="00000000" w:rsidRPr="00000000">
              <w:rPr>
                <w:rtl w:val="0"/>
              </w:rPr>
              <w:t xml:space="preserve">Barnabas Noggin (x1)</w:t>
            </w:r>
            <w:r w:rsidDel="00000000" w:rsidR="00000000" w:rsidRPr="00000000">
              <w:rPr>
                <w:rtl w:val="0"/>
              </w:rPr>
            </w:r>
          </w:p>
          <w:p w:rsidR="00000000" w:rsidDel="00000000" w:rsidP="00000000" w:rsidRDefault="00000000" w:rsidRPr="00000000" w14:paraId="00000780">
            <w:pPr>
              <w:pageBreakBefore w:val="0"/>
              <w:numPr>
                <w:ilvl w:val="0"/>
                <w:numId w:val="6"/>
              </w:numPr>
              <w:spacing w:line="240" w:lineRule="auto"/>
              <w:rPr/>
            </w:pPr>
            <w:r w:rsidDel="00000000" w:rsidR="00000000" w:rsidRPr="00000000">
              <w:rPr>
                <w:rtl w:val="0"/>
              </w:rPr>
              <w:t xml:space="preserve">Engineering Journal (x1)</w:t>
            </w:r>
          </w:p>
          <w:p w:rsidR="00000000" w:rsidDel="00000000" w:rsidP="00000000" w:rsidRDefault="00000000" w:rsidRPr="00000000" w14:paraId="00000781">
            <w:pPr>
              <w:pageBreakBefore w:val="0"/>
              <w:numPr>
                <w:ilvl w:val="0"/>
                <w:numId w:val="6"/>
              </w:numPr>
              <w:spacing w:line="240" w:lineRule="auto"/>
              <w:rPr/>
            </w:pPr>
            <w:r w:rsidDel="00000000" w:rsidR="00000000" w:rsidRPr="00000000">
              <w:rPr>
                <w:rtl w:val="0"/>
              </w:rPr>
              <w:t xml:space="preserve">Pencil (x1)</w:t>
            </w:r>
          </w:p>
          <w:p w:rsidR="00000000" w:rsidDel="00000000" w:rsidP="00000000" w:rsidRDefault="00000000" w:rsidRPr="00000000" w14:paraId="00000782">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785">
      <w:pPr>
        <w:pageBreakBefore w:val="0"/>
        <w:rPr/>
      </w:pPr>
      <w:r w:rsidDel="00000000" w:rsidR="00000000" w:rsidRPr="00000000">
        <w:rPr>
          <w:rtl w:val="0"/>
        </w:rPr>
      </w:r>
    </w:p>
    <w:p w:rsidR="00000000" w:rsidDel="00000000" w:rsidP="00000000" w:rsidRDefault="00000000" w:rsidRPr="00000000" w14:paraId="00000786">
      <w:pPr>
        <w:pageBreakBefore w:val="0"/>
        <w:rPr/>
      </w:pPr>
      <w:r w:rsidDel="00000000" w:rsidR="00000000" w:rsidRPr="00000000">
        <w:rPr>
          <w:rtl w:val="0"/>
        </w:rPr>
      </w:r>
    </w:p>
    <w:p w:rsidR="00000000" w:rsidDel="00000000" w:rsidP="00000000" w:rsidRDefault="00000000" w:rsidRPr="00000000" w14:paraId="00000787">
      <w:pPr>
        <w:pageBreakBefore w:val="0"/>
        <w:rPr/>
      </w:pPr>
      <w:r w:rsidDel="00000000" w:rsidR="00000000" w:rsidRPr="00000000">
        <w:rPr>
          <w:rtl w:val="0"/>
        </w:rPr>
      </w:r>
    </w:p>
    <w:p w:rsidR="00000000" w:rsidDel="00000000" w:rsidP="00000000" w:rsidRDefault="00000000" w:rsidRPr="00000000" w14:paraId="00000788">
      <w:pPr>
        <w:pageBreakBefore w:val="0"/>
        <w:rPr/>
      </w:pPr>
      <w:r w:rsidDel="00000000" w:rsidR="00000000" w:rsidRPr="00000000">
        <w:rPr>
          <w:rtl w:val="0"/>
        </w:rPr>
      </w:r>
    </w:p>
    <w:p w:rsidR="00000000" w:rsidDel="00000000" w:rsidP="00000000" w:rsidRDefault="00000000" w:rsidRPr="00000000" w14:paraId="00000789">
      <w:pPr>
        <w:pageBreakBefore w:val="0"/>
        <w:rPr/>
      </w:pPr>
      <w:r w:rsidDel="00000000" w:rsidR="00000000" w:rsidRPr="00000000">
        <w:rPr>
          <w:rtl w:val="0"/>
        </w:rPr>
      </w:r>
    </w:p>
    <w:p w:rsidR="00000000" w:rsidDel="00000000" w:rsidP="00000000" w:rsidRDefault="00000000" w:rsidRPr="00000000" w14:paraId="0000078A">
      <w:pPr>
        <w:pageBreakBefore w:val="0"/>
        <w:rPr/>
      </w:pPr>
      <w:r w:rsidDel="00000000" w:rsidR="00000000" w:rsidRPr="00000000">
        <w:rPr>
          <w:rtl w:val="0"/>
        </w:rPr>
      </w:r>
    </w:p>
    <w:p w:rsidR="00000000" w:rsidDel="00000000" w:rsidP="00000000" w:rsidRDefault="00000000" w:rsidRPr="00000000" w14:paraId="0000078B">
      <w:pPr>
        <w:pStyle w:val="Heading1"/>
        <w:pageBreakBefore w:val="0"/>
        <w:jc w:val="left"/>
        <w:rPr/>
      </w:pPr>
      <w:bookmarkStart w:colFirst="0" w:colLast="0" w:name="_5mm05dq62y9f" w:id="266"/>
      <w:bookmarkEnd w:id="266"/>
      <w:r w:rsidDel="00000000" w:rsidR="00000000" w:rsidRPr="00000000">
        <w:br w:type="page"/>
      </w:r>
      <w:r w:rsidDel="00000000" w:rsidR="00000000" w:rsidRPr="00000000">
        <w:rPr>
          <w:rtl w:val="0"/>
        </w:rPr>
      </w:r>
    </w:p>
    <w:p w:rsidR="00000000" w:rsidDel="00000000" w:rsidP="00000000" w:rsidRDefault="00000000" w:rsidRPr="00000000" w14:paraId="0000078C">
      <w:pPr>
        <w:pStyle w:val="Heading1"/>
        <w:pageBreakBefore w:val="0"/>
        <w:jc w:val="right"/>
        <w:rPr/>
      </w:pPr>
      <w:bookmarkStart w:colFirst="0" w:colLast="0" w:name="_z0ibv33xxj67" w:id="267"/>
      <w:bookmarkEnd w:id="267"/>
      <w:r w:rsidDel="00000000" w:rsidR="00000000" w:rsidRPr="00000000">
        <w:rPr>
          <w:rtl w:val="0"/>
        </w:rPr>
        <w:t xml:space="preserve">WEEK 8 OF 16: INTERMEDIATE CIRCUITS</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285750</wp:posOffset>
            </wp:positionV>
            <wp:extent cx="604838" cy="604838"/>
            <wp:effectExtent b="0" l="0" r="0" t="0"/>
            <wp:wrapSquare wrapText="bothSides" distB="114300" distT="114300" distL="114300" distR="114300"/>
            <wp:docPr id="88"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78D">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8E">
      <w:pPr>
        <w:pStyle w:val="Heading2"/>
        <w:pageBreakBefore w:val="0"/>
        <w:rPr/>
      </w:pPr>
      <w:bookmarkStart w:colFirst="0" w:colLast="0" w:name="_yhj7wzxkety2" w:id="268"/>
      <w:bookmarkEnd w:id="268"/>
      <w:r w:rsidDel="00000000" w:rsidR="00000000" w:rsidRPr="00000000">
        <w:rPr>
          <w:rtl w:val="0"/>
        </w:rPr>
      </w:r>
    </w:p>
    <w:p w:rsidR="00000000" w:rsidDel="00000000" w:rsidP="00000000" w:rsidRDefault="00000000" w:rsidRPr="00000000" w14:paraId="0000078F">
      <w:pPr>
        <w:pStyle w:val="Heading2"/>
        <w:pageBreakBefore w:val="0"/>
        <w:rPr/>
      </w:pPr>
      <w:bookmarkStart w:colFirst="0" w:colLast="0" w:name="_6vtylvjpmi37" w:id="269"/>
      <w:bookmarkEnd w:id="269"/>
      <w:r w:rsidDel="00000000" w:rsidR="00000000" w:rsidRPr="00000000">
        <w:rPr>
          <w:rtl w:val="0"/>
        </w:rPr>
        <w:t xml:space="preserve">Lesson Plan</w:t>
      </w:r>
    </w:p>
    <w:p w:rsidR="00000000" w:rsidDel="00000000" w:rsidP="00000000" w:rsidRDefault="00000000" w:rsidRPr="00000000" w14:paraId="00000790">
      <w:pPr>
        <w:pStyle w:val="Heading3"/>
        <w:pageBreakBefore w:val="0"/>
        <w:ind w:left="0" w:firstLine="0"/>
        <w:rPr/>
      </w:pPr>
      <w:bookmarkStart w:colFirst="0" w:colLast="0" w:name="_u3yiwidmi4fs" w:id="270"/>
      <w:bookmarkEnd w:id="270"/>
      <w:r w:rsidDel="00000000" w:rsidR="00000000" w:rsidRPr="00000000">
        <w:rPr>
          <w:rtl w:val="0"/>
        </w:rPr>
        <w:t xml:space="preserve">Review</w:t>
      </w:r>
    </w:p>
    <w:p w:rsidR="00000000" w:rsidDel="00000000" w:rsidP="00000000" w:rsidRDefault="00000000" w:rsidRPr="00000000" w14:paraId="00000791">
      <w:pPr>
        <w:pageBreakBefore w:val="0"/>
        <w:numPr>
          <w:ilvl w:val="0"/>
          <w:numId w:val="93"/>
        </w:numPr>
        <w:rPr>
          <w:u w:val="none"/>
        </w:rPr>
      </w:pPr>
      <w:r w:rsidDel="00000000" w:rsidR="00000000" w:rsidRPr="00000000">
        <w:rPr>
          <w:rtl w:val="0"/>
        </w:rPr>
        <w:t xml:space="preserve">How do open and closed circuits differ?</w:t>
      </w:r>
    </w:p>
    <w:p w:rsidR="00000000" w:rsidDel="00000000" w:rsidP="00000000" w:rsidRDefault="00000000" w:rsidRPr="00000000" w14:paraId="00000792">
      <w:pPr>
        <w:pageBreakBefore w:val="0"/>
        <w:numPr>
          <w:ilvl w:val="0"/>
          <w:numId w:val="93"/>
        </w:numPr>
        <w:rPr>
          <w:u w:val="none"/>
        </w:rPr>
      </w:pPr>
      <w:r w:rsidDel="00000000" w:rsidR="00000000" w:rsidRPr="00000000">
        <w:rPr>
          <w:rtl w:val="0"/>
        </w:rPr>
        <w:t xml:space="preserve">How does increasing voltage affect a circuit?</w:t>
      </w:r>
    </w:p>
    <w:p w:rsidR="00000000" w:rsidDel="00000000" w:rsidP="00000000" w:rsidRDefault="00000000" w:rsidRPr="00000000" w14:paraId="00000793">
      <w:pPr>
        <w:pStyle w:val="Heading3"/>
        <w:pageBreakBefore w:val="0"/>
        <w:ind w:left="0" w:firstLine="0"/>
        <w:rPr/>
      </w:pPr>
      <w:bookmarkStart w:colFirst="0" w:colLast="0" w:name="_s6a0zq7lnmo" w:id="271"/>
      <w:bookmarkEnd w:id="271"/>
      <w:r w:rsidDel="00000000" w:rsidR="00000000" w:rsidRPr="00000000">
        <w:rPr>
          <w:rtl w:val="0"/>
        </w:rPr>
        <w:t xml:space="preserve">Step 1: Introducing The Breadboard (15 minutes) </w:t>
      </w:r>
      <w:r w:rsidDel="00000000" w:rsidR="00000000" w:rsidRPr="00000000">
        <w:rPr>
          <w:rtl w:val="0"/>
        </w:rPr>
      </w:r>
    </w:p>
    <w:p w:rsidR="00000000" w:rsidDel="00000000" w:rsidP="00000000" w:rsidRDefault="00000000" w:rsidRPr="00000000" w14:paraId="00000794">
      <w:pPr>
        <w:pageBreakBefore w:val="0"/>
        <w:ind w:left="0" w:firstLine="0"/>
        <w:rPr/>
      </w:pPr>
      <w:r w:rsidDel="00000000" w:rsidR="00000000" w:rsidRPr="00000000">
        <w:rPr>
          <w:rtl w:val="0"/>
        </w:rPr>
        <w:t xml:space="preserve">In this lesson we are introduced to a very valuable tool, The breadboard. What is a breadboard?</w:t>
      </w:r>
    </w:p>
    <w:p w:rsidR="00000000" w:rsidDel="00000000" w:rsidP="00000000" w:rsidRDefault="00000000" w:rsidRPr="00000000" w14:paraId="00000795">
      <w:pPr>
        <w:pageBreakBefore w:val="0"/>
        <w:ind w:left="0" w:firstLine="720"/>
        <w:rPr/>
      </w:pPr>
      <w:r w:rsidDel="00000000" w:rsidR="00000000" w:rsidRPr="00000000">
        <w:rPr>
          <w:rtl w:val="0"/>
        </w:rPr>
      </w:r>
    </w:p>
    <w:p w:rsidR="00000000" w:rsidDel="00000000" w:rsidP="00000000" w:rsidRDefault="00000000" w:rsidRPr="00000000" w14:paraId="00000796">
      <w:pPr>
        <w:pageBreakBefore w:val="0"/>
        <w:ind w:left="0" w:firstLine="0"/>
        <w:rPr/>
      </w:pPr>
      <w:r w:rsidDel="00000000" w:rsidR="00000000" w:rsidRPr="00000000">
        <w:rPr>
          <w:rtl w:val="0"/>
        </w:rPr>
        <w:t xml:space="preserve">A breadboard helps us connect our wires (analogous to blood vessels) together.  We can connect our wires to the holes in the breadboard to make secure connections without needing to tie the wires together.  This is useful, especially when we need to change the connections often.  This is common while engineers figure out how to best make their ideas happen. Draw a picture of the miniature breadboard on the whiteboard.  NOTE: You can use the 1-17 (rows) and A-J (columns) references to tell kids where to place wires as the lesson progresses.</w:t>
      </w:r>
    </w:p>
    <w:p w:rsidR="00000000" w:rsidDel="00000000" w:rsidP="00000000" w:rsidRDefault="00000000" w:rsidRPr="00000000" w14:paraId="00000797">
      <w:pPr>
        <w:pageBreakBefore w:val="0"/>
        <w:ind w:left="0" w:firstLine="720"/>
        <w:jc w:val="center"/>
        <w:rPr/>
      </w:pPr>
      <w:r w:rsidDel="00000000" w:rsidR="00000000" w:rsidRPr="00000000">
        <w:rPr/>
        <w:drawing>
          <wp:inline distB="114300" distT="114300" distL="114300" distR="114300">
            <wp:extent cx="2616200" cy="3327400"/>
            <wp:effectExtent b="0" l="0" r="0" t="0"/>
            <wp:docPr id="185" name="image135.png"/>
            <a:graphic>
              <a:graphicData uri="http://schemas.openxmlformats.org/drawingml/2006/picture">
                <pic:pic>
                  <pic:nvPicPr>
                    <pic:cNvPr id="0" name="image135.png"/>
                    <pic:cNvPicPr preferRelativeResize="0"/>
                  </pic:nvPicPr>
                  <pic:blipFill>
                    <a:blip r:embed="rId90"/>
                    <a:srcRect b="0" l="0" r="0" t="0"/>
                    <a:stretch>
                      <a:fillRect/>
                    </a:stretch>
                  </pic:blipFill>
                  <pic:spPr>
                    <a:xfrm>
                      <a:off x="0" y="0"/>
                      <a:ext cx="26162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798">
      <w:pPr>
        <w:pageBreakBefore w:val="0"/>
        <w:numPr>
          <w:ilvl w:val="0"/>
          <w:numId w:val="158"/>
        </w:numPr>
        <w:ind w:left="1440" w:hanging="360"/>
        <w:rPr>
          <w:u w:val="none"/>
        </w:rPr>
      </w:pPr>
      <w:r w:rsidDel="00000000" w:rsidR="00000000" w:rsidRPr="00000000">
        <w:rPr>
          <w:rtl w:val="0"/>
        </w:rPr>
        <w:t xml:space="preserve">How many rows are there? (17)</w:t>
      </w:r>
    </w:p>
    <w:p w:rsidR="00000000" w:rsidDel="00000000" w:rsidP="00000000" w:rsidRDefault="00000000" w:rsidRPr="00000000" w14:paraId="00000799">
      <w:pPr>
        <w:pageBreakBefore w:val="0"/>
        <w:numPr>
          <w:ilvl w:val="0"/>
          <w:numId w:val="158"/>
        </w:numPr>
        <w:ind w:left="1440" w:hanging="360"/>
        <w:rPr>
          <w:u w:val="none"/>
        </w:rPr>
      </w:pPr>
      <w:r w:rsidDel="00000000" w:rsidR="00000000" w:rsidRPr="00000000">
        <w:rPr>
          <w:rtl w:val="0"/>
        </w:rPr>
        <w:t xml:space="preserve">How many columns are there? (2 sets of 5)</w:t>
      </w:r>
    </w:p>
    <w:p w:rsidR="00000000" w:rsidDel="00000000" w:rsidP="00000000" w:rsidRDefault="00000000" w:rsidRPr="00000000" w14:paraId="0000079A">
      <w:pPr>
        <w:pageBreakBefore w:val="0"/>
        <w:ind w:left="0" w:firstLine="0"/>
        <w:rPr/>
      </w:pPr>
      <w:r w:rsidDel="00000000" w:rsidR="00000000" w:rsidRPr="00000000">
        <w:rPr>
          <w:rtl w:val="0"/>
        </w:rPr>
      </w:r>
    </w:p>
    <w:p w:rsidR="00000000" w:rsidDel="00000000" w:rsidP="00000000" w:rsidRDefault="00000000" w:rsidRPr="00000000" w14:paraId="0000079B">
      <w:pPr>
        <w:pageBreakBefore w:val="0"/>
        <w:ind w:left="0" w:firstLine="0"/>
        <w:rPr/>
      </w:pPr>
      <w:r w:rsidDel="00000000" w:rsidR="00000000" w:rsidRPr="00000000">
        <w:rPr>
          <w:rtl w:val="0"/>
        </w:rPr>
        <w:t xml:space="preserve">In a breadboard All the holes on each row of 5 are connected to each other. By connected I mean that any two things placed into the same row will be connected to each other. The breadboard helps us make closed circuits. Test the kids to see if they understand which holes connect to one another.</w:t>
      </w:r>
    </w:p>
    <w:p w:rsidR="00000000" w:rsidDel="00000000" w:rsidP="00000000" w:rsidRDefault="00000000" w:rsidRPr="00000000" w14:paraId="0000079C">
      <w:pPr>
        <w:pageBreakBefore w:val="0"/>
        <w:ind w:left="0" w:firstLine="720"/>
        <w:rPr/>
      </w:pPr>
      <w:r w:rsidDel="00000000" w:rsidR="00000000" w:rsidRPr="00000000">
        <w:rPr>
          <w:rtl w:val="0"/>
        </w:rPr>
      </w:r>
    </w:p>
    <w:p w:rsidR="00000000" w:rsidDel="00000000" w:rsidP="00000000" w:rsidRDefault="00000000" w:rsidRPr="00000000" w14:paraId="0000079D">
      <w:pPr>
        <w:pStyle w:val="Heading6"/>
        <w:pageBreakBefore w:val="0"/>
        <w:ind w:left="0" w:firstLine="0"/>
        <w:rPr/>
      </w:pPr>
      <w:bookmarkStart w:colFirst="0" w:colLast="0" w:name="_e5cwyvzc72oi" w:id="272"/>
      <w:bookmarkEnd w:id="272"/>
      <w:r w:rsidDel="00000000" w:rsidR="00000000" w:rsidRPr="00000000">
        <w:rPr>
          <w:rtl w:val="0"/>
        </w:rPr>
        <w:t xml:space="preserve">Vocabulary</w:t>
      </w:r>
    </w:p>
    <w:p w:rsidR="00000000" w:rsidDel="00000000" w:rsidP="00000000" w:rsidRDefault="00000000" w:rsidRPr="00000000" w14:paraId="0000079E">
      <w:pPr>
        <w:pageBreakBefore w:val="0"/>
        <w:numPr>
          <w:ilvl w:val="0"/>
          <w:numId w:val="155"/>
        </w:numPr>
        <w:rPr>
          <w:b w:val="1"/>
          <w:bCs w:val="1"/>
        </w:rPr>
      </w:pPr>
      <w:r w:rsidDel="00000000" w:rsidR="00000000" w:rsidRPr="00000000">
        <w:rPr>
          <w:b w:val="1"/>
          <w:bCs w:val="1"/>
          <w:rtl w:val="0"/>
        </w:rPr>
        <w:t xml:space="preserve">Breadboard: </w:t>
      </w:r>
      <w:r w:rsidDel="00000000" w:rsidR="00000000" w:rsidRPr="00000000">
        <w:rPr>
          <w:rtl w:val="0"/>
        </w:rPr>
        <w:t xml:space="preserve">A tool used to create circuits. The breadboard is able to connect two or more </w:t>
      </w:r>
      <w:r w:rsidDel="00000000" w:rsidR="00000000" w:rsidRPr="00000000">
        <w:rPr>
          <w:b w:val="1"/>
          <w:bCs w:val="1"/>
          <w:rtl w:val="0"/>
        </w:rPr>
        <w:t xml:space="preserve">components</w:t>
      </w:r>
      <w:r w:rsidDel="00000000" w:rsidR="00000000" w:rsidRPr="00000000">
        <w:rPr>
          <w:rtl w:val="0"/>
        </w:rPr>
        <w:t xml:space="preserve"> together as if their were touching so long as they are on the same row.</w:t>
      </w:r>
    </w:p>
    <w:p w:rsidR="00000000" w:rsidDel="00000000" w:rsidP="00000000" w:rsidRDefault="00000000" w:rsidRPr="00000000" w14:paraId="0000079F">
      <w:pPr>
        <w:pageBreakBefore w:val="0"/>
        <w:numPr>
          <w:ilvl w:val="0"/>
          <w:numId w:val="155"/>
        </w:numPr>
        <w:rPr>
          <w:b w:val="1"/>
          <w:bCs w:val="1"/>
        </w:rPr>
      </w:pPr>
      <w:r w:rsidDel="00000000" w:rsidR="00000000" w:rsidRPr="00000000">
        <w:rPr>
          <w:b w:val="1"/>
          <w:bCs w:val="1"/>
          <w:rtl w:val="0"/>
        </w:rPr>
        <w:t xml:space="preserve">Component: </w:t>
      </w:r>
      <w:r w:rsidDel="00000000" w:rsidR="00000000" w:rsidRPr="00000000">
        <w:rPr>
          <w:rtl w:val="0"/>
        </w:rPr>
        <w:t xml:space="preserve">A single element of a circuit. Ex: battery, LED.</w:t>
      </w:r>
    </w:p>
    <w:p w:rsidR="00000000" w:rsidDel="00000000" w:rsidP="00000000" w:rsidRDefault="00000000" w:rsidRPr="00000000" w14:paraId="000007A0">
      <w:pPr>
        <w:pageBreakBefore w:val="0"/>
        <w:ind w:left="0" w:firstLine="0"/>
        <w:rPr/>
      </w:pPr>
      <w:r w:rsidDel="00000000" w:rsidR="00000000" w:rsidRPr="00000000">
        <w:rPr>
          <w:rtl w:val="0"/>
        </w:rPr>
      </w:r>
    </w:p>
    <w:p w:rsidR="00000000" w:rsidDel="00000000" w:rsidP="00000000" w:rsidRDefault="00000000" w:rsidRPr="00000000" w14:paraId="000007A1">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A2">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31"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31" name="image191.png"/>
                <a:graphic>
                  <a:graphicData uri="http://schemas.openxmlformats.org/drawingml/2006/picture">
                    <pic:pic>
                      <pic:nvPicPr>
                        <pic:cNvPr id="0" name="image191.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7A3">
      <w:pPr>
        <w:pageBreakBefore w:val="0"/>
        <w:ind w:left="0" w:firstLine="0"/>
        <w:rPr/>
      </w:pPr>
      <w:r w:rsidDel="00000000" w:rsidR="00000000" w:rsidRPr="00000000">
        <w:rPr>
          <w:rtl w:val="0"/>
        </w:rPr>
        <w:t xml:space="preserve">It is important that the students have a good grasp of how the breadboard works. To ensure comprehension you can draw boxes around each set of holes that are connected on your whiteboard drawing. Another method would be to remove the adhesive from the back of a breadboard (I would suggest you use a spare for this rather than using a student’s) exposing the strips of metal underneath. This may help them understand why the breadboard works as it does.</w:t>
      </w:r>
    </w:p>
    <w:p w:rsidR="00000000" w:rsidDel="00000000" w:rsidP="00000000" w:rsidRDefault="00000000" w:rsidRPr="00000000" w14:paraId="000007A4">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A5">
      <w:pPr>
        <w:pStyle w:val="Heading3"/>
        <w:pageBreakBefore w:val="0"/>
        <w:rPr/>
      </w:pPr>
      <w:bookmarkStart w:colFirst="0" w:colLast="0" w:name="_7y241ucznlsc" w:id="273"/>
      <w:bookmarkEnd w:id="273"/>
      <w:r w:rsidDel="00000000" w:rsidR="00000000" w:rsidRPr="00000000">
        <w:rPr>
          <w:rtl w:val="0"/>
        </w:rPr>
        <w:t xml:space="preserve">Step 2: Creating Our First Breadboard Circuit (15 minutes) </w:t>
      </w:r>
      <w:r w:rsidDel="00000000" w:rsidR="00000000" w:rsidRPr="00000000">
        <w:rPr>
          <w:rtl w:val="0"/>
        </w:rPr>
      </w:r>
    </w:p>
    <w:p w:rsidR="00000000" w:rsidDel="00000000" w:rsidP="00000000" w:rsidRDefault="00000000" w:rsidRPr="00000000" w14:paraId="000007A6">
      <w:pPr>
        <w:pageBreakBefore w:val="0"/>
        <w:ind w:left="0" w:firstLine="0"/>
        <w:rPr/>
      </w:pPr>
      <w:r w:rsidDel="00000000" w:rsidR="00000000" w:rsidRPr="00000000">
        <w:rPr>
          <w:rtl w:val="0"/>
        </w:rPr>
        <w:t xml:space="preserve">Now that we understand how to use the breadboard we can recreate the 3V LED circuit from the last lesson. This time as a completely hands free circuit. Let’s start by recalling the schematic for that circuit.</w:t>
      </w:r>
    </w:p>
    <w:p w:rsidR="00000000" w:rsidDel="00000000" w:rsidP="00000000" w:rsidRDefault="00000000" w:rsidRPr="00000000" w14:paraId="000007A7">
      <w:pPr>
        <w:pageBreakBefore w:val="0"/>
        <w:ind w:left="0" w:firstLine="0"/>
        <w:jc w:val="center"/>
        <w:rPr/>
      </w:pPr>
      <w:r w:rsidDel="00000000" w:rsidR="00000000" w:rsidRPr="00000000">
        <w:rPr/>
        <w:drawing>
          <wp:inline distB="114300" distT="114300" distL="114300" distR="114300">
            <wp:extent cx="2747963" cy="2071225"/>
            <wp:effectExtent b="0" l="0" r="0" t="0"/>
            <wp:docPr id="64" name="image16.png"/>
            <a:graphic>
              <a:graphicData uri="http://schemas.openxmlformats.org/drawingml/2006/picture">
                <pic:pic>
                  <pic:nvPicPr>
                    <pic:cNvPr id="0" name="image16.png"/>
                    <pic:cNvPicPr preferRelativeResize="0"/>
                  </pic:nvPicPr>
                  <pic:blipFill>
                    <a:blip r:embed="rId76"/>
                    <a:srcRect b="0" l="0" r="0" t="0"/>
                    <a:stretch>
                      <a:fillRect/>
                    </a:stretch>
                  </pic:blipFill>
                  <pic:spPr>
                    <a:xfrm>
                      <a:off x="0" y="0"/>
                      <a:ext cx="2747963" cy="2071225"/>
                    </a:xfrm>
                    <a:prstGeom prst="rect"/>
                    <a:ln/>
                  </pic:spPr>
                </pic:pic>
              </a:graphicData>
            </a:graphic>
          </wp:inline>
        </w:drawing>
      </w:r>
      <w:r w:rsidDel="00000000" w:rsidR="00000000" w:rsidRPr="00000000">
        <w:rPr>
          <w:rtl w:val="0"/>
        </w:rPr>
      </w:r>
    </w:p>
    <w:p w:rsidR="00000000" w:rsidDel="00000000" w:rsidP="00000000" w:rsidRDefault="00000000" w:rsidRPr="00000000" w14:paraId="000007A8">
      <w:pPr>
        <w:pageBreakBefore w:val="0"/>
        <w:ind w:left="0" w:firstLine="0"/>
        <w:rPr/>
      </w:pPr>
      <w:r w:rsidDel="00000000" w:rsidR="00000000" w:rsidRPr="00000000">
        <w:rPr>
          <w:rtl w:val="0"/>
        </w:rPr>
        <w:t xml:space="preserve">To create the circuit using the breadboard you need to make the same exact connections as before. A helpful tip is that any two wires/legs that were held together in the previous circuit must now be in a row together. Not necessarily in the same hole though. Also, both ends of a component should never be in the same row together. That is the same as touching the two sides together which, in the case of the battery, creates a short circuit. They should end up with a circuit that looks similar to the one below.</w:t>
      </w:r>
    </w:p>
    <w:p w:rsidR="00000000" w:rsidDel="00000000" w:rsidP="00000000" w:rsidRDefault="00000000" w:rsidRPr="00000000" w14:paraId="000007A9">
      <w:pPr>
        <w:pageBreakBefore w:val="0"/>
        <w:ind w:left="0" w:firstLine="0"/>
        <w:jc w:val="center"/>
        <w:rPr/>
      </w:pPr>
      <w:r w:rsidDel="00000000" w:rsidR="00000000" w:rsidRPr="00000000">
        <w:rPr/>
        <w:drawing>
          <wp:inline distB="114300" distT="114300" distL="114300" distR="114300">
            <wp:extent cx="3604840" cy="2890838"/>
            <wp:effectExtent b="0" l="0" r="0" t="0"/>
            <wp:docPr id="73" name="image22.png"/>
            <a:graphic>
              <a:graphicData uri="http://schemas.openxmlformats.org/drawingml/2006/picture">
                <pic:pic>
                  <pic:nvPicPr>
                    <pic:cNvPr id="0" name="image22.png"/>
                    <pic:cNvPicPr preferRelativeResize="0"/>
                  </pic:nvPicPr>
                  <pic:blipFill>
                    <a:blip r:embed="rId91"/>
                    <a:srcRect b="0" l="0" r="0" t="0"/>
                    <a:stretch>
                      <a:fillRect/>
                    </a:stretch>
                  </pic:blipFill>
                  <pic:spPr>
                    <a:xfrm>
                      <a:off x="0" y="0"/>
                      <a:ext cx="3604840" cy="2890838"/>
                    </a:xfrm>
                    <a:prstGeom prst="rect"/>
                    <a:ln/>
                  </pic:spPr>
                </pic:pic>
              </a:graphicData>
            </a:graphic>
          </wp:inline>
        </w:drawing>
      </w:r>
      <w:r w:rsidDel="00000000" w:rsidR="00000000" w:rsidRPr="00000000">
        <w:rPr>
          <w:rtl w:val="0"/>
        </w:rPr>
      </w:r>
    </w:p>
    <w:p w:rsidR="00000000" w:rsidDel="00000000" w:rsidP="00000000" w:rsidRDefault="00000000" w:rsidRPr="00000000" w14:paraId="000007AA">
      <w:pPr>
        <w:pageBreakBefore w:val="0"/>
        <w:ind w:left="0" w:firstLine="0"/>
        <w:jc w:val="center"/>
        <w:rPr/>
      </w:pPr>
      <w:r w:rsidDel="00000000" w:rsidR="00000000" w:rsidRPr="00000000">
        <w:rPr>
          <w:rtl w:val="0"/>
        </w:rPr>
      </w:r>
    </w:p>
    <w:p w:rsidR="00000000" w:rsidDel="00000000" w:rsidP="00000000" w:rsidRDefault="00000000" w:rsidRPr="00000000" w14:paraId="000007AB">
      <w:pPr>
        <w:pageBreakBefore w:val="0"/>
        <w:ind w:left="0" w:firstLine="0"/>
        <w:jc w:val="center"/>
        <w:rPr/>
      </w:pPr>
      <w:r w:rsidDel="00000000" w:rsidR="00000000" w:rsidRPr="00000000">
        <w:rPr/>
        <w:drawing>
          <wp:inline distB="114300" distT="114300" distL="114300" distR="114300">
            <wp:extent cx="4010025" cy="2261055"/>
            <wp:effectExtent b="0" l="0" r="0" t="0"/>
            <wp:docPr id="93" name="image33.jpg"/>
            <a:graphic>
              <a:graphicData uri="http://schemas.openxmlformats.org/drawingml/2006/picture">
                <pic:pic>
                  <pic:nvPicPr>
                    <pic:cNvPr id="0" name="image33.jpg"/>
                    <pic:cNvPicPr preferRelativeResize="0"/>
                  </pic:nvPicPr>
                  <pic:blipFill>
                    <a:blip r:embed="rId92"/>
                    <a:srcRect b="0" l="0" r="0" t="0"/>
                    <a:stretch>
                      <a:fillRect/>
                    </a:stretch>
                  </pic:blipFill>
                  <pic:spPr>
                    <a:xfrm>
                      <a:off x="0" y="0"/>
                      <a:ext cx="4010025" cy="2261055"/>
                    </a:xfrm>
                    <a:prstGeom prst="rect"/>
                    <a:ln/>
                  </pic:spPr>
                </pic:pic>
              </a:graphicData>
            </a:graphic>
          </wp:inline>
        </w:drawing>
      </w:r>
      <w:r w:rsidDel="00000000" w:rsidR="00000000" w:rsidRPr="00000000">
        <w:rPr>
          <w:rtl w:val="0"/>
        </w:rPr>
      </w:r>
    </w:p>
    <w:p w:rsidR="00000000" w:rsidDel="00000000" w:rsidP="00000000" w:rsidRDefault="00000000" w:rsidRPr="00000000" w14:paraId="000007AC">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AD">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18"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18" name="image103.png"/>
                <a:graphic>
                  <a:graphicData uri="http://schemas.openxmlformats.org/drawingml/2006/picture">
                    <pic:pic>
                      <pic:nvPicPr>
                        <pic:cNvPr id="0" name="image103.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7AE">
      <w:pPr>
        <w:pageBreakBefore w:val="0"/>
        <w:ind w:left="0" w:firstLine="0"/>
        <w:rPr/>
      </w:pPr>
      <w:r w:rsidDel="00000000" w:rsidR="00000000" w:rsidRPr="00000000">
        <w:rPr>
          <w:rtl w:val="0"/>
        </w:rPr>
        <w:t xml:space="preserve">Before asking the students to create the circuit, draw the schematic on the board. Then draw a breadboard. Enlist the aid of the students in drawing batteries and the LEDs, as well as placing them in the correct spots to create a complete circuit. Once finished, follow the path of the circuit with the class and ensure that the circuit is closed.</w:t>
      </w:r>
    </w:p>
    <w:p w:rsidR="00000000" w:rsidDel="00000000" w:rsidP="00000000" w:rsidRDefault="00000000" w:rsidRPr="00000000" w14:paraId="000007AF">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B0">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90563"/>
                <wp:effectExtent b="0" l="0" r="0" t="0"/>
                <wp:wrapSquare wrapText="bothSides" distB="114300" distT="114300" distL="114300" distR="114300"/>
                <wp:docPr id="20" name=""/>
                <a:graphic>
                  <a:graphicData uri="http://schemas.microsoft.com/office/word/2010/wordprocessingGroup">
                    <wpg:wgp>
                      <wpg:cNvGrpSpPr/>
                      <wpg:grpSpPr>
                        <a:xfrm>
                          <a:off x="333375" y="266625"/>
                          <a:ext cx="1752966" cy="690563"/>
                          <a:chOff x="333375" y="266625"/>
                          <a:chExt cx="5086500" cy="1926600"/>
                        </a:xfrm>
                      </wpg:grpSpPr>
                      <wps:wsp>
                        <wps:cNvSpPr/>
                        <wps:cNvPr id="2" name="Shape 2"/>
                        <wps:spPr>
                          <a:xfrm>
                            <a:off x="342900" y="276150"/>
                            <a:ext cx="50103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1638375" y="803825"/>
                            <a:ext cx="378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TROUBLESHOOTING</w:t>
                              </w:r>
                            </w:p>
                          </w:txbxContent>
                        </wps:txbx>
                        <wps:bodyPr anchorCtr="0" anchor="t" bIns="91425" lIns="91425" spcFirstLastPara="1" rIns="91425" wrap="square" tIns="91425">
                          <a:noAutofit/>
                        </wps:bodyPr>
                      </wps:wsp>
                      <pic:pic>
                        <pic:nvPicPr>
                          <pic:cNvPr id="4" name="Shape 4"/>
                          <pic:cNvPicPr preferRelativeResize="0"/>
                        </pic:nvPicPr>
                        <pic:blipFill>
                          <a:blip r:embed="rId80">
                            <a:alphaModFix/>
                          </a:blip>
                          <a:stretch>
                            <a:fillRect/>
                          </a:stretch>
                        </pic:blipFill>
                        <pic:spPr>
                          <a:xfrm>
                            <a:off x="485775" y="492156"/>
                            <a:ext cx="1263600" cy="1263575"/>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90563"/>
                <wp:effectExtent b="0" l="0" r="0" t="0"/>
                <wp:wrapSquare wrapText="bothSides" distB="114300" distT="114300" distL="114300" distR="114300"/>
                <wp:docPr id="20" name="image112.png"/>
                <a:graphic>
                  <a:graphicData uri="http://schemas.openxmlformats.org/drawingml/2006/picture">
                    <pic:pic>
                      <pic:nvPicPr>
                        <pic:cNvPr id="0" name="image112.png"/>
                        <pic:cNvPicPr preferRelativeResize="0"/>
                      </pic:nvPicPr>
                      <pic:blipFill>
                        <a:blip r:embed="rId15"/>
                        <a:srcRect/>
                        <a:stretch>
                          <a:fillRect/>
                        </a:stretch>
                      </pic:blipFill>
                      <pic:spPr>
                        <a:xfrm>
                          <a:off x="0" y="0"/>
                          <a:ext cx="1752966" cy="690563"/>
                        </a:xfrm>
                        <a:prstGeom prst="rect"/>
                        <a:ln/>
                      </pic:spPr>
                    </pic:pic>
                  </a:graphicData>
                </a:graphic>
              </wp:anchor>
            </w:drawing>
          </mc:Fallback>
        </mc:AlternateContent>
      </w:r>
    </w:p>
    <w:p w:rsidR="00000000" w:rsidDel="00000000" w:rsidP="00000000" w:rsidRDefault="00000000" w:rsidRPr="00000000" w14:paraId="000007B1">
      <w:pPr>
        <w:pageBreakBefore w:val="0"/>
        <w:ind w:left="0" w:firstLine="0"/>
        <w:rPr/>
      </w:pPr>
      <w:r w:rsidDel="00000000" w:rsidR="00000000" w:rsidRPr="00000000">
        <w:rPr>
          <w:rtl w:val="0"/>
        </w:rPr>
        <w:t xml:space="preserve">A common mistake is to put far too many connections on the same row of the breadboard. This is generally the most common reason a group’s circuit will not work. This is something you should keep an eye out for and simply remind students that only </w:t>
      </w:r>
      <w:commentRangeStart w:id="0"/>
      <w:r w:rsidDel="00000000" w:rsidR="00000000" w:rsidRPr="00000000">
        <w:rPr>
          <w:rtl w:val="0"/>
        </w:rPr>
        <w:t xml:space="preserve">things</w:t>
      </w:r>
      <w:commentRangeEnd w:id="0"/>
      <w:r w:rsidDel="00000000" w:rsidR="00000000" w:rsidRPr="00000000">
        <w:commentReference w:id="0"/>
      </w:r>
      <w:r w:rsidDel="00000000" w:rsidR="00000000" w:rsidRPr="00000000">
        <w:rPr>
          <w:rtl w:val="0"/>
        </w:rPr>
        <w:t xml:space="preserve"> should be in any row of the breadboard at once. Reminding them of their method of creating the circuit from last week’s lesson may also help, as this is essentially the same circuit.</w:t>
      </w:r>
    </w:p>
    <w:p w:rsidR="00000000" w:rsidDel="00000000" w:rsidP="00000000" w:rsidRDefault="00000000" w:rsidRPr="00000000" w14:paraId="000007B2">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B3">
      <w:pPr>
        <w:pageBreakBefore w:val="0"/>
        <w:ind w:left="0" w:firstLine="0"/>
        <w:rPr/>
      </w:pPr>
      <w:r w:rsidDel="00000000" w:rsidR="00000000" w:rsidRPr="00000000">
        <w:rPr>
          <w:rtl w:val="0"/>
        </w:rPr>
      </w:r>
    </w:p>
    <w:p w:rsidR="00000000" w:rsidDel="00000000" w:rsidP="00000000" w:rsidRDefault="00000000" w:rsidRPr="00000000" w14:paraId="000007B4">
      <w:pPr>
        <w:pStyle w:val="Heading3"/>
        <w:pageBreakBefore w:val="0"/>
        <w:ind w:left="0" w:firstLine="0"/>
        <w:rPr/>
      </w:pPr>
      <w:bookmarkStart w:colFirst="0" w:colLast="0" w:name="_rpgot7nna04k" w:id="274"/>
      <w:bookmarkEnd w:id="274"/>
      <w:r w:rsidDel="00000000" w:rsidR="00000000" w:rsidRPr="00000000">
        <w:rPr>
          <w:rtl w:val="0"/>
        </w:rPr>
        <w:t xml:space="preserve">Step 3: Introducing The Barnabas Noggin and Resistance (20 minutes) </w:t>
      </w:r>
    </w:p>
    <w:p w:rsidR="00000000" w:rsidDel="00000000" w:rsidP="00000000" w:rsidRDefault="00000000" w:rsidRPr="00000000" w14:paraId="000007B5">
      <w:pPr>
        <w:pageBreakBefore w:val="0"/>
        <w:ind w:left="0" w:firstLine="0"/>
        <w:rPr/>
      </w:pPr>
      <w:r w:rsidDel="00000000" w:rsidR="00000000" w:rsidRPr="00000000">
        <w:rPr>
          <w:rtl w:val="0"/>
        </w:rPr>
        <w:t xml:space="preserve">For the first time we are now going to use the Barnabas Noggin to create a circuit. With the Noggin we will be powering the circuit with 5V instead of 3V. What do you think will happen when we increase the voltage? (The LED will be brighter, and we no longer need the AA batteries) In fact, the 5V is too much.  Ask what will happen if you push 5V through a 3V LED (it will burn out). Talk about what happens in our body if our heart (battery) pumps blood too fast through our veins (it may burst!).  Explain that the same thing happens in electronics, so to combat that, we need to slow the blood (current) down using a resistor.  Have the kids take out the 4.7K resistor (red band).  Explain that a resistor is the component, and that resistance is the value (4.7K or 4,700 in this case). Draw the following schematic.</w:t>
      </w:r>
    </w:p>
    <w:p w:rsidR="00000000" w:rsidDel="00000000" w:rsidP="00000000" w:rsidRDefault="00000000" w:rsidRPr="00000000" w14:paraId="000007B6">
      <w:pPr>
        <w:pageBreakBefore w:val="0"/>
        <w:ind w:left="0" w:firstLine="720"/>
        <w:jc w:val="center"/>
        <w:rPr/>
      </w:pPr>
      <w:r w:rsidDel="00000000" w:rsidR="00000000" w:rsidRPr="00000000">
        <w:rPr/>
        <w:drawing>
          <wp:inline distB="114300" distT="114300" distL="114300" distR="114300">
            <wp:extent cx="1348957" cy="3062288"/>
            <wp:effectExtent b="0" l="0" r="0" t="0"/>
            <wp:docPr id="174" name="image121.png"/>
            <a:graphic>
              <a:graphicData uri="http://schemas.openxmlformats.org/drawingml/2006/picture">
                <pic:pic>
                  <pic:nvPicPr>
                    <pic:cNvPr id="0" name="image121.png"/>
                    <pic:cNvPicPr preferRelativeResize="0"/>
                  </pic:nvPicPr>
                  <pic:blipFill>
                    <a:blip r:embed="rId93"/>
                    <a:srcRect b="0" l="0" r="0" t="0"/>
                    <a:stretch>
                      <a:fillRect/>
                    </a:stretch>
                  </pic:blipFill>
                  <pic:spPr>
                    <a:xfrm>
                      <a:off x="0" y="0"/>
                      <a:ext cx="1348957" cy="3062288"/>
                    </a:xfrm>
                    <a:prstGeom prst="rect"/>
                    <a:ln/>
                  </pic:spPr>
                </pic:pic>
              </a:graphicData>
            </a:graphic>
          </wp:inline>
        </w:drawing>
      </w:r>
      <w:r w:rsidDel="00000000" w:rsidR="00000000" w:rsidRPr="00000000">
        <w:rPr>
          <w:rtl w:val="0"/>
        </w:rPr>
      </w:r>
    </w:p>
    <w:p w:rsidR="00000000" w:rsidDel="00000000" w:rsidP="00000000" w:rsidRDefault="00000000" w:rsidRPr="00000000" w14:paraId="000007B7">
      <w:pPr>
        <w:pageBreakBefore w:val="0"/>
        <w:ind w:left="0" w:firstLine="0"/>
        <w:rPr/>
      </w:pPr>
      <w:r w:rsidDel="00000000" w:rsidR="00000000" w:rsidRPr="00000000">
        <w:rPr>
          <w:rtl w:val="0"/>
        </w:rPr>
        <w:t xml:space="preserve">Before asking the students to attempt building this circuit on their own guide them through placing wires in the Noggin. Have them place one end of a wire (preferably red) into the 5V pin located on the Noggin. Have them place one end of another wire (preferably black) into one of the GND pins located on the Noggin (there is more than one). The other ends of both wires are currently dangling free. These ends should be treated the same as the + and - ends of a battery. Now they should be ready to create the circuit below.</w:t>
      </w:r>
    </w:p>
    <w:p w:rsidR="00000000" w:rsidDel="00000000" w:rsidP="00000000" w:rsidRDefault="00000000" w:rsidRPr="00000000" w14:paraId="000007B8">
      <w:pPr>
        <w:pageBreakBefore w:val="0"/>
        <w:ind w:left="0" w:firstLine="0"/>
        <w:jc w:val="center"/>
        <w:rPr/>
      </w:pPr>
      <w:r w:rsidDel="00000000" w:rsidR="00000000" w:rsidRPr="00000000">
        <w:rPr/>
        <w:drawing>
          <wp:inline distB="114300" distT="114300" distL="114300" distR="114300">
            <wp:extent cx="5119688" cy="2848277"/>
            <wp:effectExtent b="0" l="0" r="0" t="0"/>
            <wp:docPr id="120" name="image71.png"/>
            <a:graphic>
              <a:graphicData uri="http://schemas.openxmlformats.org/drawingml/2006/picture">
                <pic:pic>
                  <pic:nvPicPr>
                    <pic:cNvPr id="0" name="image71.png"/>
                    <pic:cNvPicPr preferRelativeResize="0"/>
                  </pic:nvPicPr>
                  <pic:blipFill>
                    <a:blip r:embed="rId94"/>
                    <a:srcRect b="0" l="0" r="0" t="0"/>
                    <a:stretch>
                      <a:fillRect/>
                    </a:stretch>
                  </pic:blipFill>
                  <pic:spPr>
                    <a:xfrm>
                      <a:off x="0" y="0"/>
                      <a:ext cx="5119688" cy="2848277"/>
                    </a:xfrm>
                    <a:prstGeom prst="rect"/>
                    <a:ln/>
                  </pic:spPr>
                </pic:pic>
              </a:graphicData>
            </a:graphic>
          </wp:inline>
        </w:drawing>
      </w:r>
      <w:r w:rsidDel="00000000" w:rsidR="00000000" w:rsidRPr="00000000">
        <w:rPr>
          <w:rtl w:val="0"/>
        </w:rPr>
      </w:r>
    </w:p>
    <w:p w:rsidR="00000000" w:rsidDel="00000000" w:rsidP="00000000" w:rsidRDefault="00000000" w:rsidRPr="00000000" w14:paraId="000007B9">
      <w:pPr>
        <w:pageBreakBefore w:val="0"/>
        <w:ind w:left="0" w:firstLine="0"/>
        <w:rPr/>
      </w:pPr>
      <w:r w:rsidDel="00000000" w:rsidR="00000000" w:rsidRPr="00000000">
        <w:rPr>
          <w:rtl w:val="0"/>
        </w:rPr>
        <w:t xml:space="preserve">Plug the 9V battery into the jack on the Noggin and your LED should light up!</w:t>
      </w:r>
    </w:p>
    <w:p w:rsidR="00000000" w:rsidDel="00000000" w:rsidP="00000000" w:rsidRDefault="00000000" w:rsidRPr="00000000" w14:paraId="000007BA">
      <w:pPr>
        <w:pageBreakBefore w:val="0"/>
        <w:ind w:left="0" w:firstLine="0"/>
        <w:rPr/>
      </w:pPr>
      <w:r w:rsidDel="00000000" w:rsidR="00000000" w:rsidRPr="00000000">
        <w:rPr>
          <w:rtl w:val="0"/>
        </w:rPr>
      </w:r>
    </w:p>
    <w:p w:rsidR="00000000" w:rsidDel="00000000" w:rsidP="00000000" w:rsidRDefault="00000000" w:rsidRPr="00000000" w14:paraId="000007BB">
      <w:pPr>
        <w:pStyle w:val="Heading6"/>
        <w:pageBreakBefore w:val="0"/>
        <w:ind w:left="0" w:firstLine="0"/>
        <w:rPr/>
      </w:pPr>
      <w:bookmarkStart w:colFirst="0" w:colLast="0" w:name="_g3zk41lqbnn9" w:id="275"/>
      <w:bookmarkEnd w:id="275"/>
      <w:r w:rsidDel="00000000" w:rsidR="00000000" w:rsidRPr="00000000">
        <w:rPr>
          <w:rtl w:val="0"/>
        </w:rPr>
        <w:t xml:space="preserve">Vocabulary</w:t>
      </w:r>
    </w:p>
    <w:p w:rsidR="00000000" w:rsidDel="00000000" w:rsidP="00000000" w:rsidRDefault="00000000" w:rsidRPr="00000000" w14:paraId="000007BC">
      <w:pPr>
        <w:pageBreakBefore w:val="0"/>
        <w:numPr>
          <w:ilvl w:val="0"/>
          <w:numId w:val="129"/>
        </w:numPr>
        <w:rPr>
          <w:b w:val="1"/>
          <w:bCs w:val="1"/>
        </w:rPr>
      </w:pPr>
      <w:r w:rsidDel="00000000" w:rsidR="00000000" w:rsidRPr="00000000">
        <w:rPr>
          <w:b w:val="1"/>
          <w:bCs w:val="1"/>
          <w:rtl w:val="0"/>
        </w:rPr>
        <w:t xml:space="preserve">Barnabas Noggin:</w:t>
      </w:r>
      <w:r w:rsidDel="00000000" w:rsidR="00000000" w:rsidRPr="00000000">
        <w:rPr>
          <w:rtl w:val="0"/>
        </w:rPr>
        <w:t xml:space="preserve"> The brain of our soon to be robot! The Barnabas Noggin houses the brain of the Barnabas bot. It also contains a large amount of internal circuitry, making it somewhat related to the robot’s heart as well. We will often treat the Noggin as a power source, as it can give us 5V, a voltage we are comfortable with.</w:t>
      </w:r>
    </w:p>
    <w:p w:rsidR="00000000" w:rsidDel="00000000" w:rsidP="00000000" w:rsidRDefault="00000000" w:rsidRPr="00000000" w14:paraId="000007BD">
      <w:pPr>
        <w:pageBreakBefore w:val="0"/>
        <w:numPr>
          <w:ilvl w:val="0"/>
          <w:numId w:val="129"/>
        </w:numPr>
        <w:rPr>
          <w:b w:val="1"/>
          <w:bCs w:val="1"/>
        </w:rPr>
      </w:pPr>
      <w:r w:rsidDel="00000000" w:rsidR="00000000" w:rsidRPr="00000000">
        <w:rPr>
          <w:b w:val="1"/>
          <w:bCs w:val="1"/>
          <w:rtl w:val="0"/>
        </w:rPr>
        <w:t xml:space="preserve">Resistance: </w:t>
      </w:r>
      <w:r w:rsidDel="00000000" w:rsidR="00000000" w:rsidRPr="00000000">
        <w:rPr>
          <w:rtl w:val="0"/>
        </w:rPr>
        <w:t xml:space="preserve">The difficulty of passing an electric current through an object. If an object is very difficult to pass current through, it has a high resistance.</w:t>
      </w:r>
    </w:p>
    <w:p w:rsidR="00000000" w:rsidDel="00000000" w:rsidP="00000000" w:rsidRDefault="00000000" w:rsidRPr="00000000" w14:paraId="000007BE">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BF">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90563"/>
                <wp:effectExtent b="0" l="0" r="0" t="0"/>
                <wp:wrapSquare wrapText="bothSides" distB="114300" distT="114300" distL="114300" distR="114300"/>
                <wp:docPr id="15" name=""/>
                <a:graphic>
                  <a:graphicData uri="http://schemas.microsoft.com/office/word/2010/wordprocessingGroup">
                    <wpg:wgp>
                      <wpg:cNvGrpSpPr/>
                      <wpg:grpSpPr>
                        <a:xfrm>
                          <a:off x="333375" y="266625"/>
                          <a:ext cx="1752966" cy="690563"/>
                          <a:chOff x="333375" y="266625"/>
                          <a:chExt cx="5086500" cy="1926600"/>
                        </a:xfrm>
                      </wpg:grpSpPr>
                      <wps:wsp>
                        <wps:cNvSpPr/>
                        <wps:cNvPr id="2" name="Shape 2"/>
                        <wps:spPr>
                          <a:xfrm>
                            <a:off x="342900" y="276150"/>
                            <a:ext cx="50103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1638375" y="803825"/>
                            <a:ext cx="378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TROUBLESHOOTING</w:t>
                              </w:r>
                            </w:p>
                          </w:txbxContent>
                        </wps:txbx>
                        <wps:bodyPr anchorCtr="0" anchor="t" bIns="91425" lIns="91425" spcFirstLastPara="1" rIns="91425" wrap="square" tIns="91425">
                          <a:noAutofit/>
                        </wps:bodyPr>
                      </wps:wsp>
                      <pic:pic>
                        <pic:nvPicPr>
                          <pic:cNvPr id="4" name="Shape 4"/>
                          <pic:cNvPicPr preferRelativeResize="0"/>
                        </pic:nvPicPr>
                        <pic:blipFill>
                          <a:blip r:embed="rId80">
                            <a:alphaModFix/>
                          </a:blip>
                          <a:stretch>
                            <a:fillRect/>
                          </a:stretch>
                        </pic:blipFill>
                        <pic:spPr>
                          <a:xfrm>
                            <a:off x="485775" y="492156"/>
                            <a:ext cx="1263600" cy="1263575"/>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90563"/>
                <wp:effectExtent b="0" l="0" r="0" t="0"/>
                <wp:wrapSquare wrapText="bothSides" distB="114300" distT="114300" distL="114300" distR="114300"/>
                <wp:docPr id="15" name="image89.png"/>
                <a:graphic>
                  <a:graphicData uri="http://schemas.openxmlformats.org/drawingml/2006/picture">
                    <pic:pic>
                      <pic:nvPicPr>
                        <pic:cNvPr id="0" name="image89.png"/>
                        <pic:cNvPicPr preferRelativeResize="0"/>
                      </pic:nvPicPr>
                      <pic:blipFill>
                        <a:blip r:embed="rId15"/>
                        <a:srcRect/>
                        <a:stretch>
                          <a:fillRect/>
                        </a:stretch>
                      </pic:blipFill>
                      <pic:spPr>
                        <a:xfrm>
                          <a:off x="0" y="0"/>
                          <a:ext cx="1752966" cy="690563"/>
                        </a:xfrm>
                        <a:prstGeom prst="rect"/>
                        <a:ln/>
                      </pic:spPr>
                    </pic:pic>
                  </a:graphicData>
                </a:graphic>
              </wp:anchor>
            </w:drawing>
          </mc:Fallback>
        </mc:AlternateContent>
      </w:r>
    </w:p>
    <w:p w:rsidR="00000000" w:rsidDel="00000000" w:rsidP="00000000" w:rsidRDefault="00000000" w:rsidRPr="00000000" w14:paraId="000007C0">
      <w:pPr>
        <w:pageBreakBefore w:val="0"/>
        <w:rPr/>
      </w:pPr>
      <w:r w:rsidDel="00000000" w:rsidR="00000000" w:rsidRPr="00000000">
        <w:rPr>
          <w:rtl w:val="0"/>
        </w:rPr>
        <w:t xml:space="preserve">Sometimes your students' LEDs may burn out because of incorrect connections.  This is all part of the learning process.  We recommend having a working Arduino + breadboard setup that you can use to test to see if students' LEDs are in fact burned out or if there is perhaps another wiring issue.</w:t>
      </w:r>
    </w:p>
    <w:p w:rsidR="00000000" w:rsidDel="00000000" w:rsidP="00000000" w:rsidRDefault="00000000" w:rsidRPr="00000000" w14:paraId="000007C1">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C2">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80030"/>
                <wp:effectExtent b="0" l="0" r="0" t="0"/>
                <wp:wrapSquare wrapText="bothSides" distB="114300" distT="114300" distL="114300" distR="114300"/>
                <wp:docPr id="13" name=""/>
                <a:graphic>
                  <a:graphicData uri="http://schemas.microsoft.com/office/word/2010/wordprocessingGroup">
                    <wpg:wgp>
                      <wpg:cNvGrpSpPr/>
                      <wpg:grpSpPr>
                        <a:xfrm>
                          <a:off x="333375" y="266625"/>
                          <a:ext cx="1752966" cy="680030"/>
                          <a:chOff x="333375" y="266625"/>
                          <a:chExt cx="4410225" cy="1926625"/>
                        </a:xfrm>
                      </wpg:grpSpPr>
                      <wps:wsp>
                        <wps:cNvSpPr/>
                        <wps:cNvPr id="2" name="Shape 2"/>
                        <wps:spPr>
                          <a:xfrm>
                            <a:off x="342900" y="276150"/>
                            <a:ext cx="36291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962100" y="803825"/>
                            <a:ext cx="378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TIDBIT</w:t>
                              </w:r>
                            </w:p>
                          </w:txbxContent>
                        </wps:txbx>
                        <wps:bodyPr anchorCtr="0" anchor="t" bIns="91425" lIns="91425" spcFirstLastPara="1" rIns="91425" wrap="square" tIns="91425">
                          <a:noAutofit/>
                        </wps:bodyPr>
                      </wps:wsp>
                      <pic:pic>
                        <pic:nvPicPr>
                          <pic:cNvPr id="10" name="Shape 10"/>
                          <pic:cNvPicPr preferRelativeResize="0"/>
                        </pic:nvPicPr>
                        <pic:blipFill>
                          <a:blip r:embed="rId69">
                            <a:alphaModFix/>
                          </a:blip>
                          <a:stretch>
                            <a:fillRect/>
                          </a:stretch>
                        </pic:blipFill>
                        <pic:spPr>
                          <a:xfrm>
                            <a:off x="657225" y="542872"/>
                            <a:ext cx="1162100" cy="1162100"/>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80030"/>
                <wp:effectExtent b="0" l="0" r="0" t="0"/>
                <wp:wrapSquare wrapText="bothSides" distB="114300" distT="114300" distL="114300" distR="114300"/>
                <wp:docPr id="13" name="image66.png"/>
                <a:graphic>
                  <a:graphicData uri="http://schemas.openxmlformats.org/drawingml/2006/picture">
                    <pic:pic>
                      <pic:nvPicPr>
                        <pic:cNvPr id="0" name="image66.png"/>
                        <pic:cNvPicPr preferRelativeResize="0"/>
                      </pic:nvPicPr>
                      <pic:blipFill>
                        <a:blip r:embed="rId15"/>
                        <a:srcRect/>
                        <a:stretch>
                          <a:fillRect/>
                        </a:stretch>
                      </pic:blipFill>
                      <pic:spPr>
                        <a:xfrm>
                          <a:off x="0" y="0"/>
                          <a:ext cx="1752966" cy="680030"/>
                        </a:xfrm>
                        <a:prstGeom prst="rect"/>
                        <a:ln/>
                      </pic:spPr>
                    </pic:pic>
                  </a:graphicData>
                </a:graphic>
              </wp:anchor>
            </w:drawing>
          </mc:Fallback>
        </mc:AlternateContent>
      </w:r>
    </w:p>
    <w:p w:rsidR="00000000" w:rsidDel="00000000" w:rsidP="00000000" w:rsidRDefault="00000000" w:rsidRPr="00000000" w14:paraId="000007C3">
      <w:pPr>
        <w:pageBreakBefore w:val="0"/>
        <w:ind w:left="0" w:firstLine="0"/>
        <w:rPr/>
      </w:pPr>
      <w:r w:rsidDel="00000000" w:rsidR="00000000" w:rsidRPr="00000000">
        <w:rPr>
          <w:rtl w:val="0"/>
        </w:rPr>
        <w:t xml:space="preserve">Resistance, along with voltage and current are the three fundamental quantities in a circuit. In fact, there is an equation that relates all three of these inside of a circuit. The equation is known as Ohm’s Law V=IxR, where V is the voltage, R is the resistance, and I is the current. This simple equation gives us a very good understanding of the behavior of any circuit.</w:t>
      </w:r>
    </w:p>
    <w:p w:rsidR="00000000" w:rsidDel="00000000" w:rsidP="00000000" w:rsidRDefault="00000000" w:rsidRPr="00000000" w14:paraId="000007C4">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C5">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228725" cy="581025"/>
                <wp:effectExtent b="0" l="0" r="0" t="0"/>
                <wp:wrapSquare wrapText="bothSides" distB="114300" distT="114300" distL="114300" distR="114300"/>
                <wp:docPr id="5" name=""/>
                <a:graphic>
                  <a:graphicData uri="http://schemas.microsoft.com/office/word/2010/wordprocessingGroup">
                    <wpg:wgp>
                      <wpg:cNvGrpSpPr/>
                      <wpg:grpSpPr>
                        <a:xfrm>
                          <a:off x="152400" y="809625"/>
                          <a:ext cx="1228725" cy="581025"/>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228725" cy="581025"/>
                <wp:effectExtent b="0" l="0" r="0" t="0"/>
                <wp:wrapSquare wrapText="bothSides" distB="114300" distT="114300" distL="114300" distR="114300"/>
                <wp:docPr id="5" name="image45.png"/>
                <a:graphic>
                  <a:graphicData uri="http://schemas.openxmlformats.org/drawingml/2006/picture">
                    <pic:pic>
                      <pic:nvPicPr>
                        <pic:cNvPr id="0" name="image45.png"/>
                        <pic:cNvPicPr preferRelativeResize="0"/>
                      </pic:nvPicPr>
                      <pic:blipFill>
                        <a:blip r:embed="rId15"/>
                        <a:srcRect/>
                        <a:stretch>
                          <a:fillRect/>
                        </a:stretch>
                      </pic:blipFill>
                      <pic:spPr>
                        <a:xfrm>
                          <a:off x="0" y="0"/>
                          <a:ext cx="1228725" cy="581025"/>
                        </a:xfrm>
                        <a:prstGeom prst="rect"/>
                        <a:ln/>
                      </pic:spPr>
                    </pic:pic>
                  </a:graphicData>
                </a:graphic>
              </wp:anchor>
            </w:drawing>
          </mc:Fallback>
        </mc:AlternateContent>
      </w:r>
    </w:p>
    <w:p w:rsidR="00000000" w:rsidDel="00000000" w:rsidP="00000000" w:rsidRDefault="00000000" w:rsidRPr="00000000" w14:paraId="000007C6">
      <w:pPr>
        <w:pageBreakBefore w:val="0"/>
        <w:ind w:left="0" w:firstLine="0"/>
        <w:rPr/>
      </w:pPr>
      <w:r w:rsidDel="00000000" w:rsidR="00000000" w:rsidRPr="00000000">
        <w:rPr>
          <w:rtl w:val="0"/>
        </w:rPr>
        <w:t xml:space="preserve">Have the students switch between the two different kind of resistors and observe the behavior of the LED as the resistor is changed. They should see the LED dim when the red banded resistor is in the circuit. This is the larger resistor. Because it is larger, it slows down current more, leading to the dimmer light.</w:t>
      </w:r>
    </w:p>
    <w:p w:rsidR="00000000" w:rsidDel="00000000" w:rsidP="00000000" w:rsidRDefault="00000000" w:rsidRPr="00000000" w14:paraId="000007C7">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C8">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28"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28" name="image138.png"/>
                <a:graphic>
                  <a:graphicData uri="http://schemas.openxmlformats.org/drawingml/2006/picture">
                    <pic:pic>
                      <pic:nvPicPr>
                        <pic:cNvPr id="0" name="image138.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7C9">
      <w:pPr>
        <w:pageBreakBefore w:val="0"/>
        <w:ind w:left="0" w:firstLine="0"/>
        <w:rPr/>
      </w:pPr>
      <w:r w:rsidDel="00000000" w:rsidR="00000000" w:rsidRPr="00000000">
        <w:rPr>
          <w:rtl w:val="0"/>
        </w:rPr>
        <w:t xml:space="preserve">It is always a good idea to have power disconnected from our circuit as we are constructing it, or making changes to it. In this case, even in the event of a short circuit, we will not damage any of our parts. It is best to build the circuit, check it for errors, then apply power.</w:t>
      </w:r>
    </w:p>
    <w:p w:rsidR="00000000" w:rsidDel="00000000" w:rsidP="00000000" w:rsidRDefault="00000000" w:rsidRPr="00000000" w14:paraId="000007CA">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CB">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11"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11" name="image52.png"/>
                <a:graphic>
                  <a:graphicData uri="http://schemas.openxmlformats.org/drawingml/2006/picture">
                    <pic:pic>
                      <pic:nvPicPr>
                        <pic:cNvPr id="0" name="image52.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7CC">
      <w:pPr>
        <w:pageBreakBefore w:val="0"/>
        <w:ind w:left="0" w:firstLine="0"/>
        <w:rPr/>
      </w:pPr>
      <w:r w:rsidDel="00000000" w:rsidR="00000000" w:rsidRPr="00000000">
        <w:rPr>
          <w:rtl w:val="0"/>
        </w:rPr>
        <w:t xml:space="preserve">Why is it important to color code wires? Color coding wires helps us both construct and troubleshoot our circuits. If I know that a certain color of wire always means a certain thing, it will be obvious when that wire is out of place</w:t>
      </w:r>
    </w:p>
    <w:p w:rsidR="00000000" w:rsidDel="00000000" w:rsidP="00000000" w:rsidRDefault="00000000" w:rsidRPr="00000000" w14:paraId="000007CD">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CE">
      <w:pPr>
        <w:pStyle w:val="Heading3"/>
        <w:pageBreakBefore w:val="0"/>
        <w:ind w:left="0" w:firstLine="0"/>
        <w:rPr/>
      </w:pPr>
      <w:bookmarkStart w:colFirst="0" w:colLast="0" w:name="_nkv2ugpennao" w:id="276"/>
      <w:bookmarkEnd w:id="276"/>
      <w:r w:rsidDel="00000000" w:rsidR="00000000" w:rsidRPr="00000000">
        <w:rPr>
          <w:rtl w:val="0"/>
        </w:rPr>
        <w:t xml:space="preserve">Step 4: Going Further With Resistance (15 minutes or as time permits)</w:t>
      </w:r>
    </w:p>
    <w:p w:rsidR="00000000" w:rsidDel="00000000" w:rsidP="00000000" w:rsidRDefault="00000000" w:rsidRPr="00000000" w14:paraId="000007CF">
      <w:pPr>
        <w:pageBreakBefore w:val="0"/>
        <w:ind w:left="0" w:firstLine="0"/>
        <w:rPr/>
      </w:pPr>
      <w:r w:rsidDel="00000000" w:rsidR="00000000" w:rsidRPr="00000000">
        <w:rPr>
          <w:rtl w:val="0"/>
        </w:rPr>
        <w:tab/>
        <w:t xml:space="preserve">You may have noticed the two different types of resistor that we have are differentiated based on the colors of their bands. As it turns out we can tell the exact strength of a resistor based on the color of those bands.</w:t>
      </w:r>
    </w:p>
    <w:p w:rsidR="00000000" w:rsidDel="00000000" w:rsidP="00000000" w:rsidRDefault="00000000" w:rsidRPr="00000000" w14:paraId="000007D0">
      <w:pPr>
        <w:pageBreakBefore w:val="0"/>
        <w:ind w:left="0" w:firstLine="0"/>
        <w:jc w:val="center"/>
        <w:rPr/>
      </w:pPr>
      <w:r w:rsidDel="00000000" w:rsidR="00000000" w:rsidRPr="00000000">
        <w:rPr/>
        <w:drawing>
          <wp:inline distB="114300" distT="114300" distL="114300" distR="114300">
            <wp:extent cx="4414838" cy="2528498"/>
            <wp:effectExtent b="0" l="0" r="0" t="0"/>
            <wp:docPr id="137" name="image84.png"/>
            <a:graphic>
              <a:graphicData uri="http://schemas.openxmlformats.org/drawingml/2006/picture">
                <pic:pic>
                  <pic:nvPicPr>
                    <pic:cNvPr id="0" name="image84.png"/>
                    <pic:cNvPicPr preferRelativeResize="0"/>
                  </pic:nvPicPr>
                  <pic:blipFill>
                    <a:blip r:embed="rId95"/>
                    <a:srcRect b="0" l="0" r="0" t="0"/>
                    <a:stretch>
                      <a:fillRect/>
                    </a:stretch>
                  </pic:blipFill>
                  <pic:spPr>
                    <a:xfrm>
                      <a:off x="0" y="0"/>
                      <a:ext cx="4414838" cy="2528498"/>
                    </a:xfrm>
                    <a:prstGeom prst="rect"/>
                    <a:ln/>
                  </pic:spPr>
                </pic:pic>
              </a:graphicData>
            </a:graphic>
          </wp:inline>
        </w:drawing>
      </w:r>
      <w:r w:rsidDel="00000000" w:rsidR="00000000" w:rsidRPr="00000000">
        <w:rPr>
          <w:rtl w:val="0"/>
        </w:rPr>
      </w:r>
    </w:p>
    <w:p w:rsidR="00000000" w:rsidDel="00000000" w:rsidP="00000000" w:rsidRDefault="00000000" w:rsidRPr="00000000" w14:paraId="000007D1">
      <w:pPr>
        <w:pageBreakBefore w:val="0"/>
        <w:ind w:left="0" w:firstLine="0"/>
        <w:rPr/>
      </w:pPr>
      <w:r w:rsidDel="00000000" w:rsidR="00000000" w:rsidRPr="00000000">
        <w:rPr>
          <w:rtl w:val="0"/>
        </w:rPr>
      </w:r>
    </w:p>
    <w:p w:rsidR="00000000" w:rsidDel="00000000" w:rsidP="00000000" w:rsidRDefault="00000000" w:rsidRPr="00000000" w14:paraId="000007D2">
      <w:pPr>
        <w:pageBreakBefore w:val="0"/>
        <w:ind w:left="0" w:firstLine="0"/>
        <w:rPr/>
      </w:pPr>
      <w:r w:rsidDel="00000000" w:rsidR="00000000" w:rsidRPr="00000000">
        <w:rPr>
          <w:rtl w:val="0"/>
        </w:rPr>
        <w:t xml:space="preserve">Let’s walk through this chart together. In the Numeric Value column we see that each color is given a number value associated with it. These numbers are only applied to the first two colored bands on a resistor. Those two numbers are combined into one 2 digit number. For example our 4,700 Ohm resistor has the colors yellow and violet as it’s first two color bands, in that order. From this we know that resistor’s value must start with the number 47, which we know it does. The third band on the resistor is the multiplier. We take the number denoted by the color of that band (in this case 100-red) and multiply that number and the 2 digit number from earlier together (47x100), giving us 4,700 Ohms. </w:t>
      </w:r>
    </w:p>
    <w:p w:rsidR="00000000" w:rsidDel="00000000" w:rsidP="00000000" w:rsidRDefault="00000000" w:rsidRPr="00000000" w14:paraId="000007D3">
      <w:pPr>
        <w:pageBreakBefore w:val="0"/>
        <w:ind w:left="0" w:firstLine="720"/>
        <w:rPr/>
      </w:pPr>
      <w:r w:rsidDel="00000000" w:rsidR="00000000" w:rsidRPr="00000000">
        <w:rPr>
          <w:rtl w:val="0"/>
        </w:rPr>
      </w:r>
    </w:p>
    <w:p w:rsidR="00000000" w:rsidDel="00000000" w:rsidP="00000000" w:rsidRDefault="00000000" w:rsidRPr="00000000" w14:paraId="000007D4">
      <w:pPr>
        <w:pageBreakBefore w:val="0"/>
        <w:ind w:left="0" w:firstLine="0"/>
        <w:rPr/>
      </w:pPr>
      <w:r w:rsidDel="00000000" w:rsidR="00000000" w:rsidRPr="00000000">
        <w:rPr>
          <w:rtl w:val="0"/>
        </w:rPr>
        <w:t xml:space="preserve">The fourth band on a resistor is what’s called it’s tolerance. Tolerance is the error that one can expect in the resistor. For example, a gold tolerance band on our 4,700 Ohm resistor tells us that it may not be exactly 4,700 Ohms, but we can expect it to be within 5% of that. So the resistor could be as small as 4,465 Ohms or as big as 4,935 Ohms. The last column in the table above is labelled Temperature Coefficient. We don’t need to worry about what that means, as it is only used in resistors with five bands or more.</w:t>
      </w:r>
    </w:p>
    <w:p w:rsidR="00000000" w:rsidDel="00000000" w:rsidP="00000000" w:rsidRDefault="00000000" w:rsidRPr="00000000" w14:paraId="000007D5">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D6">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228725" cy="581025"/>
                <wp:effectExtent b="0" l="0" r="0" t="0"/>
                <wp:wrapSquare wrapText="bothSides" distB="114300" distT="114300" distL="114300" distR="114300"/>
                <wp:docPr id="36" name=""/>
                <a:graphic>
                  <a:graphicData uri="http://schemas.microsoft.com/office/word/2010/wordprocessingGroup">
                    <wpg:wgp>
                      <wpg:cNvGrpSpPr/>
                      <wpg:grpSpPr>
                        <a:xfrm>
                          <a:off x="152400" y="809625"/>
                          <a:ext cx="1228725" cy="581025"/>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228725" cy="581025"/>
                <wp:effectExtent b="0" l="0" r="0" t="0"/>
                <wp:wrapSquare wrapText="bothSides" distB="114300" distT="114300" distL="114300" distR="114300"/>
                <wp:docPr id="36" name="image197.png"/>
                <a:graphic>
                  <a:graphicData uri="http://schemas.openxmlformats.org/drawingml/2006/picture">
                    <pic:pic>
                      <pic:nvPicPr>
                        <pic:cNvPr id="0" name="image197.png"/>
                        <pic:cNvPicPr preferRelativeResize="0"/>
                      </pic:nvPicPr>
                      <pic:blipFill>
                        <a:blip r:embed="rId15"/>
                        <a:srcRect/>
                        <a:stretch>
                          <a:fillRect/>
                        </a:stretch>
                      </pic:blipFill>
                      <pic:spPr>
                        <a:xfrm>
                          <a:off x="0" y="0"/>
                          <a:ext cx="1228725" cy="581025"/>
                        </a:xfrm>
                        <a:prstGeom prst="rect"/>
                        <a:ln/>
                      </pic:spPr>
                    </pic:pic>
                  </a:graphicData>
                </a:graphic>
              </wp:anchor>
            </w:drawing>
          </mc:Fallback>
        </mc:AlternateContent>
      </w:r>
    </w:p>
    <w:p w:rsidR="00000000" w:rsidDel="00000000" w:rsidP="00000000" w:rsidRDefault="00000000" w:rsidRPr="00000000" w14:paraId="000007D7">
      <w:pPr>
        <w:pageBreakBefore w:val="0"/>
        <w:ind w:left="0" w:firstLine="0"/>
        <w:rPr/>
      </w:pPr>
      <w:r w:rsidDel="00000000" w:rsidR="00000000" w:rsidRPr="00000000">
        <w:rPr>
          <w:rtl w:val="0"/>
        </w:rPr>
        <w:t xml:space="preserve">Have the students come up with the color code for a resistor that has a strength of your choosing. If you would like, you can put the students in groups and give each group a different resistor value to work on.</w:t>
      </w:r>
    </w:p>
    <w:p w:rsidR="00000000" w:rsidDel="00000000" w:rsidP="00000000" w:rsidRDefault="00000000" w:rsidRPr="00000000" w14:paraId="000007D8">
      <w:pPr>
        <w:pageBreakBefore w:val="0"/>
        <w:ind w:left="0" w:firstLine="0"/>
        <w:rPr/>
      </w:pPr>
      <w:r w:rsidDel="00000000" w:rsidR="00000000" w:rsidRPr="00000000">
        <w:rPr>
          <w:rtl w:val="0"/>
        </w:rPr>
      </w:r>
    </w:p>
    <w:p w:rsidR="00000000" w:rsidDel="00000000" w:rsidP="00000000" w:rsidRDefault="00000000" w:rsidRPr="00000000" w14:paraId="000007D9">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DA">
      <w:pPr>
        <w:pageBreakBefore w:val="0"/>
        <w:ind w:left="0" w:firstLine="0"/>
        <w:rPr/>
      </w:pPr>
      <w:r w:rsidDel="00000000" w:rsidR="00000000" w:rsidRPr="00000000">
        <w:rPr>
          <w:rtl w:val="0"/>
        </w:rPr>
      </w:r>
    </w:p>
    <w:p w:rsidR="00000000" w:rsidDel="00000000" w:rsidP="00000000" w:rsidRDefault="00000000" w:rsidRPr="00000000" w14:paraId="000007DB">
      <w:pPr>
        <w:pStyle w:val="Heading3"/>
        <w:pageBreakBefore w:val="0"/>
        <w:rPr/>
      </w:pPr>
      <w:bookmarkStart w:colFirst="0" w:colLast="0" w:name="_lmcwonmtlih" w:id="277"/>
      <w:bookmarkEnd w:id="277"/>
      <w:r w:rsidDel="00000000" w:rsidR="00000000" w:rsidRPr="00000000">
        <w:rPr>
          <w:rtl w:val="0"/>
        </w:rPr>
        <w:t xml:space="preserve">Step 5: Going Even Further With Resistance (5 minutesor as time permits)</w:t>
      </w:r>
    </w:p>
    <w:p w:rsidR="00000000" w:rsidDel="00000000" w:rsidP="00000000" w:rsidRDefault="00000000" w:rsidRPr="00000000" w14:paraId="000007DC">
      <w:pPr>
        <w:pageBreakBefore w:val="0"/>
        <w:ind w:left="0" w:firstLine="0"/>
        <w:rPr/>
      </w:pPr>
      <w:r w:rsidDel="00000000" w:rsidR="00000000" w:rsidRPr="00000000">
        <w:rPr>
          <w:rtl w:val="0"/>
        </w:rPr>
        <w:tab/>
        <w:t xml:space="preserve">With knowledge of Ohm’s law, we can calculate the current going through the circuit when either resistor is used. Ohm’s law (V=IR) can be rewritten as I=V/R. Both the voltage and the resistance are known to us so we can calculate current in both cases.</w:t>
      </w:r>
    </w:p>
    <w:p w:rsidR="00000000" w:rsidDel="00000000" w:rsidP="00000000" w:rsidRDefault="00000000" w:rsidRPr="00000000" w14:paraId="000007DD">
      <w:pPr>
        <w:pageBreakBefore w:val="0"/>
        <w:numPr>
          <w:ilvl w:val="0"/>
          <w:numId w:val="188"/>
        </w:numPr>
        <w:rPr>
          <w:u w:val="none"/>
        </w:rPr>
      </w:pPr>
      <w:r w:rsidDel="00000000" w:rsidR="00000000" w:rsidRPr="00000000">
        <w:rPr>
          <w:rtl w:val="0"/>
        </w:rPr>
        <w:t xml:space="preserve">I=5/470 -&gt; I=0.01 Amps (Amperes are the unit used to measure current)</w:t>
      </w:r>
    </w:p>
    <w:p w:rsidR="00000000" w:rsidDel="00000000" w:rsidP="00000000" w:rsidRDefault="00000000" w:rsidRPr="00000000" w14:paraId="000007DE">
      <w:pPr>
        <w:pageBreakBefore w:val="0"/>
        <w:numPr>
          <w:ilvl w:val="0"/>
          <w:numId w:val="188"/>
        </w:numPr>
        <w:rPr>
          <w:u w:val="none"/>
        </w:rPr>
      </w:pPr>
      <w:r w:rsidDel="00000000" w:rsidR="00000000" w:rsidRPr="00000000">
        <w:rPr>
          <w:rtl w:val="0"/>
        </w:rPr>
        <w:t xml:space="preserve">I=5/4700 -&gt; I=0.001 Amps</w:t>
      </w:r>
    </w:p>
    <w:p w:rsidR="00000000" w:rsidDel="00000000" w:rsidP="00000000" w:rsidRDefault="00000000" w:rsidRPr="00000000" w14:paraId="000007DF">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E0">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80030"/>
                <wp:effectExtent b="0" l="0" r="0" t="0"/>
                <wp:wrapSquare wrapText="bothSides" distB="114300" distT="114300" distL="114300" distR="114300"/>
                <wp:docPr id="29" name=""/>
                <a:graphic>
                  <a:graphicData uri="http://schemas.microsoft.com/office/word/2010/wordprocessingGroup">
                    <wpg:wgp>
                      <wpg:cNvGrpSpPr/>
                      <wpg:grpSpPr>
                        <a:xfrm>
                          <a:off x="333375" y="266625"/>
                          <a:ext cx="1752966" cy="680030"/>
                          <a:chOff x="333375" y="266625"/>
                          <a:chExt cx="4410225" cy="1926625"/>
                        </a:xfrm>
                      </wpg:grpSpPr>
                      <wps:wsp>
                        <wps:cNvSpPr/>
                        <wps:cNvPr id="2" name="Shape 2"/>
                        <wps:spPr>
                          <a:xfrm>
                            <a:off x="342900" y="276150"/>
                            <a:ext cx="36291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962100" y="803825"/>
                            <a:ext cx="378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TIDBIT</w:t>
                              </w:r>
                            </w:p>
                          </w:txbxContent>
                        </wps:txbx>
                        <wps:bodyPr anchorCtr="0" anchor="t" bIns="91425" lIns="91425" spcFirstLastPara="1" rIns="91425" wrap="square" tIns="91425">
                          <a:noAutofit/>
                        </wps:bodyPr>
                      </wps:wsp>
                      <pic:pic>
                        <pic:nvPicPr>
                          <pic:cNvPr id="10" name="Shape 10"/>
                          <pic:cNvPicPr preferRelativeResize="0"/>
                        </pic:nvPicPr>
                        <pic:blipFill>
                          <a:blip r:embed="rId69">
                            <a:alphaModFix/>
                          </a:blip>
                          <a:stretch>
                            <a:fillRect/>
                          </a:stretch>
                        </pic:blipFill>
                        <pic:spPr>
                          <a:xfrm>
                            <a:off x="657225" y="542872"/>
                            <a:ext cx="1162100" cy="1162100"/>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80030"/>
                <wp:effectExtent b="0" l="0" r="0" t="0"/>
                <wp:wrapSquare wrapText="bothSides" distB="114300" distT="114300" distL="114300" distR="114300"/>
                <wp:docPr id="29" name="image142.png"/>
                <a:graphic>
                  <a:graphicData uri="http://schemas.openxmlformats.org/drawingml/2006/picture">
                    <pic:pic>
                      <pic:nvPicPr>
                        <pic:cNvPr id="0" name="image142.png"/>
                        <pic:cNvPicPr preferRelativeResize="0"/>
                      </pic:nvPicPr>
                      <pic:blipFill>
                        <a:blip r:embed="rId15"/>
                        <a:srcRect/>
                        <a:stretch>
                          <a:fillRect/>
                        </a:stretch>
                      </pic:blipFill>
                      <pic:spPr>
                        <a:xfrm>
                          <a:off x="0" y="0"/>
                          <a:ext cx="1752966" cy="680030"/>
                        </a:xfrm>
                        <a:prstGeom prst="rect"/>
                        <a:ln/>
                      </pic:spPr>
                    </pic:pic>
                  </a:graphicData>
                </a:graphic>
              </wp:anchor>
            </w:drawing>
          </mc:Fallback>
        </mc:AlternateContent>
      </w:r>
    </w:p>
    <w:p w:rsidR="00000000" w:rsidDel="00000000" w:rsidP="00000000" w:rsidRDefault="00000000" w:rsidRPr="00000000" w14:paraId="000007E1">
      <w:pPr>
        <w:pageBreakBefore w:val="0"/>
        <w:ind w:left="0" w:firstLine="0"/>
        <w:rPr/>
      </w:pPr>
      <w:r w:rsidDel="00000000" w:rsidR="00000000" w:rsidRPr="00000000">
        <w:rPr>
          <w:rtl w:val="0"/>
        </w:rPr>
        <w:t xml:space="preserve">Not all resistors are 'Ohmic' resistors, as in ones that follow Ohm's laws. An Ohmic resistor always has the same resistance, where as a non Ohmic resistor has a fluctuating resistance based on some parameter. For example if you were to measure the resistance of a light bulb while it is off, you would measure a fairly low resistance. But if you turned the lightbulb on, the resistance would skyrocket due to how much hotter the lightbulb became. If non Ohmic resistors are used in simple circuits such as this one, some interesting effects can be created.</w:t>
      </w:r>
    </w:p>
    <w:p w:rsidR="00000000" w:rsidDel="00000000" w:rsidP="00000000" w:rsidRDefault="00000000" w:rsidRPr="00000000" w14:paraId="000007E2">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E3">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42"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42" name="image217.png"/>
                <a:graphic>
                  <a:graphicData uri="http://schemas.openxmlformats.org/drawingml/2006/picture">
                    <pic:pic>
                      <pic:nvPicPr>
                        <pic:cNvPr id="0" name="image217.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7E4">
      <w:pPr>
        <w:pageBreakBefore w:val="0"/>
        <w:ind w:left="0" w:firstLine="0"/>
        <w:rPr/>
      </w:pPr>
      <w:r w:rsidDel="00000000" w:rsidR="00000000" w:rsidRPr="00000000">
        <w:rPr>
          <w:rtl w:val="0"/>
        </w:rPr>
        <w:t xml:space="preserve">Do not dismantle the circuits at the end of this lesson. We will be building on these circuits for the rest of class and it would be convenient if we did not have to start from scratch each week. Just make sure that the students unplug their batteries before putting the circuits away.</w:t>
      </w:r>
    </w:p>
    <w:p w:rsidR="00000000" w:rsidDel="00000000" w:rsidP="00000000" w:rsidRDefault="00000000" w:rsidRPr="00000000" w14:paraId="000007E5">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E6">
      <w:pPr>
        <w:pStyle w:val="Heading1"/>
        <w:pageBreakBefore w:val="0"/>
        <w:jc w:val="right"/>
        <w:rPr/>
      </w:pPr>
      <w:bookmarkStart w:colFirst="0" w:colLast="0" w:name="_mn651pwq5awe" w:id="278"/>
      <w:bookmarkEnd w:id="278"/>
      <w:r w:rsidDel="00000000" w:rsidR="00000000" w:rsidRPr="00000000">
        <w:br w:type="page"/>
      </w:r>
      <w:r w:rsidDel="00000000" w:rsidR="00000000" w:rsidRPr="00000000">
        <w:rPr>
          <w:rtl w:val="0"/>
        </w:rPr>
      </w:r>
    </w:p>
    <w:p w:rsidR="00000000" w:rsidDel="00000000" w:rsidP="00000000" w:rsidRDefault="00000000" w:rsidRPr="00000000" w14:paraId="000007E7">
      <w:pPr>
        <w:pStyle w:val="Heading1"/>
        <w:pageBreakBefore w:val="0"/>
        <w:jc w:val="right"/>
        <w:rPr/>
      </w:pPr>
      <w:bookmarkStart w:colFirst="0" w:colLast="0" w:name="_ukicxzvewhg" w:id="279"/>
      <w:bookmarkEnd w:id="279"/>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56"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7E8">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E9">
      <w:pPr>
        <w:pStyle w:val="Heading2"/>
        <w:pageBreakBefore w:val="0"/>
        <w:rPr/>
      </w:pPr>
      <w:bookmarkStart w:colFirst="0" w:colLast="0" w:name="_613ahb3h90na" w:id="280"/>
      <w:bookmarkEnd w:id="280"/>
      <w:r w:rsidDel="00000000" w:rsidR="00000000" w:rsidRPr="00000000">
        <w:rPr>
          <w:rtl w:val="0"/>
        </w:rPr>
      </w:r>
    </w:p>
    <w:p w:rsidR="00000000" w:rsidDel="00000000" w:rsidP="00000000" w:rsidRDefault="00000000" w:rsidRPr="00000000" w14:paraId="000007EA">
      <w:pPr>
        <w:pStyle w:val="Heading3"/>
        <w:pageBreakBefore w:val="0"/>
        <w:rPr/>
      </w:pPr>
      <w:bookmarkStart w:colFirst="0" w:colLast="0" w:name="_8dzoxdmvlptj" w:id="281"/>
      <w:bookmarkEnd w:id="281"/>
      <w:r w:rsidDel="00000000" w:rsidR="00000000" w:rsidRPr="00000000">
        <w:rPr>
          <w:rtl w:val="0"/>
        </w:rPr>
        <w:t xml:space="preserve">Comprehension</w:t>
      </w:r>
    </w:p>
    <w:p w:rsidR="00000000" w:rsidDel="00000000" w:rsidP="00000000" w:rsidRDefault="00000000" w:rsidRPr="00000000" w14:paraId="000007EB">
      <w:pPr>
        <w:pageBreakBefore w:val="0"/>
        <w:numPr>
          <w:ilvl w:val="0"/>
          <w:numId w:val="39"/>
        </w:numPr>
        <w:rPr>
          <w:u w:val="none"/>
        </w:rPr>
      </w:pPr>
      <w:r w:rsidDel="00000000" w:rsidR="00000000" w:rsidRPr="00000000">
        <w:rPr>
          <w:rtl w:val="0"/>
        </w:rPr>
        <w:t xml:space="preserve">What is the breadboard used for? How does the breadboard work?</w:t>
      </w:r>
    </w:p>
    <w:p w:rsidR="00000000" w:rsidDel="00000000" w:rsidP="00000000" w:rsidRDefault="00000000" w:rsidRPr="00000000" w14:paraId="000007EC">
      <w:pPr>
        <w:pageBreakBefore w:val="0"/>
        <w:numPr>
          <w:ilvl w:val="0"/>
          <w:numId w:val="39"/>
        </w:numPr>
        <w:rPr>
          <w:u w:val="none"/>
        </w:rPr>
      </w:pPr>
      <w:r w:rsidDel="00000000" w:rsidR="00000000" w:rsidRPr="00000000">
        <w:rPr>
          <w:rtl w:val="0"/>
        </w:rPr>
        <w:t xml:space="preserve">What is resistance? How does resistance affect our circuit?</w:t>
      </w:r>
    </w:p>
    <w:p w:rsidR="00000000" w:rsidDel="00000000" w:rsidP="00000000" w:rsidRDefault="00000000" w:rsidRPr="00000000" w14:paraId="000007ED">
      <w:pPr>
        <w:pageBreakBefore w:val="0"/>
        <w:numPr>
          <w:ilvl w:val="0"/>
          <w:numId w:val="39"/>
        </w:numPr>
        <w:rPr>
          <w:u w:val="none"/>
        </w:rPr>
      </w:pPr>
      <w:r w:rsidDel="00000000" w:rsidR="00000000" w:rsidRPr="00000000">
        <w:rPr>
          <w:rtl w:val="0"/>
        </w:rPr>
        <w:t xml:space="preserve">What part(s) of the robot does the Barnabas Noggin represent?</w:t>
      </w:r>
    </w:p>
    <w:p w:rsidR="00000000" w:rsidDel="00000000" w:rsidP="00000000" w:rsidRDefault="00000000" w:rsidRPr="00000000" w14:paraId="000007EE">
      <w:pPr>
        <w:pStyle w:val="Heading3"/>
        <w:pageBreakBefore w:val="0"/>
        <w:rPr/>
      </w:pPr>
      <w:bookmarkStart w:colFirst="0" w:colLast="0" w:name="_v9whx0y5mpoc" w:id="282"/>
      <w:bookmarkEnd w:id="282"/>
      <w:r w:rsidDel="00000000" w:rsidR="00000000" w:rsidRPr="00000000">
        <w:rPr>
          <w:rtl w:val="0"/>
        </w:rPr>
        <w:t xml:space="preserve">Challenges</w:t>
      </w:r>
    </w:p>
    <w:p w:rsidR="00000000" w:rsidDel="00000000" w:rsidP="00000000" w:rsidRDefault="00000000" w:rsidRPr="00000000" w14:paraId="000007EF">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7F0">
      <w:pPr>
        <w:pStyle w:val="Heading3"/>
        <w:pageBreakBefore w:val="0"/>
        <w:rPr/>
      </w:pPr>
      <w:bookmarkStart w:colFirst="0" w:colLast="0" w:name="_1qc65vq24izx" w:id="283"/>
      <w:bookmarkEnd w:id="283"/>
      <w:r w:rsidDel="00000000" w:rsidR="00000000" w:rsidRPr="00000000">
        <w:rPr>
          <w:rtl w:val="0"/>
        </w:rPr>
        <w:t xml:space="preserve">Enjoyment</w:t>
      </w:r>
    </w:p>
    <w:p w:rsidR="00000000" w:rsidDel="00000000" w:rsidP="00000000" w:rsidRDefault="00000000" w:rsidRPr="00000000" w14:paraId="000007F1">
      <w:pPr>
        <w:pageBreakBefore w:val="0"/>
        <w:ind w:left="0" w:firstLine="0"/>
        <w:rPr/>
      </w:pPr>
      <w:r w:rsidDel="00000000" w:rsidR="00000000" w:rsidRPr="00000000">
        <w:rPr>
          <w:rtl w:val="0"/>
        </w:rPr>
        <w:t xml:space="preserve">What was fun?</w:t>
      </w:r>
    </w:p>
    <w:p w:rsidR="00000000" w:rsidDel="00000000" w:rsidP="00000000" w:rsidRDefault="00000000" w:rsidRPr="00000000" w14:paraId="000007F2">
      <w:pPr>
        <w:pStyle w:val="Heading3"/>
        <w:pageBreakBefore w:val="0"/>
        <w:rPr/>
      </w:pPr>
      <w:bookmarkStart w:colFirst="0" w:colLast="0" w:name="_d95so8ukwl4x" w:id="284"/>
      <w:bookmarkEnd w:id="284"/>
      <w:r w:rsidDel="00000000" w:rsidR="00000000" w:rsidRPr="00000000">
        <w:rPr>
          <w:rtl w:val="0"/>
        </w:rPr>
        <w:t xml:space="preserve">Mindset</w:t>
      </w:r>
    </w:p>
    <w:p w:rsidR="00000000" w:rsidDel="00000000" w:rsidP="00000000" w:rsidRDefault="00000000" w:rsidRPr="00000000" w14:paraId="000007F3">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7F4">
      <w:pPr>
        <w:pStyle w:val="Heading3"/>
        <w:pageBreakBefore w:val="0"/>
        <w:rPr/>
      </w:pPr>
      <w:bookmarkStart w:colFirst="0" w:colLast="0" w:name="_xutxjqlhabob" w:id="285"/>
      <w:bookmarkEnd w:id="285"/>
      <w:r w:rsidDel="00000000" w:rsidR="00000000" w:rsidRPr="00000000">
        <w:rPr>
          <w:rtl w:val="0"/>
        </w:rPr>
        <w:t xml:space="preserve">Community</w:t>
      </w:r>
    </w:p>
    <w:p w:rsidR="00000000" w:rsidDel="00000000" w:rsidP="00000000" w:rsidRDefault="00000000" w:rsidRPr="00000000" w14:paraId="000007F5">
      <w:pPr>
        <w:pageBreakBefore w:val="0"/>
        <w:ind w:left="0" w:firstLine="0"/>
        <w:rPr/>
      </w:pPr>
      <w:r w:rsidDel="00000000" w:rsidR="00000000" w:rsidRPr="00000000">
        <w:rPr>
          <w:rtl w:val="0"/>
        </w:rPr>
        <w:t xml:space="preserve">How can what you learned impact those around you?</w:t>
      </w:r>
    </w:p>
    <w:p w:rsidR="00000000" w:rsidDel="00000000" w:rsidP="00000000" w:rsidRDefault="00000000" w:rsidRPr="00000000" w14:paraId="000007F6">
      <w:pPr>
        <w:pageBreakBefore w:val="0"/>
        <w:ind w:left="0" w:firstLine="0"/>
        <w:rPr/>
      </w:pPr>
      <w:r w:rsidDel="00000000" w:rsidR="00000000" w:rsidRPr="00000000">
        <w:rPr>
          <w:rtl w:val="0"/>
        </w:rPr>
      </w:r>
    </w:p>
    <w:p w:rsidR="00000000" w:rsidDel="00000000" w:rsidP="00000000" w:rsidRDefault="00000000" w:rsidRPr="00000000" w14:paraId="000007F7">
      <w:pPr>
        <w:pageBreakBefore w:val="0"/>
        <w:ind w:left="0" w:firstLine="0"/>
        <w:rPr/>
      </w:pPr>
      <w:r w:rsidDel="00000000" w:rsidR="00000000" w:rsidRPr="00000000">
        <w:rPr>
          <w:rtl w:val="0"/>
        </w:rPr>
      </w:r>
    </w:p>
    <w:p w:rsidR="00000000" w:rsidDel="00000000" w:rsidP="00000000" w:rsidRDefault="00000000" w:rsidRPr="00000000" w14:paraId="000007F8">
      <w:pPr>
        <w:pageBreakBefore w:val="0"/>
        <w:ind w:left="0" w:firstLine="0"/>
        <w:rPr/>
      </w:pPr>
      <w:r w:rsidDel="00000000" w:rsidR="00000000" w:rsidRPr="00000000">
        <w:rPr>
          <w:rtl w:val="0"/>
        </w:rPr>
      </w:r>
    </w:p>
    <w:p w:rsidR="00000000" w:rsidDel="00000000" w:rsidP="00000000" w:rsidRDefault="00000000" w:rsidRPr="00000000" w14:paraId="000007F9">
      <w:pPr>
        <w:pageBreakBefore w:val="0"/>
        <w:ind w:left="0" w:firstLine="0"/>
        <w:rPr/>
      </w:pPr>
      <w:r w:rsidDel="00000000" w:rsidR="00000000" w:rsidRPr="00000000">
        <w:rPr>
          <w:rtl w:val="0"/>
        </w:rPr>
      </w:r>
    </w:p>
    <w:p w:rsidR="00000000" w:rsidDel="00000000" w:rsidP="00000000" w:rsidRDefault="00000000" w:rsidRPr="00000000" w14:paraId="000007FA">
      <w:pPr>
        <w:pageBreakBefore w:val="0"/>
        <w:ind w:left="0" w:firstLine="0"/>
        <w:rPr/>
      </w:pPr>
      <w:r w:rsidDel="00000000" w:rsidR="00000000" w:rsidRPr="00000000">
        <w:rPr>
          <w:rtl w:val="0"/>
        </w:rPr>
      </w:r>
    </w:p>
    <w:p w:rsidR="00000000" w:rsidDel="00000000" w:rsidP="00000000" w:rsidRDefault="00000000" w:rsidRPr="00000000" w14:paraId="000007FB">
      <w:pPr>
        <w:pageBreakBefore w:val="0"/>
        <w:ind w:left="0" w:firstLine="0"/>
        <w:rPr/>
      </w:pPr>
      <w:r w:rsidDel="00000000" w:rsidR="00000000" w:rsidRPr="00000000">
        <w:rPr>
          <w:rtl w:val="0"/>
        </w:rPr>
      </w:r>
    </w:p>
    <w:p w:rsidR="00000000" w:rsidDel="00000000" w:rsidP="00000000" w:rsidRDefault="00000000" w:rsidRPr="00000000" w14:paraId="000007FC">
      <w:pPr>
        <w:pageBreakBefore w:val="0"/>
        <w:ind w:left="0" w:firstLine="0"/>
        <w:rPr/>
      </w:pPr>
      <w:r w:rsidDel="00000000" w:rsidR="00000000" w:rsidRPr="00000000">
        <w:rPr>
          <w:rtl w:val="0"/>
        </w:rPr>
      </w:r>
    </w:p>
    <w:p w:rsidR="00000000" w:rsidDel="00000000" w:rsidP="00000000" w:rsidRDefault="00000000" w:rsidRPr="00000000" w14:paraId="000007FD">
      <w:pPr>
        <w:pageBreakBefore w:val="0"/>
        <w:ind w:left="0" w:firstLine="0"/>
        <w:rPr/>
      </w:pPr>
      <w:r w:rsidDel="00000000" w:rsidR="00000000" w:rsidRPr="00000000">
        <w:rPr>
          <w:rtl w:val="0"/>
        </w:rPr>
      </w:r>
    </w:p>
    <w:p w:rsidR="00000000" w:rsidDel="00000000" w:rsidP="00000000" w:rsidRDefault="00000000" w:rsidRPr="00000000" w14:paraId="000007FE">
      <w:pPr>
        <w:pageBreakBefore w:val="0"/>
        <w:ind w:left="0" w:firstLine="0"/>
        <w:rPr/>
      </w:pPr>
      <w:r w:rsidDel="00000000" w:rsidR="00000000" w:rsidRPr="00000000">
        <w:rPr>
          <w:rtl w:val="0"/>
        </w:rPr>
      </w:r>
    </w:p>
    <w:p w:rsidR="00000000" w:rsidDel="00000000" w:rsidP="00000000" w:rsidRDefault="00000000" w:rsidRPr="00000000" w14:paraId="000007FF">
      <w:pPr>
        <w:pageBreakBefore w:val="0"/>
        <w:ind w:left="0" w:firstLine="0"/>
        <w:rPr/>
      </w:pPr>
      <w:r w:rsidDel="00000000" w:rsidR="00000000" w:rsidRPr="00000000">
        <w:rPr>
          <w:rtl w:val="0"/>
        </w:rPr>
      </w:r>
    </w:p>
    <w:p w:rsidR="00000000" w:rsidDel="00000000" w:rsidP="00000000" w:rsidRDefault="00000000" w:rsidRPr="00000000" w14:paraId="00000800">
      <w:pPr>
        <w:pageBreakBefore w:val="0"/>
        <w:ind w:left="0" w:firstLine="0"/>
        <w:rPr/>
      </w:pPr>
      <w:r w:rsidDel="00000000" w:rsidR="00000000" w:rsidRPr="00000000">
        <w:rPr>
          <w:rtl w:val="0"/>
        </w:rPr>
      </w:r>
    </w:p>
    <w:p w:rsidR="00000000" w:rsidDel="00000000" w:rsidP="00000000" w:rsidRDefault="00000000" w:rsidRPr="00000000" w14:paraId="00000801">
      <w:pPr>
        <w:pageBreakBefore w:val="0"/>
        <w:ind w:left="0" w:firstLine="0"/>
        <w:rPr/>
      </w:pPr>
      <w:r w:rsidDel="00000000" w:rsidR="00000000" w:rsidRPr="00000000">
        <w:rPr>
          <w:rtl w:val="0"/>
        </w:rPr>
      </w:r>
    </w:p>
    <w:p w:rsidR="00000000" w:rsidDel="00000000" w:rsidP="00000000" w:rsidRDefault="00000000" w:rsidRPr="00000000" w14:paraId="00000802">
      <w:pPr>
        <w:pageBreakBefore w:val="0"/>
        <w:ind w:left="0" w:firstLine="0"/>
        <w:rPr/>
      </w:pPr>
      <w:r w:rsidDel="00000000" w:rsidR="00000000" w:rsidRPr="00000000">
        <w:rPr>
          <w:rtl w:val="0"/>
        </w:rPr>
      </w:r>
    </w:p>
    <w:p w:rsidR="00000000" w:rsidDel="00000000" w:rsidP="00000000" w:rsidRDefault="00000000" w:rsidRPr="00000000" w14:paraId="00000803">
      <w:pPr>
        <w:pageBreakBefore w:val="0"/>
        <w:ind w:left="0" w:firstLine="0"/>
        <w:rPr/>
      </w:pPr>
      <w:r w:rsidDel="00000000" w:rsidR="00000000" w:rsidRPr="00000000">
        <w:rPr>
          <w:rtl w:val="0"/>
        </w:rPr>
      </w:r>
    </w:p>
    <w:p w:rsidR="00000000" w:rsidDel="00000000" w:rsidP="00000000" w:rsidRDefault="00000000" w:rsidRPr="00000000" w14:paraId="00000804">
      <w:pPr>
        <w:pageBreakBefore w:val="0"/>
        <w:ind w:left="0" w:firstLine="0"/>
        <w:rPr/>
      </w:pPr>
      <w:r w:rsidDel="00000000" w:rsidR="00000000" w:rsidRPr="00000000">
        <w:rPr>
          <w:rtl w:val="0"/>
        </w:rPr>
      </w:r>
    </w:p>
    <w:p w:rsidR="00000000" w:rsidDel="00000000" w:rsidP="00000000" w:rsidRDefault="00000000" w:rsidRPr="00000000" w14:paraId="00000805">
      <w:pPr>
        <w:pageBreakBefore w:val="0"/>
        <w:ind w:left="0" w:firstLine="0"/>
        <w:rPr/>
      </w:pPr>
      <w:r w:rsidDel="00000000" w:rsidR="00000000" w:rsidRPr="00000000">
        <w:rPr>
          <w:rtl w:val="0"/>
        </w:rPr>
      </w:r>
    </w:p>
    <w:p w:rsidR="00000000" w:rsidDel="00000000" w:rsidP="00000000" w:rsidRDefault="00000000" w:rsidRPr="00000000" w14:paraId="00000806">
      <w:pPr>
        <w:pStyle w:val="Heading1"/>
        <w:pageBreakBefore w:val="0"/>
        <w:jc w:val="right"/>
        <w:rPr/>
      </w:pPr>
      <w:bookmarkStart w:colFirst="0" w:colLast="0" w:name="_u5xdxwpx7loz" w:id="286"/>
      <w:bookmarkEnd w:id="286"/>
      <w:r w:rsidDel="00000000" w:rsidR="00000000" w:rsidRPr="00000000">
        <w:rPr>
          <w:rtl w:val="0"/>
        </w:rPr>
        <w:t xml:space="preserve">WEEK 9 OF 16: INTRODUCTION TO CODING: THE BLINKING LIGHT CHALLENGE!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614363" cy="614363"/>
            <wp:effectExtent b="0" l="0" r="0" t="0"/>
            <wp:wrapSquare wrapText="bothSides" distB="114300" distT="114300" distL="114300" distR="114300"/>
            <wp:docPr id="108"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807">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08">
      <w:pPr>
        <w:pageBreakBefore w:val="0"/>
        <w:jc w:val="right"/>
        <w:rPr>
          <w:i w:val="1"/>
          <w:iCs w:val="1"/>
        </w:rPr>
      </w:pPr>
      <w:r w:rsidDel="00000000" w:rsidR="00000000" w:rsidRPr="00000000">
        <w:rPr>
          <w:i w:val="1"/>
          <w:iCs w:val="1"/>
          <w:rtl w:val="0"/>
        </w:rPr>
        <w:t xml:space="preserve">Suggested Time: 60-75 minutes</w:t>
      </w:r>
    </w:p>
    <w:p w:rsidR="00000000" w:rsidDel="00000000" w:rsidP="00000000" w:rsidRDefault="00000000" w:rsidRPr="00000000" w14:paraId="00000809">
      <w:pPr>
        <w:pStyle w:val="Heading2"/>
        <w:pageBreakBefore w:val="0"/>
        <w:rPr/>
      </w:pPr>
      <w:bookmarkStart w:colFirst="0" w:colLast="0" w:name="_13en2pubxjd" w:id="287"/>
      <w:bookmarkEnd w:id="287"/>
      <w:r w:rsidDel="00000000" w:rsidR="00000000" w:rsidRPr="00000000">
        <w:rPr>
          <w:rtl w:val="0"/>
        </w:rPr>
        <w:t xml:space="preserve">Lesson Overview</w:t>
      </w:r>
    </w:p>
    <w:tbl>
      <w:tblPr>
        <w:tblStyle w:val="Table11"/>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0A">
            <w:pPr>
              <w:pStyle w:val="Heading5"/>
              <w:pageBreakBefore w:val="0"/>
              <w:ind w:left="0" w:firstLine="0"/>
              <w:rPr/>
            </w:pPr>
            <w:bookmarkStart w:colFirst="0" w:colLast="0" w:name="_u6jskr4n1uxs" w:id="288"/>
            <w:bookmarkEnd w:id="288"/>
            <w:r w:rsidDel="00000000" w:rsidR="00000000" w:rsidRPr="00000000">
              <w:rPr>
                <w:rtl w:val="0"/>
              </w:rPr>
              <w:t xml:space="preserve">Disciplinary Core Ideas</w:t>
            </w:r>
          </w:p>
          <w:p w:rsidR="00000000" w:rsidDel="00000000" w:rsidP="00000000" w:rsidRDefault="00000000" w:rsidRPr="00000000" w14:paraId="0000080B">
            <w:pPr>
              <w:pStyle w:val="Heading6"/>
              <w:pageBreakBefore w:val="0"/>
              <w:ind w:left="0" w:firstLine="0"/>
              <w:rPr/>
            </w:pPr>
            <w:bookmarkStart w:colFirst="0" w:colLast="0" w:name="_qhbhbrp4msih" w:id="289"/>
            <w:bookmarkEnd w:id="289"/>
            <w:r w:rsidDel="00000000" w:rsidR="00000000" w:rsidRPr="00000000">
              <w:rPr>
                <w:rtl w:val="0"/>
              </w:rPr>
              <w:t xml:space="preserve">Next Generation Science Standards</w:t>
            </w:r>
          </w:p>
          <w:p w:rsidR="00000000" w:rsidDel="00000000" w:rsidP="00000000" w:rsidRDefault="00000000" w:rsidRPr="00000000" w14:paraId="0000080C">
            <w:pPr>
              <w:pageBreakBefore w:val="0"/>
              <w:numPr>
                <w:ilvl w:val="0"/>
                <w:numId w:val="13"/>
              </w:numPr>
              <w:rPr/>
            </w:pPr>
            <w:r w:rsidDel="00000000" w:rsidR="00000000" w:rsidRPr="00000000">
              <w:rPr>
                <w:rtl w:val="0"/>
              </w:rPr>
              <w:t xml:space="preserve">ETS1.B: Developing Possible Solutions: Tests are often designed to identify failure points or difficulties, which suggest the elements of the design that need to be improved. (3-5-ETS1-3)</w:t>
            </w:r>
          </w:p>
          <w:p w:rsidR="00000000" w:rsidDel="00000000" w:rsidP="00000000" w:rsidRDefault="00000000" w:rsidRPr="00000000" w14:paraId="0000080D">
            <w:pPr>
              <w:pageBreakBefore w:val="0"/>
              <w:numPr>
                <w:ilvl w:val="0"/>
                <w:numId w:val="13"/>
              </w:numPr>
              <w:rPr/>
            </w:pPr>
            <w:r w:rsidDel="00000000" w:rsidR="00000000" w:rsidRPr="00000000">
              <w:rPr>
                <w:rtl w:val="0"/>
              </w:rPr>
              <w:t xml:space="preserve">ETS1.C: Optimizing the Design Solution: Different solutions need to be tested in order to determine which of them best solves the problem, given the criteria and the constraints. (3-5-ETS1-3)</w:t>
            </w:r>
          </w:p>
          <w:p w:rsidR="00000000" w:rsidDel="00000000" w:rsidP="00000000" w:rsidRDefault="00000000" w:rsidRPr="00000000" w14:paraId="0000080E">
            <w:pPr>
              <w:pageBreakBefore w:val="0"/>
              <w:numPr>
                <w:ilvl w:val="0"/>
                <w:numId w:val="13"/>
              </w:numPr>
              <w:rPr/>
            </w:pPr>
            <w:r w:rsidDel="00000000" w:rsidR="00000000" w:rsidRPr="00000000">
              <w:rPr>
                <w:rtl w:val="0"/>
              </w:rPr>
              <w:t xml:space="preserve">Energy and Matter: Energy can be transferred in various ways and between objects. (4-PS3-1),(4-PS3-2),(4-PS3-3),(4-PS3-4)</w:t>
            </w:r>
          </w:p>
          <w:p w:rsidR="00000000" w:rsidDel="00000000" w:rsidP="00000000" w:rsidRDefault="00000000" w:rsidRPr="00000000" w14:paraId="0000080F">
            <w:pPr>
              <w:pageBreakBefore w:val="0"/>
              <w:spacing w:line="240" w:lineRule="auto"/>
              <w:ind w:left="0" w:firstLine="0"/>
              <w:rPr/>
            </w:pPr>
            <w:r w:rsidDel="00000000" w:rsidR="00000000" w:rsidRPr="00000000">
              <w:rPr>
                <w:rtl w:val="0"/>
              </w:rPr>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12">
            <w:pPr>
              <w:pStyle w:val="Heading5"/>
              <w:pageBreakBefore w:val="0"/>
              <w:ind w:left="0" w:firstLine="0"/>
              <w:rPr>
                <w:sz w:val="12"/>
                <w:szCs w:val="12"/>
                <w:u w:val="single"/>
              </w:rPr>
            </w:pPr>
            <w:bookmarkStart w:colFirst="0" w:colLast="0" w:name="_wc7z6kgi5da5" w:id="290"/>
            <w:bookmarkEnd w:id="290"/>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813">
            <w:pPr>
              <w:pStyle w:val="Heading6"/>
              <w:pageBreakBefore w:val="0"/>
              <w:rPr/>
            </w:pPr>
            <w:bookmarkStart w:colFirst="0" w:colLast="0" w:name="_6czdzpk3u7qg" w:id="291"/>
            <w:bookmarkEnd w:id="291"/>
            <w:r w:rsidDel="00000000" w:rsidR="00000000" w:rsidRPr="00000000">
              <w:rPr>
                <w:rtl w:val="0"/>
              </w:rPr>
              <w:t xml:space="preserve">Technical Skills</w:t>
            </w:r>
          </w:p>
          <w:p w:rsidR="00000000" w:rsidDel="00000000" w:rsidP="00000000" w:rsidRDefault="00000000" w:rsidRPr="00000000" w14:paraId="00000814">
            <w:pPr>
              <w:pageBreakBefore w:val="0"/>
              <w:numPr>
                <w:ilvl w:val="0"/>
                <w:numId w:val="43"/>
              </w:numPr>
              <w:spacing w:line="240" w:lineRule="auto"/>
              <w:rPr/>
            </w:pPr>
            <w:r w:rsidDel="00000000" w:rsidR="00000000" w:rsidRPr="00000000">
              <w:rPr>
                <w:rtl w:val="0"/>
              </w:rPr>
              <w:t xml:space="preserve">Ability to operate a computer.</w:t>
            </w:r>
          </w:p>
          <w:p w:rsidR="00000000" w:rsidDel="00000000" w:rsidP="00000000" w:rsidRDefault="00000000" w:rsidRPr="00000000" w14:paraId="00000815">
            <w:pPr>
              <w:pageBreakBefore w:val="0"/>
              <w:numPr>
                <w:ilvl w:val="0"/>
                <w:numId w:val="43"/>
              </w:numPr>
              <w:spacing w:line="240" w:lineRule="auto"/>
              <w:rPr>
                <w:u w:val="none"/>
              </w:rPr>
            </w:pPr>
            <w:r w:rsidDel="00000000" w:rsidR="00000000" w:rsidRPr="00000000">
              <w:rPr>
                <w:rtl w:val="0"/>
              </w:rPr>
              <w:t xml:space="preserve">Understanding of physical computing fundamentals.</w:t>
            </w:r>
          </w:p>
          <w:p w:rsidR="00000000" w:rsidDel="00000000" w:rsidP="00000000" w:rsidRDefault="00000000" w:rsidRPr="00000000" w14:paraId="00000816">
            <w:pPr>
              <w:pageBreakBefore w:val="0"/>
              <w:numPr>
                <w:ilvl w:val="0"/>
                <w:numId w:val="43"/>
              </w:numPr>
              <w:spacing w:line="240" w:lineRule="auto"/>
              <w:rPr>
                <w:u w:val="none"/>
              </w:rPr>
            </w:pPr>
            <w:r w:rsidDel="00000000" w:rsidR="00000000" w:rsidRPr="00000000">
              <w:rPr>
                <w:rtl w:val="0"/>
              </w:rPr>
              <w:t xml:space="preserve">Understanding of cooperation between hardware and software in physical computing. </w:t>
            </w:r>
          </w:p>
          <w:p w:rsidR="00000000" w:rsidDel="00000000" w:rsidP="00000000" w:rsidRDefault="00000000" w:rsidRPr="00000000" w14:paraId="00000817">
            <w:pPr>
              <w:pageBreakBefore w:val="0"/>
              <w:numPr>
                <w:ilvl w:val="0"/>
                <w:numId w:val="43"/>
              </w:numPr>
              <w:spacing w:line="240" w:lineRule="auto"/>
              <w:rPr>
                <w:u w:val="none"/>
              </w:rPr>
            </w:pPr>
            <w:r w:rsidDel="00000000" w:rsidR="00000000" w:rsidRPr="00000000">
              <w:rPr>
                <w:rtl w:val="0"/>
              </w:rPr>
              <w:t xml:space="preserve">Working knowledge of Arduino/Ardublock and how the Barnabas-Bot interfaces with the computer.</w:t>
            </w:r>
          </w:p>
          <w:p w:rsidR="00000000" w:rsidDel="00000000" w:rsidP="00000000" w:rsidRDefault="00000000" w:rsidRPr="00000000" w14:paraId="00000818">
            <w:pPr>
              <w:pStyle w:val="Heading6"/>
              <w:pageBreakBefore w:val="0"/>
              <w:rPr/>
            </w:pPr>
            <w:bookmarkStart w:colFirst="0" w:colLast="0" w:name="_pja6puepxplb" w:id="292"/>
            <w:bookmarkEnd w:id="292"/>
            <w:r w:rsidDel="00000000" w:rsidR="00000000" w:rsidRPr="00000000">
              <w:rPr>
                <w:rtl w:val="0"/>
              </w:rPr>
              <w:t xml:space="preserve">Life Skills</w:t>
            </w:r>
          </w:p>
          <w:p w:rsidR="00000000" w:rsidDel="00000000" w:rsidP="00000000" w:rsidRDefault="00000000" w:rsidRPr="00000000" w14:paraId="00000819">
            <w:pPr>
              <w:pageBreakBefore w:val="0"/>
              <w:numPr>
                <w:ilvl w:val="0"/>
                <w:numId w:val="103"/>
              </w:numPr>
              <w:spacing w:line="240" w:lineRule="auto"/>
              <w:rPr/>
            </w:pPr>
            <w:r w:rsidDel="00000000" w:rsidR="00000000" w:rsidRPr="00000000">
              <w:rPr>
                <w:rtl w:val="0"/>
              </w:rPr>
              <w:t xml:space="preserve">Procedure</w:t>
            </w:r>
          </w:p>
          <w:p w:rsidR="00000000" w:rsidDel="00000000" w:rsidP="00000000" w:rsidRDefault="00000000" w:rsidRPr="00000000" w14:paraId="0000081A">
            <w:pPr>
              <w:pageBreakBefore w:val="0"/>
              <w:spacing w:line="240"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1D">
            <w:pPr>
              <w:pStyle w:val="Heading5"/>
              <w:pageBreakBefore w:val="0"/>
              <w:ind w:left="0" w:firstLine="0"/>
              <w:rPr/>
            </w:pPr>
            <w:bookmarkStart w:colFirst="0" w:colLast="0" w:name="_1q18uuw98yov" w:id="293"/>
            <w:bookmarkEnd w:id="293"/>
            <w:r w:rsidDel="00000000" w:rsidR="00000000" w:rsidRPr="00000000">
              <w:rPr>
                <w:rtl w:val="0"/>
              </w:rPr>
              <w:t xml:space="preserve">Essential Questions</w:t>
            </w:r>
          </w:p>
          <w:p w:rsidR="00000000" w:rsidDel="00000000" w:rsidP="00000000" w:rsidRDefault="00000000" w:rsidRPr="00000000" w14:paraId="0000081E">
            <w:pPr>
              <w:pageBreakBefore w:val="0"/>
              <w:widowControl w:val="0"/>
              <w:numPr>
                <w:ilvl w:val="0"/>
                <w:numId w:val="24"/>
              </w:numPr>
              <w:spacing w:line="240" w:lineRule="auto"/>
              <w:rPr>
                <w:u w:val="none"/>
              </w:rPr>
            </w:pPr>
            <w:r w:rsidDel="00000000" w:rsidR="00000000" w:rsidRPr="00000000">
              <w:rPr>
                <w:rtl w:val="0"/>
              </w:rPr>
              <w:t xml:space="preserve">What are the main drawbacks of Arduino?</w:t>
            </w:r>
          </w:p>
          <w:p w:rsidR="00000000" w:rsidDel="00000000" w:rsidP="00000000" w:rsidRDefault="00000000" w:rsidRPr="00000000" w14:paraId="0000081F">
            <w:pPr>
              <w:pageBreakBefore w:val="0"/>
              <w:widowControl w:val="0"/>
              <w:numPr>
                <w:ilvl w:val="0"/>
                <w:numId w:val="24"/>
              </w:numPr>
              <w:spacing w:line="240" w:lineRule="auto"/>
              <w:rPr>
                <w:u w:val="none"/>
              </w:rPr>
            </w:pPr>
            <w:r w:rsidDel="00000000" w:rsidR="00000000" w:rsidRPr="00000000">
              <w:rPr>
                <w:rtl w:val="0"/>
              </w:rPr>
              <w:t xml:space="preserve">Can we upload code to our bots immediately after connecting them to the computer? Why or why not?</w:t>
            </w:r>
          </w:p>
          <w:p w:rsidR="00000000" w:rsidDel="00000000" w:rsidP="00000000" w:rsidRDefault="00000000" w:rsidRPr="00000000" w14:paraId="00000820">
            <w:pPr>
              <w:pageBreakBefore w:val="0"/>
              <w:widowControl w:val="0"/>
              <w:numPr>
                <w:ilvl w:val="0"/>
                <w:numId w:val="24"/>
              </w:numPr>
              <w:spacing w:line="240" w:lineRule="auto"/>
              <w:rPr>
                <w:u w:val="none"/>
              </w:rPr>
            </w:pPr>
            <w:r w:rsidDel="00000000" w:rsidR="00000000" w:rsidRPr="00000000">
              <w:rPr>
                <w:rtl w:val="0"/>
              </w:rPr>
              <w:t xml:space="preserve">Why do we have to change the pin # block from 1 to 7 on the set digital pin block.</w:t>
            </w:r>
          </w:p>
          <w:p w:rsidR="00000000" w:rsidDel="00000000" w:rsidP="00000000" w:rsidRDefault="00000000" w:rsidRPr="00000000" w14:paraId="00000821">
            <w:pPr>
              <w:pageBreakBefore w:val="0"/>
              <w:widowControl w:val="0"/>
              <w:numPr>
                <w:ilvl w:val="0"/>
                <w:numId w:val="24"/>
              </w:numPr>
              <w:spacing w:line="240" w:lineRule="auto"/>
              <w:rPr>
                <w:u w:val="none"/>
              </w:rPr>
            </w:pPr>
            <w:r w:rsidDel="00000000" w:rsidR="00000000" w:rsidRPr="00000000">
              <w:rPr>
                <w:rtl w:val="0"/>
              </w:rPr>
              <w:t xml:space="preserve">Why can’t we see the LED blink without delay blocks?</w:t>
            </w:r>
          </w:p>
          <w:p w:rsidR="00000000" w:rsidDel="00000000" w:rsidP="00000000" w:rsidRDefault="00000000" w:rsidRPr="00000000" w14:paraId="00000822">
            <w:pPr>
              <w:pageBreakBefore w:val="0"/>
              <w:widowControl w:val="0"/>
              <w:numPr>
                <w:ilvl w:val="0"/>
                <w:numId w:val="44"/>
              </w:numPr>
              <w:spacing w:line="240" w:lineRule="auto"/>
              <w:rPr/>
            </w:pPr>
            <w:r w:rsidDel="00000000" w:rsidR="00000000" w:rsidRPr="00000000">
              <w:rPr>
                <w:rtl w:val="0"/>
              </w:rPr>
              <w:t xml:space="preserve">Why is it important we use the millisecond delay instead of the microsecond delay?</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24">
            <w:pPr>
              <w:pStyle w:val="Heading5"/>
              <w:pageBreakBefore w:val="0"/>
              <w:ind w:left="-90" w:firstLine="0"/>
              <w:rPr/>
            </w:pPr>
            <w:bookmarkStart w:colFirst="0" w:colLast="0" w:name="_k659j64k0h9l" w:id="294"/>
            <w:bookmarkEnd w:id="294"/>
            <w:r w:rsidDel="00000000" w:rsidR="00000000" w:rsidRPr="00000000">
              <w:rPr>
                <w:rtl w:val="0"/>
              </w:rPr>
              <w:t xml:space="preserve">Key Vocabulary</w:t>
            </w:r>
          </w:p>
          <w:p w:rsidR="00000000" w:rsidDel="00000000" w:rsidP="00000000" w:rsidRDefault="00000000" w:rsidRPr="00000000" w14:paraId="00000825">
            <w:pPr>
              <w:pageBreakBefore w:val="0"/>
              <w:widowControl w:val="0"/>
              <w:numPr>
                <w:ilvl w:val="0"/>
                <w:numId w:val="128"/>
              </w:numPr>
              <w:spacing w:line="240" w:lineRule="auto"/>
              <w:rPr>
                <w:u w:val="none"/>
              </w:rPr>
            </w:pPr>
            <w:r w:rsidDel="00000000" w:rsidR="00000000" w:rsidRPr="00000000">
              <w:rPr>
                <w:rtl w:val="0"/>
              </w:rPr>
              <w:t xml:space="preserve">Arduino</w:t>
            </w:r>
          </w:p>
          <w:p w:rsidR="00000000" w:rsidDel="00000000" w:rsidP="00000000" w:rsidRDefault="00000000" w:rsidRPr="00000000" w14:paraId="00000826">
            <w:pPr>
              <w:pageBreakBefore w:val="0"/>
              <w:widowControl w:val="0"/>
              <w:numPr>
                <w:ilvl w:val="0"/>
                <w:numId w:val="128"/>
              </w:numPr>
              <w:spacing w:line="240" w:lineRule="auto"/>
              <w:rPr>
                <w:u w:val="none"/>
              </w:rPr>
            </w:pPr>
            <w:r w:rsidDel="00000000" w:rsidR="00000000" w:rsidRPr="00000000">
              <w:rPr>
                <w:rtl w:val="0"/>
              </w:rPr>
              <w:t xml:space="preserve">Ardublock</w:t>
            </w:r>
          </w:p>
          <w:p w:rsidR="00000000" w:rsidDel="00000000" w:rsidP="00000000" w:rsidRDefault="00000000" w:rsidRPr="00000000" w14:paraId="00000827">
            <w:pPr>
              <w:pageBreakBefore w:val="0"/>
              <w:widowControl w:val="0"/>
              <w:numPr>
                <w:ilvl w:val="0"/>
                <w:numId w:val="128"/>
              </w:numPr>
              <w:spacing w:line="240" w:lineRule="auto"/>
              <w:rPr>
                <w:u w:val="none"/>
              </w:rPr>
            </w:pPr>
            <w:r w:rsidDel="00000000" w:rsidR="00000000" w:rsidRPr="00000000">
              <w:rPr>
                <w:rtl w:val="0"/>
              </w:rPr>
              <w:t xml:space="preserve">Loop Do</w:t>
            </w:r>
          </w:p>
          <w:p w:rsidR="00000000" w:rsidDel="00000000" w:rsidP="00000000" w:rsidRDefault="00000000" w:rsidRPr="00000000" w14:paraId="00000828">
            <w:pPr>
              <w:pageBreakBefore w:val="0"/>
              <w:widowControl w:val="0"/>
              <w:numPr>
                <w:ilvl w:val="0"/>
                <w:numId w:val="128"/>
              </w:numPr>
              <w:spacing w:line="240" w:lineRule="auto"/>
              <w:rPr>
                <w:u w:val="none"/>
              </w:rPr>
            </w:pPr>
            <w:r w:rsidDel="00000000" w:rsidR="00000000" w:rsidRPr="00000000">
              <w:rPr>
                <w:rtl w:val="0"/>
              </w:rPr>
              <w:t xml:space="preserve">Programmable Pin</w:t>
            </w:r>
          </w:p>
          <w:p w:rsidR="00000000" w:rsidDel="00000000" w:rsidP="00000000" w:rsidRDefault="00000000" w:rsidRPr="00000000" w14:paraId="00000829">
            <w:pPr>
              <w:pageBreakBefore w:val="0"/>
              <w:widowControl w:val="0"/>
              <w:numPr>
                <w:ilvl w:val="0"/>
                <w:numId w:val="128"/>
              </w:numPr>
              <w:spacing w:line="240" w:lineRule="auto"/>
              <w:rPr>
                <w:u w:val="none"/>
              </w:rPr>
            </w:pPr>
            <w:r w:rsidDel="00000000" w:rsidR="00000000" w:rsidRPr="00000000">
              <w:rPr>
                <w:rtl w:val="0"/>
              </w:rPr>
              <w:t xml:space="preserve">Set Digital Pin</w:t>
            </w:r>
          </w:p>
          <w:p w:rsidR="00000000" w:rsidDel="00000000" w:rsidP="00000000" w:rsidRDefault="00000000" w:rsidRPr="00000000" w14:paraId="0000082A">
            <w:pPr>
              <w:pageBreakBefore w:val="0"/>
              <w:widowControl w:val="0"/>
              <w:numPr>
                <w:ilvl w:val="0"/>
                <w:numId w:val="128"/>
              </w:numPr>
              <w:spacing w:line="240" w:lineRule="auto"/>
              <w:rPr>
                <w:u w:val="none"/>
              </w:rPr>
            </w:pPr>
            <w:r w:rsidDel="00000000" w:rsidR="00000000" w:rsidRPr="00000000">
              <w:rPr>
                <w:rtl w:val="0"/>
              </w:rPr>
              <w:t xml:space="preserve">Delay</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2B">
            <w:pPr>
              <w:pStyle w:val="Heading5"/>
              <w:pageBreakBefore w:val="0"/>
              <w:widowControl w:val="0"/>
              <w:ind w:left="0" w:firstLine="0"/>
              <w:rPr/>
            </w:pPr>
            <w:bookmarkStart w:colFirst="0" w:colLast="0" w:name="_a65ex47kve8y" w:id="295"/>
            <w:bookmarkEnd w:id="295"/>
            <w:r w:rsidDel="00000000" w:rsidR="00000000" w:rsidRPr="00000000">
              <w:rPr>
                <w:rtl w:val="0"/>
              </w:rPr>
              <w:t xml:space="preserve">Additional Resources</w:t>
            </w:r>
          </w:p>
          <w:p w:rsidR="00000000" w:rsidDel="00000000" w:rsidP="00000000" w:rsidRDefault="00000000" w:rsidRPr="00000000" w14:paraId="0000082C">
            <w:pPr>
              <w:pStyle w:val="Heading6"/>
              <w:pageBreakBefore w:val="0"/>
              <w:rPr/>
            </w:pPr>
            <w:bookmarkStart w:colFirst="0" w:colLast="0" w:name="_sjhx3o9waqdz" w:id="296"/>
            <w:bookmarkEnd w:id="296"/>
            <w:r w:rsidDel="00000000" w:rsidR="00000000" w:rsidRPr="00000000">
              <w:rPr>
                <w:rtl w:val="0"/>
              </w:rPr>
              <w:t xml:space="preserve">Videos</w:t>
            </w:r>
          </w:p>
          <w:p w:rsidR="00000000" w:rsidDel="00000000" w:rsidP="00000000" w:rsidRDefault="00000000" w:rsidRPr="00000000" w14:paraId="0000082D">
            <w:pPr>
              <w:pageBreakBefore w:val="0"/>
              <w:numPr>
                <w:ilvl w:val="0"/>
                <w:numId w:val="73"/>
              </w:numPr>
              <w:rPr>
                <w:u w:val="none"/>
              </w:rPr>
            </w:pPr>
            <w:r w:rsidDel="00000000" w:rsidR="00000000" w:rsidRPr="00000000">
              <w:rPr>
                <w:rtl w:val="0"/>
              </w:rPr>
              <w:t xml:space="preserve">Ardublock + driver install tutorial: </w:t>
            </w:r>
            <w:hyperlink r:id="rId96">
              <w:r w:rsidDel="00000000" w:rsidR="00000000" w:rsidRPr="00000000">
                <w:rPr>
                  <w:color w:val="1155cc"/>
                  <w:u w:val="single"/>
                  <w:rtl w:val="0"/>
                </w:rPr>
                <w:t xml:space="preserve">https://www.youtube.com/watch?v=bBSZ8REdUYA&amp;t=1s</w:t>
              </w:r>
            </w:hyperlink>
            <w:r w:rsidDel="00000000" w:rsidR="00000000" w:rsidRPr="00000000">
              <w:rPr>
                <w:rtl w:val="0"/>
              </w:rPr>
            </w:r>
          </w:p>
          <w:p w:rsidR="00000000" w:rsidDel="00000000" w:rsidP="00000000" w:rsidRDefault="00000000" w:rsidRPr="00000000" w14:paraId="0000082E">
            <w:pPr>
              <w:pageBreakBefore w:val="0"/>
              <w:numPr>
                <w:ilvl w:val="0"/>
                <w:numId w:val="73"/>
              </w:numPr>
              <w:rPr>
                <w:u w:val="none"/>
              </w:rPr>
            </w:pPr>
            <w:r w:rsidDel="00000000" w:rsidR="00000000" w:rsidRPr="00000000">
              <w:rPr>
                <w:rtl w:val="0"/>
              </w:rPr>
              <w:t xml:space="preserve">Ardublock batch install tutorial (Windows only): </w:t>
            </w:r>
            <w:hyperlink r:id="rId97">
              <w:r w:rsidDel="00000000" w:rsidR="00000000" w:rsidRPr="00000000">
                <w:rPr>
                  <w:color w:val="1155cc"/>
                  <w:u w:val="single"/>
                  <w:rtl w:val="0"/>
                </w:rPr>
                <w:t xml:space="preserve">https://www.youtube.com/watch?v=i2l7I9PdE2o</w:t>
              </w:r>
            </w:hyperlink>
            <w:r w:rsidDel="00000000" w:rsidR="00000000" w:rsidRPr="00000000">
              <w:rPr>
                <w:rtl w:val="0"/>
              </w:rPr>
            </w:r>
          </w:p>
          <w:p w:rsidR="00000000" w:rsidDel="00000000" w:rsidP="00000000" w:rsidRDefault="00000000" w:rsidRPr="00000000" w14:paraId="0000082F">
            <w:pPr>
              <w:pageBreakBefore w:val="0"/>
              <w:numPr>
                <w:ilvl w:val="0"/>
                <w:numId w:val="73"/>
              </w:numPr>
              <w:rPr>
                <w:u w:val="none"/>
              </w:rPr>
            </w:pPr>
            <w:r w:rsidDel="00000000" w:rsidR="00000000" w:rsidRPr="00000000">
              <w:rPr>
                <w:rtl w:val="0"/>
              </w:rPr>
              <w:t xml:space="preserve">Blinking light challenge tutorial: </w:t>
            </w:r>
            <w:hyperlink r:id="rId98">
              <w:r w:rsidDel="00000000" w:rsidR="00000000" w:rsidRPr="00000000">
                <w:rPr>
                  <w:color w:val="1155cc"/>
                  <w:u w:val="single"/>
                  <w:rtl w:val="0"/>
                </w:rPr>
                <w:t xml:space="preserve">https://www.youtube.com/watch?v=UfxJx9LQ9u0</w:t>
              </w:r>
            </w:hyperlink>
            <w:r w:rsidDel="00000000" w:rsidR="00000000" w:rsidRPr="00000000">
              <w:rPr>
                <w:rtl w:val="0"/>
              </w:rPr>
            </w:r>
          </w:p>
          <w:p w:rsidR="00000000" w:rsidDel="00000000" w:rsidP="00000000" w:rsidRDefault="00000000" w:rsidRPr="00000000" w14:paraId="00000830">
            <w:pPr>
              <w:pStyle w:val="Heading6"/>
              <w:pageBreakBefore w:val="0"/>
              <w:widowControl w:val="0"/>
              <w:rPr/>
            </w:pPr>
            <w:bookmarkStart w:colFirst="0" w:colLast="0" w:name="_52x6tb8ay13n" w:id="297"/>
            <w:bookmarkEnd w:id="297"/>
            <w:r w:rsidDel="00000000" w:rsidR="00000000" w:rsidRPr="00000000">
              <w:rPr>
                <w:rtl w:val="0"/>
              </w:rPr>
              <w:t xml:space="preserve">Documents</w:t>
            </w:r>
          </w:p>
          <w:p w:rsidR="00000000" w:rsidDel="00000000" w:rsidP="00000000" w:rsidRDefault="00000000" w:rsidRPr="00000000" w14:paraId="00000831">
            <w:pPr>
              <w:pageBreakBefore w:val="0"/>
              <w:widowControl w:val="0"/>
              <w:numPr>
                <w:ilvl w:val="0"/>
                <w:numId w:val="61"/>
              </w:numPr>
              <w:spacing w:line="240" w:lineRule="auto"/>
              <w:ind w:left="1440" w:hanging="360"/>
              <w:rPr/>
            </w:pPr>
            <w:r w:rsidDel="00000000" w:rsidR="00000000" w:rsidRPr="00000000">
              <w:rPr>
                <w:rtl w:val="0"/>
              </w:rPr>
              <w:t xml:space="preserve">None</w:t>
            </w:r>
          </w:p>
          <w:p w:rsidR="00000000" w:rsidDel="00000000" w:rsidP="00000000" w:rsidRDefault="00000000" w:rsidRPr="00000000" w14:paraId="00000832">
            <w:pPr>
              <w:pStyle w:val="Heading6"/>
              <w:pageBreakBefore w:val="0"/>
              <w:widowControl w:val="0"/>
              <w:rPr/>
            </w:pPr>
            <w:bookmarkStart w:colFirst="0" w:colLast="0" w:name="_je96oogk3ph7" w:id="298"/>
            <w:bookmarkEnd w:id="298"/>
            <w:r w:rsidDel="00000000" w:rsidR="00000000" w:rsidRPr="00000000">
              <w:rPr>
                <w:rtl w:val="0"/>
              </w:rPr>
              <w:t xml:space="preserve">Other</w:t>
            </w:r>
          </w:p>
          <w:p w:rsidR="00000000" w:rsidDel="00000000" w:rsidP="00000000" w:rsidRDefault="00000000" w:rsidRPr="00000000" w14:paraId="00000833">
            <w:pPr>
              <w:pageBreakBefore w:val="0"/>
              <w:widowControl w:val="0"/>
              <w:numPr>
                <w:ilvl w:val="0"/>
                <w:numId w:val="174"/>
              </w:numPr>
              <w:ind w:left="1440" w:hanging="360"/>
              <w:rPr/>
            </w:pPr>
            <w:hyperlink r:id="rId99">
              <w:r w:rsidDel="00000000" w:rsidR="00000000" w:rsidRPr="00000000">
                <w:rPr>
                  <w:color w:val="1155cc"/>
                  <w:u w:val="single"/>
                  <w:rtl w:val="0"/>
                </w:rPr>
                <w:t xml:space="preserve">Software setup on Windows</w:t>
              </w:r>
            </w:hyperlink>
            <w:r w:rsidDel="00000000" w:rsidR="00000000" w:rsidRPr="00000000">
              <w:rPr>
                <w:rtl w:val="0"/>
              </w:rPr>
            </w:r>
          </w:p>
          <w:p w:rsidR="00000000" w:rsidDel="00000000" w:rsidP="00000000" w:rsidRDefault="00000000" w:rsidRPr="00000000" w14:paraId="00000834">
            <w:pPr>
              <w:pageBreakBefore w:val="0"/>
              <w:widowControl w:val="0"/>
              <w:numPr>
                <w:ilvl w:val="0"/>
                <w:numId w:val="174"/>
              </w:numPr>
              <w:ind w:left="1440" w:hanging="360"/>
              <w:rPr/>
            </w:pPr>
            <w:hyperlink r:id="rId100">
              <w:r w:rsidDel="00000000" w:rsidR="00000000" w:rsidRPr="00000000">
                <w:rPr>
                  <w:color w:val="1155cc"/>
                  <w:u w:val="single"/>
                  <w:rtl w:val="0"/>
                </w:rPr>
                <w:t xml:space="preserve">Connecting Barnabas-Bot to a Windows PC</w:t>
              </w:r>
            </w:hyperlink>
            <w:r w:rsidDel="00000000" w:rsidR="00000000" w:rsidRPr="00000000">
              <w:rPr>
                <w:rtl w:val="0"/>
              </w:rPr>
            </w:r>
          </w:p>
          <w:p w:rsidR="00000000" w:rsidDel="00000000" w:rsidP="00000000" w:rsidRDefault="00000000" w:rsidRPr="00000000" w14:paraId="00000835">
            <w:pPr>
              <w:pageBreakBefore w:val="0"/>
              <w:widowControl w:val="0"/>
              <w:numPr>
                <w:ilvl w:val="0"/>
                <w:numId w:val="174"/>
              </w:numPr>
              <w:ind w:left="1440" w:hanging="360"/>
              <w:rPr/>
            </w:pPr>
            <w:hyperlink r:id="rId101">
              <w:r w:rsidDel="00000000" w:rsidR="00000000" w:rsidRPr="00000000">
                <w:rPr>
                  <w:color w:val="1155cc"/>
                  <w:u w:val="single"/>
                  <w:rtl w:val="0"/>
                </w:rPr>
                <w:t xml:space="preserve">Software setup on Mac</w:t>
              </w:r>
            </w:hyperlink>
            <w:r w:rsidDel="00000000" w:rsidR="00000000" w:rsidRPr="00000000">
              <w:rPr>
                <w:rtl w:val="0"/>
              </w:rPr>
            </w:r>
          </w:p>
          <w:p w:rsidR="00000000" w:rsidDel="00000000" w:rsidP="00000000" w:rsidRDefault="00000000" w:rsidRPr="00000000" w14:paraId="00000836">
            <w:pPr>
              <w:pageBreakBefore w:val="0"/>
              <w:widowControl w:val="0"/>
              <w:numPr>
                <w:ilvl w:val="0"/>
                <w:numId w:val="174"/>
              </w:numPr>
              <w:ind w:left="1440" w:hanging="360"/>
              <w:rPr/>
            </w:pPr>
            <w:hyperlink r:id="rId102">
              <w:r w:rsidDel="00000000" w:rsidR="00000000" w:rsidRPr="00000000">
                <w:rPr>
                  <w:color w:val="1155cc"/>
                  <w:u w:val="single"/>
                  <w:rtl w:val="0"/>
                </w:rPr>
                <w:t xml:space="preserve">Connecting Barnabas-Bot to a Mac</w:t>
              </w:r>
            </w:hyperlink>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39">
            <w:pPr>
              <w:pStyle w:val="Heading5"/>
              <w:pageBreakBefore w:val="0"/>
              <w:ind w:left="0" w:firstLine="0"/>
              <w:rPr/>
            </w:pPr>
            <w:bookmarkStart w:colFirst="0" w:colLast="0" w:name="_2gm8l7q6v9on" w:id="299"/>
            <w:bookmarkEnd w:id="299"/>
            <w:r w:rsidDel="00000000" w:rsidR="00000000" w:rsidRPr="00000000">
              <w:rPr>
                <w:rtl w:val="0"/>
              </w:rPr>
              <w:t xml:space="preserve">Depth of Knowledge Levels Addressed</w:t>
            </w:r>
          </w:p>
          <w:p w:rsidR="00000000" w:rsidDel="00000000" w:rsidP="00000000" w:rsidRDefault="00000000" w:rsidRPr="00000000" w14:paraId="0000083A">
            <w:pPr>
              <w:pageBreakBefore w:val="0"/>
              <w:spacing w:line="240" w:lineRule="auto"/>
              <w:ind w:left="0" w:firstLine="0"/>
              <w:rPr>
                <w:b w:val="1"/>
                <w:bCs w:val="1"/>
              </w:rPr>
            </w:pPr>
            <w:r w:rsidDel="00000000" w:rsidR="00000000" w:rsidRPr="00000000">
              <w:rPr>
                <w:b w:val="1"/>
                <w:bCs w:val="1"/>
                <w:i w:val="1"/>
                <w:iCs w:val="1"/>
                <w:rtl w:val="0"/>
              </w:rPr>
              <w:t xml:space="preserve">Level 1:  Recall and Reproduction</w:t>
              <w:br w:type="textWrapping"/>
              <w:t xml:space="preserve">Level 2:  Skills and Concepts</w:t>
            </w:r>
            <w:r w:rsidDel="00000000" w:rsidR="00000000" w:rsidRPr="00000000">
              <w:rPr>
                <w:i w:val="1"/>
                <w:iCs w:val="1"/>
                <w:rtl w:val="0"/>
              </w:rPr>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3C">
            <w:pPr>
              <w:pStyle w:val="Heading5"/>
              <w:pageBreakBefore w:val="0"/>
              <w:ind w:left="0" w:firstLine="0"/>
              <w:rPr/>
            </w:pPr>
            <w:bookmarkStart w:colFirst="0" w:colLast="0" w:name="_cytydteir8u2" w:id="300"/>
            <w:bookmarkEnd w:id="300"/>
            <w:r w:rsidDel="00000000" w:rsidR="00000000" w:rsidRPr="00000000">
              <w:rPr>
                <w:rtl w:val="0"/>
              </w:rPr>
              <w:t xml:space="preserve">Barriers To Learning</w:t>
            </w:r>
          </w:p>
          <w:p w:rsidR="00000000" w:rsidDel="00000000" w:rsidP="00000000" w:rsidRDefault="00000000" w:rsidRPr="00000000" w14:paraId="0000083D">
            <w:pPr>
              <w:pageBreakBefore w:val="0"/>
              <w:numPr>
                <w:ilvl w:val="0"/>
                <w:numId w:val="157"/>
              </w:numPr>
              <w:spacing w:line="240" w:lineRule="auto"/>
              <w:rPr/>
            </w:pPr>
            <w:r w:rsidDel="00000000" w:rsidR="00000000" w:rsidRPr="00000000">
              <w:rPr>
                <w:rtl w:val="0"/>
              </w:rPr>
              <w:t xml:space="preserve">Minimal experience with computers.</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3E">
            <w:pPr>
              <w:pStyle w:val="Heading5"/>
              <w:pageBreakBefore w:val="0"/>
              <w:ind w:left="0" w:firstLine="0"/>
              <w:rPr/>
            </w:pPr>
            <w:bookmarkStart w:colFirst="0" w:colLast="0" w:name="_8gtafc48l8ld" w:id="301"/>
            <w:bookmarkEnd w:id="301"/>
            <w:r w:rsidDel="00000000" w:rsidR="00000000" w:rsidRPr="00000000">
              <w:rPr>
                <w:rtl w:val="0"/>
              </w:rPr>
              <w:t xml:space="preserve">Anticipatory Set</w:t>
            </w:r>
          </w:p>
          <w:p w:rsidR="00000000" w:rsidDel="00000000" w:rsidP="00000000" w:rsidRDefault="00000000" w:rsidRPr="00000000" w14:paraId="0000083F">
            <w:pPr>
              <w:pageBreakBefore w:val="0"/>
              <w:numPr>
                <w:ilvl w:val="0"/>
                <w:numId w:val="179"/>
              </w:numPr>
              <w:spacing w:line="240" w:lineRule="auto"/>
              <w:rPr/>
            </w:pPr>
            <w:r w:rsidDel="00000000" w:rsidR="00000000" w:rsidRPr="00000000">
              <w:rPr>
                <w:rtl w:val="0"/>
              </w:rPr>
              <w:t xml:space="preserve">Learn how to to connect Barnabas-bot to a computer.</w:t>
            </w:r>
          </w:p>
          <w:p w:rsidR="00000000" w:rsidDel="00000000" w:rsidP="00000000" w:rsidRDefault="00000000" w:rsidRPr="00000000" w14:paraId="00000840">
            <w:pPr>
              <w:pageBreakBefore w:val="0"/>
              <w:numPr>
                <w:ilvl w:val="0"/>
                <w:numId w:val="179"/>
              </w:numPr>
              <w:spacing w:line="240" w:lineRule="auto"/>
              <w:rPr/>
            </w:pPr>
            <w:r w:rsidDel="00000000" w:rsidR="00000000" w:rsidRPr="00000000">
              <w:rPr>
                <w:rtl w:val="0"/>
              </w:rPr>
              <w:t xml:space="preserve">Learn procedure that allows code to be uploaded to the robot.</w:t>
            </w:r>
          </w:p>
          <w:p w:rsidR="00000000" w:rsidDel="00000000" w:rsidP="00000000" w:rsidRDefault="00000000" w:rsidRPr="00000000" w14:paraId="00000841">
            <w:pPr>
              <w:pageBreakBefore w:val="0"/>
              <w:numPr>
                <w:ilvl w:val="0"/>
                <w:numId w:val="179"/>
              </w:numPr>
              <w:spacing w:line="240" w:lineRule="auto"/>
              <w:rPr>
                <w:u w:val="none"/>
              </w:rPr>
            </w:pPr>
            <w:r w:rsidDel="00000000" w:rsidR="00000000" w:rsidRPr="00000000">
              <w:rPr>
                <w:rtl w:val="0"/>
              </w:rPr>
              <w:t xml:space="preserve">Learn the function of three blocks in Ardublock: Loop do, Set digital pin, and delay.</w:t>
            </w:r>
          </w:p>
          <w:p w:rsidR="00000000" w:rsidDel="00000000" w:rsidP="00000000" w:rsidRDefault="00000000" w:rsidRPr="00000000" w14:paraId="00000842">
            <w:pPr>
              <w:pageBreakBefore w:val="0"/>
              <w:numPr>
                <w:ilvl w:val="0"/>
                <w:numId w:val="179"/>
              </w:numPr>
              <w:spacing w:line="240" w:lineRule="auto"/>
              <w:rPr>
                <w:u w:val="none"/>
              </w:rPr>
            </w:pPr>
            <w:r w:rsidDel="00000000" w:rsidR="00000000" w:rsidRPr="00000000">
              <w:rPr>
                <w:rtl w:val="0"/>
              </w:rPr>
              <w:t xml:space="preserve">Understand that the robot can be physically manipulated through code.</w:t>
            </w:r>
          </w:p>
          <w:p w:rsidR="00000000" w:rsidDel="00000000" w:rsidP="00000000" w:rsidRDefault="00000000" w:rsidRPr="00000000" w14:paraId="00000843">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46">
            <w:pPr>
              <w:pStyle w:val="Heading5"/>
              <w:pageBreakBefore w:val="0"/>
              <w:ind w:left="360" w:hanging="360"/>
              <w:rPr/>
            </w:pPr>
            <w:bookmarkStart w:colFirst="0" w:colLast="0" w:name="_hnwx1gv5g7o" w:id="302"/>
            <w:bookmarkEnd w:id="302"/>
            <w:r w:rsidDel="00000000" w:rsidR="00000000" w:rsidRPr="00000000">
              <w:rPr>
                <w:rtl w:val="0"/>
              </w:rPr>
              <w:t xml:space="preserve">Independent Practice</w:t>
            </w:r>
          </w:p>
          <w:p w:rsidR="00000000" w:rsidDel="00000000" w:rsidP="00000000" w:rsidRDefault="00000000" w:rsidRPr="00000000" w14:paraId="00000847">
            <w:pPr>
              <w:pageBreakBefore w:val="0"/>
              <w:numPr>
                <w:ilvl w:val="0"/>
                <w:numId w:val="38"/>
              </w:numPr>
              <w:spacing w:line="240" w:lineRule="auto"/>
              <w:rPr/>
            </w:pPr>
            <w:r w:rsidDel="00000000" w:rsidR="00000000" w:rsidRPr="00000000">
              <w:rPr>
                <w:rtl w:val="0"/>
              </w:rPr>
              <w:t xml:space="preserve">Use Ardublock to turn the LED on, then to turn the LED off.</w:t>
            </w:r>
          </w:p>
          <w:p w:rsidR="00000000" w:rsidDel="00000000" w:rsidP="00000000" w:rsidRDefault="00000000" w:rsidRPr="00000000" w14:paraId="00000848">
            <w:pPr>
              <w:pageBreakBefore w:val="0"/>
              <w:numPr>
                <w:ilvl w:val="0"/>
                <w:numId w:val="38"/>
              </w:numPr>
              <w:spacing w:line="240" w:lineRule="auto"/>
              <w:rPr/>
            </w:pPr>
            <w:r w:rsidDel="00000000" w:rsidR="00000000" w:rsidRPr="00000000">
              <w:rPr>
                <w:rtl w:val="0"/>
              </w:rPr>
              <w:t xml:space="preserve">Create a program in Ardublock that continuously blinks the light on and off.</w:t>
            </w:r>
          </w:p>
          <w:p w:rsidR="00000000" w:rsidDel="00000000" w:rsidP="00000000" w:rsidRDefault="00000000" w:rsidRPr="00000000" w14:paraId="00000849">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4C">
            <w:pPr>
              <w:pStyle w:val="Heading5"/>
              <w:pageBreakBefore w:val="0"/>
              <w:ind w:left="0" w:firstLine="0"/>
              <w:rPr/>
            </w:pPr>
            <w:bookmarkStart w:colFirst="0" w:colLast="0" w:name="_9awcoxf6b7iw" w:id="303"/>
            <w:bookmarkEnd w:id="303"/>
            <w:r w:rsidDel="00000000" w:rsidR="00000000" w:rsidRPr="00000000">
              <w:rPr>
                <w:rtl w:val="0"/>
              </w:rPr>
              <w:t xml:space="preserve">Final Assessment, Project, or Product</w:t>
            </w:r>
          </w:p>
          <w:p w:rsidR="00000000" w:rsidDel="00000000" w:rsidP="00000000" w:rsidRDefault="00000000" w:rsidRPr="00000000" w14:paraId="0000084D">
            <w:pPr>
              <w:pageBreakBefore w:val="0"/>
              <w:numPr>
                <w:ilvl w:val="0"/>
                <w:numId w:val="119"/>
              </w:numPr>
              <w:spacing w:line="240" w:lineRule="auto"/>
              <w:rPr/>
            </w:pPr>
            <w:r w:rsidDel="00000000" w:rsidR="00000000" w:rsidRPr="00000000">
              <w:rPr>
                <w:rtl w:val="0"/>
              </w:rPr>
              <w:t xml:space="preserve">Determine the smallest millisecond delay that still appears to blink.</w:t>
            </w:r>
          </w:p>
          <w:p w:rsidR="00000000" w:rsidDel="00000000" w:rsidP="00000000" w:rsidRDefault="00000000" w:rsidRPr="00000000" w14:paraId="0000084E">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851">
            <w:pPr>
              <w:pStyle w:val="Heading5"/>
              <w:pageBreakBefore w:val="0"/>
              <w:ind w:left="0" w:firstLine="0"/>
              <w:rPr/>
            </w:pPr>
            <w:bookmarkStart w:colFirst="0" w:colLast="0" w:name="_vqdv2f6jma9v" w:id="304"/>
            <w:bookmarkEnd w:id="304"/>
            <w:r w:rsidDel="00000000" w:rsidR="00000000" w:rsidRPr="00000000">
              <w:rPr>
                <w:rtl w:val="0"/>
              </w:rPr>
              <w:t xml:space="preserve">Lesson Materials (per student)</w:t>
            </w:r>
          </w:p>
          <w:p w:rsidR="00000000" w:rsidDel="00000000" w:rsidP="00000000" w:rsidRDefault="00000000" w:rsidRPr="00000000" w14:paraId="00000852">
            <w:pPr>
              <w:pageBreakBefore w:val="0"/>
              <w:numPr>
                <w:ilvl w:val="0"/>
                <w:numId w:val="6"/>
              </w:numPr>
              <w:spacing w:line="240" w:lineRule="auto"/>
              <w:rPr/>
            </w:pPr>
            <w:r w:rsidDel="00000000" w:rsidR="00000000" w:rsidRPr="00000000">
              <w:rPr>
                <w:rtl w:val="0"/>
              </w:rPr>
              <w:t xml:space="preserve">3V LED (x1)</w:t>
            </w:r>
          </w:p>
          <w:p w:rsidR="00000000" w:rsidDel="00000000" w:rsidP="00000000" w:rsidRDefault="00000000" w:rsidRPr="00000000" w14:paraId="00000853">
            <w:pPr>
              <w:pageBreakBefore w:val="0"/>
              <w:numPr>
                <w:ilvl w:val="0"/>
                <w:numId w:val="6"/>
              </w:numPr>
              <w:spacing w:line="240" w:lineRule="auto"/>
              <w:rPr/>
            </w:pPr>
            <w:r w:rsidDel="00000000" w:rsidR="00000000" w:rsidRPr="00000000">
              <w:rPr>
                <w:rtl w:val="0"/>
              </w:rPr>
              <w:t xml:space="preserve">Jumper wires</w:t>
            </w:r>
          </w:p>
          <w:p w:rsidR="00000000" w:rsidDel="00000000" w:rsidP="00000000" w:rsidRDefault="00000000" w:rsidRPr="00000000" w14:paraId="00000854">
            <w:pPr>
              <w:pageBreakBefore w:val="0"/>
              <w:numPr>
                <w:ilvl w:val="0"/>
                <w:numId w:val="6"/>
              </w:numPr>
              <w:spacing w:line="240" w:lineRule="auto"/>
              <w:rPr/>
            </w:pPr>
            <w:r w:rsidDel="00000000" w:rsidR="00000000" w:rsidRPr="00000000">
              <w:rPr>
                <w:rtl w:val="0"/>
              </w:rPr>
              <w:t xml:space="preserve">Resistors (470 Ohm - yellow violet brown gold and 4.7K Ohm - yellow violet red gold)</w:t>
            </w:r>
          </w:p>
          <w:p w:rsidR="00000000" w:rsidDel="00000000" w:rsidP="00000000" w:rsidRDefault="00000000" w:rsidRPr="00000000" w14:paraId="00000855">
            <w:pPr>
              <w:pageBreakBefore w:val="0"/>
              <w:numPr>
                <w:ilvl w:val="0"/>
                <w:numId w:val="6"/>
              </w:numPr>
              <w:spacing w:line="240" w:lineRule="auto"/>
              <w:rPr/>
            </w:pPr>
            <w:r w:rsidDel="00000000" w:rsidR="00000000" w:rsidRPr="00000000">
              <w:rPr>
                <w:rtl w:val="0"/>
              </w:rPr>
              <w:t xml:space="preserve">Mini breadboard (x1)</w:t>
            </w:r>
          </w:p>
          <w:p w:rsidR="00000000" w:rsidDel="00000000" w:rsidP="00000000" w:rsidRDefault="00000000" w:rsidRPr="00000000" w14:paraId="00000856">
            <w:pPr>
              <w:pageBreakBefore w:val="0"/>
              <w:numPr>
                <w:ilvl w:val="0"/>
                <w:numId w:val="6"/>
              </w:numPr>
              <w:spacing w:line="240" w:lineRule="auto"/>
              <w:rPr/>
            </w:pPr>
            <w:r w:rsidDel="00000000" w:rsidR="00000000" w:rsidRPr="00000000">
              <w:rPr>
                <w:rtl w:val="0"/>
              </w:rPr>
              <w:t xml:space="preserve">Barnabas Noggin (x1)</w:t>
            </w:r>
          </w:p>
          <w:p w:rsidR="00000000" w:rsidDel="00000000" w:rsidP="00000000" w:rsidRDefault="00000000" w:rsidRPr="00000000" w14:paraId="00000857">
            <w:pPr>
              <w:pageBreakBefore w:val="0"/>
              <w:numPr>
                <w:ilvl w:val="0"/>
                <w:numId w:val="6"/>
              </w:numPr>
              <w:spacing w:line="240" w:lineRule="auto"/>
              <w:rPr>
                <w:u w:val="none"/>
              </w:rPr>
            </w:pPr>
            <w:r w:rsidDel="00000000" w:rsidR="00000000" w:rsidRPr="00000000">
              <w:rPr>
                <w:rtl w:val="0"/>
              </w:rPr>
              <w:t xml:space="preserve">Computer/laptop (x1)</w:t>
            </w:r>
          </w:p>
          <w:p w:rsidR="00000000" w:rsidDel="00000000" w:rsidP="00000000" w:rsidRDefault="00000000" w:rsidRPr="00000000" w14:paraId="00000858">
            <w:pPr>
              <w:pageBreakBefore w:val="0"/>
              <w:numPr>
                <w:ilvl w:val="0"/>
                <w:numId w:val="6"/>
              </w:numPr>
              <w:spacing w:line="240" w:lineRule="auto"/>
              <w:rPr>
                <w:u w:val="none"/>
              </w:rPr>
            </w:pPr>
            <w:r w:rsidDel="00000000" w:rsidR="00000000" w:rsidRPr="00000000">
              <w:rPr>
                <w:rtl w:val="0"/>
              </w:rPr>
              <w:t xml:space="preserve">USB to micro USB cord (x1)</w:t>
            </w:r>
          </w:p>
          <w:p w:rsidR="00000000" w:rsidDel="00000000" w:rsidP="00000000" w:rsidRDefault="00000000" w:rsidRPr="00000000" w14:paraId="00000859">
            <w:pPr>
              <w:pageBreakBefore w:val="0"/>
              <w:numPr>
                <w:ilvl w:val="0"/>
                <w:numId w:val="6"/>
              </w:numPr>
              <w:spacing w:line="240" w:lineRule="auto"/>
              <w:rPr/>
            </w:pPr>
            <w:r w:rsidDel="00000000" w:rsidR="00000000" w:rsidRPr="00000000">
              <w:rPr>
                <w:rtl w:val="0"/>
              </w:rPr>
              <w:t xml:space="preserve">Engineering Journal (x1)</w:t>
            </w:r>
          </w:p>
          <w:p w:rsidR="00000000" w:rsidDel="00000000" w:rsidP="00000000" w:rsidRDefault="00000000" w:rsidRPr="00000000" w14:paraId="0000085A">
            <w:pPr>
              <w:pageBreakBefore w:val="0"/>
              <w:numPr>
                <w:ilvl w:val="0"/>
                <w:numId w:val="6"/>
              </w:numPr>
              <w:spacing w:line="240" w:lineRule="auto"/>
              <w:rPr/>
            </w:pPr>
            <w:r w:rsidDel="00000000" w:rsidR="00000000" w:rsidRPr="00000000">
              <w:rPr>
                <w:rtl w:val="0"/>
              </w:rPr>
              <w:t xml:space="preserve">Pencil (x1)</w:t>
            </w:r>
          </w:p>
          <w:p w:rsidR="00000000" w:rsidDel="00000000" w:rsidP="00000000" w:rsidRDefault="00000000" w:rsidRPr="00000000" w14:paraId="0000085B">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85E">
      <w:pPr>
        <w:pStyle w:val="Heading1"/>
        <w:pageBreakBefore w:val="0"/>
        <w:rPr/>
      </w:pPr>
      <w:bookmarkStart w:colFirst="0" w:colLast="0" w:name="_qsdq874jhsz8" w:id="305"/>
      <w:bookmarkEnd w:id="305"/>
      <w:r w:rsidDel="00000000" w:rsidR="00000000" w:rsidRPr="00000000">
        <w:rPr>
          <w:rtl w:val="0"/>
        </w:rPr>
      </w:r>
    </w:p>
    <w:p w:rsidR="00000000" w:rsidDel="00000000" w:rsidP="00000000" w:rsidRDefault="00000000" w:rsidRPr="00000000" w14:paraId="0000085F">
      <w:pPr>
        <w:pageBreakBefore w:val="0"/>
        <w:ind w:left="0" w:firstLine="0"/>
        <w:rPr/>
      </w:pPr>
      <w:r w:rsidDel="00000000" w:rsidR="00000000" w:rsidRPr="00000000">
        <w:rPr>
          <w:rtl w:val="0"/>
        </w:rPr>
      </w:r>
    </w:p>
    <w:p w:rsidR="00000000" w:rsidDel="00000000" w:rsidP="00000000" w:rsidRDefault="00000000" w:rsidRPr="00000000" w14:paraId="00000860">
      <w:pPr>
        <w:pageBreakBefore w:val="0"/>
        <w:rPr/>
      </w:pPr>
      <w:r w:rsidDel="00000000" w:rsidR="00000000" w:rsidRPr="00000000">
        <w:rPr>
          <w:rtl w:val="0"/>
        </w:rPr>
      </w:r>
    </w:p>
    <w:p w:rsidR="00000000" w:rsidDel="00000000" w:rsidP="00000000" w:rsidRDefault="00000000" w:rsidRPr="00000000" w14:paraId="00000861">
      <w:pPr>
        <w:pageBreakBefore w:val="0"/>
        <w:rPr/>
      </w:pPr>
      <w:r w:rsidDel="00000000" w:rsidR="00000000" w:rsidRPr="00000000">
        <w:rPr>
          <w:rtl w:val="0"/>
        </w:rPr>
      </w:r>
    </w:p>
    <w:p w:rsidR="00000000" w:rsidDel="00000000" w:rsidP="00000000" w:rsidRDefault="00000000" w:rsidRPr="00000000" w14:paraId="00000862">
      <w:pPr>
        <w:pageBreakBefore w:val="0"/>
        <w:rPr/>
      </w:pPr>
      <w:r w:rsidDel="00000000" w:rsidR="00000000" w:rsidRPr="00000000">
        <w:rPr>
          <w:rtl w:val="0"/>
        </w:rPr>
      </w:r>
    </w:p>
    <w:p w:rsidR="00000000" w:rsidDel="00000000" w:rsidP="00000000" w:rsidRDefault="00000000" w:rsidRPr="00000000" w14:paraId="00000863">
      <w:pPr>
        <w:pageBreakBefore w:val="0"/>
        <w:rPr/>
      </w:pPr>
      <w:r w:rsidDel="00000000" w:rsidR="00000000" w:rsidRPr="00000000">
        <w:rPr>
          <w:rtl w:val="0"/>
        </w:rPr>
      </w:r>
    </w:p>
    <w:p w:rsidR="00000000" w:rsidDel="00000000" w:rsidP="00000000" w:rsidRDefault="00000000" w:rsidRPr="00000000" w14:paraId="00000864">
      <w:pPr>
        <w:pageBreakBefore w:val="0"/>
        <w:rPr/>
      </w:pPr>
      <w:r w:rsidDel="00000000" w:rsidR="00000000" w:rsidRPr="00000000">
        <w:rPr>
          <w:rtl w:val="0"/>
        </w:rPr>
      </w:r>
    </w:p>
    <w:p w:rsidR="00000000" w:rsidDel="00000000" w:rsidP="00000000" w:rsidRDefault="00000000" w:rsidRPr="00000000" w14:paraId="00000865">
      <w:pPr>
        <w:pageBreakBefore w:val="0"/>
        <w:rPr/>
      </w:pPr>
      <w:r w:rsidDel="00000000" w:rsidR="00000000" w:rsidRPr="00000000">
        <w:rPr>
          <w:rtl w:val="0"/>
        </w:rPr>
      </w:r>
    </w:p>
    <w:p w:rsidR="00000000" w:rsidDel="00000000" w:rsidP="00000000" w:rsidRDefault="00000000" w:rsidRPr="00000000" w14:paraId="00000866">
      <w:pPr>
        <w:pageBreakBefore w:val="0"/>
        <w:rPr/>
      </w:pPr>
      <w:r w:rsidDel="00000000" w:rsidR="00000000" w:rsidRPr="00000000">
        <w:rPr>
          <w:rtl w:val="0"/>
        </w:rPr>
      </w:r>
    </w:p>
    <w:p w:rsidR="00000000" w:rsidDel="00000000" w:rsidP="00000000" w:rsidRDefault="00000000" w:rsidRPr="00000000" w14:paraId="00000867">
      <w:pPr>
        <w:pageBreakBefore w:val="0"/>
        <w:rPr/>
      </w:pPr>
      <w:r w:rsidDel="00000000" w:rsidR="00000000" w:rsidRPr="00000000">
        <w:rPr>
          <w:rtl w:val="0"/>
        </w:rPr>
      </w:r>
    </w:p>
    <w:p w:rsidR="00000000" w:rsidDel="00000000" w:rsidP="00000000" w:rsidRDefault="00000000" w:rsidRPr="00000000" w14:paraId="00000868">
      <w:pPr>
        <w:pageBreakBefore w:val="0"/>
        <w:rPr/>
      </w:pPr>
      <w:r w:rsidDel="00000000" w:rsidR="00000000" w:rsidRPr="00000000">
        <w:rPr>
          <w:rtl w:val="0"/>
        </w:rPr>
      </w:r>
    </w:p>
    <w:p w:rsidR="00000000" w:rsidDel="00000000" w:rsidP="00000000" w:rsidRDefault="00000000" w:rsidRPr="00000000" w14:paraId="00000869">
      <w:pPr>
        <w:pageBreakBefore w:val="0"/>
        <w:rPr/>
      </w:pPr>
      <w:r w:rsidDel="00000000" w:rsidR="00000000" w:rsidRPr="00000000">
        <w:rPr>
          <w:rtl w:val="0"/>
        </w:rPr>
      </w:r>
    </w:p>
    <w:p w:rsidR="00000000" w:rsidDel="00000000" w:rsidP="00000000" w:rsidRDefault="00000000" w:rsidRPr="00000000" w14:paraId="0000086A">
      <w:pPr>
        <w:pageBreakBefore w:val="0"/>
        <w:rPr/>
      </w:pPr>
      <w:r w:rsidDel="00000000" w:rsidR="00000000" w:rsidRPr="00000000">
        <w:rPr>
          <w:rtl w:val="0"/>
        </w:rPr>
      </w:r>
    </w:p>
    <w:p w:rsidR="00000000" w:rsidDel="00000000" w:rsidP="00000000" w:rsidRDefault="00000000" w:rsidRPr="00000000" w14:paraId="0000086B">
      <w:pPr>
        <w:pageBreakBefore w:val="0"/>
        <w:rPr/>
      </w:pPr>
      <w:r w:rsidDel="00000000" w:rsidR="00000000" w:rsidRPr="00000000">
        <w:rPr>
          <w:rtl w:val="0"/>
        </w:rPr>
      </w:r>
    </w:p>
    <w:p w:rsidR="00000000" w:rsidDel="00000000" w:rsidP="00000000" w:rsidRDefault="00000000" w:rsidRPr="00000000" w14:paraId="0000086C">
      <w:pPr>
        <w:pageBreakBefore w:val="0"/>
        <w:rPr/>
      </w:pPr>
      <w:r w:rsidDel="00000000" w:rsidR="00000000" w:rsidRPr="00000000">
        <w:rPr>
          <w:rtl w:val="0"/>
        </w:rPr>
      </w:r>
    </w:p>
    <w:p w:rsidR="00000000" w:rsidDel="00000000" w:rsidP="00000000" w:rsidRDefault="00000000" w:rsidRPr="00000000" w14:paraId="0000086D">
      <w:pPr>
        <w:pageBreakBefore w:val="0"/>
        <w:rPr/>
      </w:pPr>
      <w:r w:rsidDel="00000000" w:rsidR="00000000" w:rsidRPr="00000000">
        <w:rPr>
          <w:rtl w:val="0"/>
        </w:rPr>
      </w:r>
    </w:p>
    <w:p w:rsidR="00000000" w:rsidDel="00000000" w:rsidP="00000000" w:rsidRDefault="00000000" w:rsidRPr="00000000" w14:paraId="0000086E">
      <w:pPr>
        <w:pageBreakBefore w:val="0"/>
        <w:rPr/>
      </w:pPr>
      <w:r w:rsidDel="00000000" w:rsidR="00000000" w:rsidRPr="00000000">
        <w:rPr>
          <w:rtl w:val="0"/>
        </w:rPr>
      </w:r>
    </w:p>
    <w:p w:rsidR="00000000" w:rsidDel="00000000" w:rsidP="00000000" w:rsidRDefault="00000000" w:rsidRPr="00000000" w14:paraId="0000086F">
      <w:pPr>
        <w:pageBreakBefore w:val="0"/>
        <w:ind w:left="0" w:firstLine="0"/>
        <w:rPr/>
      </w:pPr>
      <w:r w:rsidDel="00000000" w:rsidR="00000000" w:rsidRPr="00000000">
        <w:rPr>
          <w:rtl w:val="0"/>
        </w:rPr>
      </w:r>
    </w:p>
    <w:p w:rsidR="00000000" w:rsidDel="00000000" w:rsidP="00000000" w:rsidRDefault="00000000" w:rsidRPr="00000000" w14:paraId="00000870">
      <w:pPr>
        <w:pageBreakBefore w:val="0"/>
        <w:rPr/>
      </w:pPr>
      <w:r w:rsidDel="00000000" w:rsidR="00000000" w:rsidRPr="00000000">
        <w:rPr>
          <w:rtl w:val="0"/>
        </w:rPr>
      </w:r>
    </w:p>
    <w:p w:rsidR="00000000" w:rsidDel="00000000" w:rsidP="00000000" w:rsidRDefault="00000000" w:rsidRPr="00000000" w14:paraId="00000871">
      <w:pPr>
        <w:pageBreakBefore w:val="0"/>
        <w:rPr/>
      </w:pPr>
      <w:r w:rsidDel="00000000" w:rsidR="00000000" w:rsidRPr="00000000">
        <w:rPr>
          <w:rtl w:val="0"/>
        </w:rPr>
      </w:r>
    </w:p>
    <w:p w:rsidR="00000000" w:rsidDel="00000000" w:rsidP="00000000" w:rsidRDefault="00000000" w:rsidRPr="00000000" w14:paraId="00000872">
      <w:pPr>
        <w:pageBreakBefore w:val="0"/>
        <w:rPr/>
      </w:pPr>
      <w:r w:rsidDel="00000000" w:rsidR="00000000" w:rsidRPr="00000000">
        <w:rPr>
          <w:rtl w:val="0"/>
        </w:rPr>
      </w:r>
    </w:p>
    <w:p w:rsidR="00000000" w:rsidDel="00000000" w:rsidP="00000000" w:rsidRDefault="00000000" w:rsidRPr="00000000" w14:paraId="00000873">
      <w:pPr>
        <w:pageBreakBefore w:val="0"/>
        <w:rPr/>
      </w:pPr>
      <w:r w:rsidDel="00000000" w:rsidR="00000000" w:rsidRPr="00000000">
        <w:rPr>
          <w:rtl w:val="0"/>
        </w:rPr>
      </w:r>
    </w:p>
    <w:p w:rsidR="00000000" w:rsidDel="00000000" w:rsidP="00000000" w:rsidRDefault="00000000" w:rsidRPr="00000000" w14:paraId="00000874">
      <w:pPr>
        <w:pageBreakBefore w:val="0"/>
        <w:rPr/>
      </w:pPr>
      <w:r w:rsidDel="00000000" w:rsidR="00000000" w:rsidRPr="00000000">
        <w:rPr>
          <w:rtl w:val="0"/>
        </w:rPr>
      </w:r>
    </w:p>
    <w:p w:rsidR="00000000" w:rsidDel="00000000" w:rsidP="00000000" w:rsidRDefault="00000000" w:rsidRPr="00000000" w14:paraId="00000875">
      <w:pPr>
        <w:pageBreakBefore w:val="0"/>
        <w:rPr/>
      </w:pPr>
      <w:r w:rsidDel="00000000" w:rsidR="00000000" w:rsidRPr="00000000">
        <w:rPr>
          <w:rtl w:val="0"/>
        </w:rPr>
      </w:r>
    </w:p>
    <w:p w:rsidR="00000000" w:rsidDel="00000000" w:rsidP="00000000" w:rsidRDefault="00000000" w:rsidRPr="00000000" w14:paraId="00000876">
      <w:pPr>
        <w:pageBreakBefore w:val="0"/>
        <w:rPr/>
      </w:pPr>
      <w:r w:rsidDel="00000000" w:rsidR="00000000" w:rsidRPr="00000000">
        <w:rPr>
          <w:rtl w:val="0"/>
        </w:rPr>
      </w:r>
    </w:p>
    <w:p w:rsidR="00000000" w:rsidDel="00000000" w:rsidP="00000000" w:rsidRDefault="00000000" w:rsidRPr="00000000" w14:paraId="00000877">
      <w:pPr>
        <w:pageBreakBefore w:val="0"/>
        <w:rPr/>
      </w:pPr>
      <w:r w:rsidDel="00000000" w:rsidR="00000000" w:rsidRPr="00000000">
        <w:rPr>
          <w:rtl w:val="0"/>
        </w:rPr>
      </w:r>
    </w:p>
    <w:p w:rsidR="00000000" w:rsidDel="00000000" w:rsidP="00000000" w:rsidRDefault="00000000" w:rsidRPr="00000000" w14:paraId="00000878">
      <w:pPr>
        <w:pageBreakBefore w:val="0"/>
        <w:rPr/>
      </w:pPr>
      <w:r w:rsidDel="00000000" w:rsidR="00000000" w:rsidRPr="00000000">
        <w:rPr>
          <w:rtl w:val="0"/>
        </w:rPr>
      </w:r>
    </w:p>
    <w:p w:rsidR="00000000" w:rsidDel="00000000" w:rsidP="00000000" w:rsidRDefault="00000000" w:rsidRPr="00000000" w14:paraId="00000879">
      <w:pPr>
        <w:pStyle w:val="Heading1"/>
        <w:pageBreakBefore w:val="0"/>
        <w:jc w:val="right"/>
        <w:rPr/>
      </w:pPr>
      <w:bookmarkStart w:colFirst="0" w:colLast="0" w:name="_ca8o1vt1reco" w:id="306"/>
      <w:bookmarkEnd w:id="306"/>
      <w:r w:rsidDel="00000000" w:rsidR="00000000" w:rsidRPr="00000000">
        <w:rPr>
          <w:rtl w:val="0"/>
        </w:rPr>
        <w:t xml:space="preserve">WEEK 9 OF 16: INTRODUCTION TO CODING: THE BLINKING LIGHT CHALLENGE!</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138"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87A">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7B">
      <w:pPr>
        <w:pStyle w:val="Heading2"/>
        <w:pageBreakBefore w:val="0"/>
        <w:rPr/>
      </w:pPr>
      <w:bookmarkStart w:colFirst="0" w:colLast="0" w:name="_pf9s5hls893g" w:id="307"/>
      <w:bookmarkEnd w:id="307"/>
      <w:r w:rsidDel="00000000" w:rsidR="00000000" w:rsidRPr="00000000">
        <w:rPr>
          <w:rtl w:val="0"/>
        </w:rPr>
        <w:t xml:space="preserve">Lesson Plan</w:t>
      </w:r>
    </w:p>
    <w:p w:rsidR="00000000" w:rsidDel="00000000" w:rsidP="00000000" w:rsidRDefault="00000000" w:rsidRPr="00000000" w14:paraId="0000087C">
      <w:pPr>
        <w:pStyle w:val="Heading3"/>
        <w:pageBreakBefore w:val="0"/>
        <w:ind w:left="360"/>
        <w:rPr/>
      </w:pPr>
      <w:bookmarkStart w:colFirst="0" w:colLast="0" w:name="_u06spz3d88nf" w:id="308"/>
      <w:bookmarkEnd w:id="308"/>
      <w:r w:rsidDel="00000000" w:rsidR="00000000" w:rsidRPr="00000000">
        <w:rPr>
          <w:rtl w:val="0"/>
        </w:rPr>
        <w:t xml:space="preserve">Review</w:t>
      </w:r>
    </w:p>
    <w:p w:rsidR="00000000" w:rsidDel="00000000" w:rsidP="00000000" w:rsidRDefault="00000000" w:rsidRPr="00000000" w14:paraId="0000087D">
      <w:pPr>
        <w:pageBreakBefore w:val="0"/>
        <w:numPr>
          <w:ilvl w:val="0"/>
          <w:numId w:val="59"/>
        </w:numPr>
        <w:rPr>
          <w:u w:val="none"/>
        </w:rPr>
      </w:pPr>
      <w:r w:rsidDel="00000000" w:rsidR="00000000" w:rsidRPr="00000000">
        <w:rPr>
          <w:rtl w:val="0"/>
        </w:rPr>
        <w:t xml:space="preserve">What is resistance? What is the job of a resistor in a circuit?</w:t>
      </w:r>
    </w:p>
    <w:p w:rsidR="00000000" w:rsidDel="00000000" w:rsidP="00000000" w:rsidRDefault="00000000" w:rsidRPr="00000000" w14:paraId="0000087E">
      <w:pPr>
        <w:pStyle w:val="Heading3"/>
        <w:pageBreakBefore w:val="0"/>
        <w:ind w:left="0" w:firstLine="0"/>
        <w:rPr/>
      </w:pPr>
      <w:bookmarkStart w:colFirst="0" w:colLast="0" w:name="_gp8ix28qmz5w" w:id="309"/>
      <w:bookmarkEnd w:id="309"/>
      <w:r w:rsidDel="00000000" w:rsidR="00000000" w:rsidRPr="00000000">
        <w:rPr>
          <w:rtl w:val="0"/>
        </w:rPr>
        <w:t xml:space="preserve">Step 1:  Connecting The Barnabas-Bot (10 minutes) </w:t>
      </w:r>
    </w:p>
    <w:p w:rsidR="00000000" w:rsidDel="00000000" w:rsidP="00000000" w:rsidRDefault="00000000" w:rsidRPr="00000000" w14:paraId="0000087F">
      <w:pPr>
        <w:pageBreakBefore w:val="0"/>
        <w:ind w:left="0" w:firstLine="0"/>
        <w:rPr/>
      </w:pPr>
      <w:r w:rsidDel="00000000" w:rsidR="00000000" w:rsidRPr="00000000">
        <w:rPr>
          <w:rtl w:val="0"/>
        </w:rPr>
        <w:t xml:space="preserve">Rather than go through the process here, please look at the Additional Resources provided in the Lesson overview. There are two separate documents. One for Mac users and one for PC users. There you will find instructions to connect the Barnabas-bot to the computer. They will also include instructions on how to ensure the robot and computer can communicate with one another (upload code). </w:t>
      </w:r>
    </w:p>
    <w:p w:rsidR="00000000" w:rsidDel="00000000" w:rsidP="00000000" w:rsidRDefault="00000000" w:rsidRPr="00000000" w14:paraId="00000880">
      <w:pPr>
        <w:pageBreakBefore w:val="0"/>
        <w:ind w:left="0" w:firstLine="0"/>
        <w:rPr/>
      </w:pPr>
      <w:r w:rsidDel="00000000" w:rsidR="00000000" w:rsidRPr="00000000">
        <w:rPr>
          <w:rtl w:val="0"/>
        </w:rPr>
      </w:r>
    </w:p>
    <w:p w:rsidR="00000000" w:rsidDel="00000000" w:rsidP="00000000" w:rsidRDefault="00000000" w:rsidRPr="00000000" w14:paraId="00000881">
      <w:pPr>
        <w:pStyle w:val="Heading6"/>
        <w:pageBreakBefore w:val="0"/>
        <w:ind w:left="0" w:firstLine="0"/>
        <w:rPr/>
      </w:pPr>
      <w:bookmarkStart w:colFirst="0" w:colLast="0" w:name="_26em7xvfccay" w:id="310"/>
      <w:bookmarkEnd w:id="310"/>
      <w:r w:rsidDel="00000000" w:rsidR="00000000" w:rsidRPr="00000000">
        <w:rPr>
          <w:rtl w:val="0"/>
        </w:rPr>
        <w:t xml:space="preserve">Vocabulary</w:t>
      </w:r>
    </w:p>
    <w:p w:rsidR="00000000" w:rsidDel="00000000" w:rsidP="00000000" w:rsidRDefault="00000000" w:rsidRPr="00000000" w14:paraId="00000882">
      <w:pPr>
        <w:pageBreakBefore w:val="0"/>
        <w:numPr>
          <w:ilvl w:val="0"/>
          <w:numId w:val="58"/>
        </w:numPr>
        <w:rPr>
          <w:b w:val="1"/>
          <w:bCs w:val="1"/>
        </w:rPr>
      </w:pPr>
      <w:r w:rsidDel="00000000" w:rsidR="00000000" w:rsidRPr="00000000">
        <w:rPr>
          <w:b w:val="1"/>
          <w:bCs w:val="1"/>
          <w:rtl w:val="0"/>
        </w:rPr>
        <w:t xml:space="preserve">Arduino: </w:t>
      </w:r>
      <w:r w:rsidDel="00000000" w:rsidR="00000000" w:rsidRPr="00000000">
        <w:rPr>
          <w:rtl w:val="0"/>
        </w:rPr>
        <w:t xml:space="preserve">Both hardware and software. The hardware is a line of microcontrollers (very simple computers). In fact, the Barnabas Noggin utilizes an Arduino microcontroller itself. The software is a C based IDE (integrated development environment… A place where you code). Because Arduino handles both sides of things the process of coding, then uploading your code to a microcontroller is very easy. The Arduino IDE can be out of scope for younger classes as the ability to type acts as a barrier to entry.</w:t>
      </w:r>
    </w:p>
    <w:p w:rsidR="00000000" w:rsidDel="00000000" w:rsidP="00000000" w:rsidRDefault="00000000" w:rsidRPr="00000000" w14:paraId="00000883">
      <w:pPr>
        <w:pageBreakBefore w:val="0"/>
        <w:ind w:left="0" w:firstLine="0"/>
        <w:rPr/>
      </w:pPr>
      <w:r w:rsidDel="00000000" w:rsidR="00000000" w:rsidRPr="00000000">
        <w:rPr>
          <w:rtl w:val="0"/>
        </w:rPr>
      </w:r>
    </w:p>
    <w:p w:rsidR="00000000" w:rsidDel="00000000" w:rsidP="00000000" w:rsidRDefault="00000000" w:rsidRPr="00000000" w14:paraId="00000884">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85">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23"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23" name="image116.png"/>
                <a:graphic>
                  <a:graphicData uri="http://schemas.openxmlformats.org/drawingml/2006/picture">
                    <pic:pic>
                      <pic:nvPicPr>
                        <pic:cNvPr id="0" name="image116.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886">
      <w:pPr>
        <w:pageBreakBefore w:val="0"/>
        <w:ind w:left="0" w:firstLine="0"/>
        <w:rPr/>
      </w:pPr>
      <w:r w:rsidDel="00000000" w:rsidR="00000000" w:rsidRPr="00000000">
        <w:rPr>
          <w:rtl w:val="0"/>
        </w:rPr>
        <w:t xml:space="preserve">Have the students make a step by step checklist on how to connect the Barnabas-Bot to the computer in </w:t>
      </w:r>
      <w:r w:rsidDel="00000000" w:rsidR="00000000" w:rsidRPr="00000000">
        <w:rPr>
          <w:i w:val="1"/>
          <w:iCs w:val="1"/>
          <w:rtl w:val="0"/>
        </w:rPr>
        <w:t xml:space="preserve">explicit detail</w:t>
      </w:r>
      <w:r w:rsidDel="00000000" w:rsidR="00000000" w:rsidRPr="00000000">
        <w:rPr>
          <w:rtl w:val="0"/>
        </w:rPr>
        <w:t xml:space="preserve">. The checklist should look something like the following:</w:t>
      </w:r>
    </w:p>
    <w:p w:rsidR="00000000" w:rsidDel="00000000" w:rsidP="00000000" w:rsidRDefault="00000000" w:rsidRPr="00000000" w14:paraId="00000887">
      <w:pPr>
        <w:pageBreakBefore w:val="0"/>
        <w:ind w:left="0" w:firstLine="0"/>
        <w:rPr/>
      </w:pPr>
      <w:r w:rsidDel="00000000" w:rsidR="00000000" w:rsidRPr="00000000">
        <w:rPr>
          <w:rtl w:val="0"/>
        </w:rPr>
      </w:r>
    </w:p>
    <w:p w:rsidR="00000000" w:rsidDel="00000000" w:rsidP="00000000" w:rsidRDefault="00000000" w:rsidRPr="00000000" w14:paraId="00000888">
      <w:pPr>
        <w:pageBreakBefore w:val="0"/>
        <w:numPr>
          <w:ilvl w:val="0"/>
          <w:numId w:val="90"/>
        </w:numPr>
        <w:rPr>
          <w:u w:val="none"/>
        </w:rPr>
      </w:pPr>
      <w:r w:rsidDel="00000000" w:rsidR="00000000" w:rsidRPr="00000000">
        <w:rPr>
          <w:rtl w:val="0"/>
        </w:rPr>
        <w:t xml:space="preserve">Turn on the computer.</w:t>
      </w:r>
    </w:p>
    <w:p w:rsidR="00000000" w:rsidDel="00000000" w:rsidP="00000000" w:rsidRDefault="00000000" w:rsidRPr="00000000" w14:paraId="00000889">
      <w:pPr>
        <w:pageBreakBefore w:val="0"/>
        <w:numPr>
          <w:ilvl w:val="0"/>
          <w:numId w:val="90"/>
        </w:numPr>
        <w:rPr>
          <w:u w:val="none"/>
        </w:rPr>
      </w:pPr>
      <w:r w:rsidDel="00000000" w:rsidR="00000000" w:rsidRPr="00000000">
        <w:rPr>
          <w:rtl w:val="0"/>
        </w:rPr>
        <w:t xml:space="preserve">Input password.</w:t>
      </w:r>
    </w:p>
    <w:p w:rsidR="00000000" w:rsidDel="00000000" w:rsidP="00000000" w:rsidRDefault="00000000" w:rsidRPr="00000000" w14:paraId="0000088A">
      <w:pPr>
        <w:pageBreakBefore w:val="0"/>
        <w:numPr>
          <w:ilvl w:val="0"/>
          <w:numId w:val="90"/>
        </w:numPr>
        <w:rPr>
          <w:u w:val="none"/>
        </w:rPr>
      </w:pPr>
      <w:r w:rsidDel="00000000" w:rsidR="00000000" w:rsidRPr="00000000">
        <w:rPr>
          <w:rtl w:val="0"/>
        </w:rPr>
        <w:t xml:space="preserve">Open Arduino.</w:t>
      </w:r>
    </w:p>
    <w:p w:rsidR="00000000" w:rsidDel="00000000" w:rsidP="00000000" w:rsidRDefault="00000000" w:rsidRPr="00000000" w14:paraId="0000088B">
      <w:pPr>
        <w:pageBreakBefore w:val="0"/>
        <w:numPr>
          <w:ilvl w:val="0"/>
          <w:numId w:val="90"/>
        </w:numPr>
        <w:rPr>
          <w:u w:val="none"/>
        </w:rPr>
      </w:pPr>
      <w:r w:rsidDel="00000000" w:rsidR="00000000" w:rsidRPr="00000000">
        <w:rPr>
          <w:rtl w:val="0"/>
        </w:rPr>
        <w:t xml:space="preserve">Plug the robot into the computer via the USB cable.</w:t>
      </w:r>
    </w:p>
    <w:p w:rsidR="00000000" w:rsidDel="00000000" w:rsidP="00000000" w:rsidRDefault="00000000" w:rsidRPr="00000000" w14:paraId="0000088C">
      <w:pPr>
        <w:pageBreakBefore w:val="0"/>
        <w:numPr>
          <w:ilvl w:val="0"/>
          <w:numId w:val="90"/>
        </w:numPr>
        <w:rPr>
          <w:u w:val="none"/>
        </w:rPr>
      </w:pPr>
      <w:r w:rsidDel="00000000" w:rsidR="00000000" w:rsidRPr="00000000">
        <w:rPr>
          <w:rtl w:val="0"/>
        </w:rPr>
        <w:t xml:space="preserve">Go to tools -&gt; port -&gt; select port (not com1 or serial port </w:t>
      </w:r>
      <w:r w:rsidDel="00000000" w:rsidR="00000000" w:rsidRPr="00000000">
        <w:rPr>
          <w:color w:val="b7b7b7"/>
          <w:rtl w:val="0"/>
        </w:rPr>
        <w:t xml:space="preserve">ex. for windows pc</w:t>
      </w:r>
      <w:r w:rsidDel="00000000" w:rsidR="00000000" w:rsidRPr="00000000">
        <w:rPr>
          <w:rtl w:val="0"/>
        </w:rPr>
        <w:t xml:space="preserve">).</w:t>
      </w:r>
    </w:p>
    <w:p w:rsidR="00000000" w:rsidDel="00000000" w:rsidP="00000000" w:rsidRDefault="00000000" w:rsidRPr="00000000" w14:paraId="0000088D">
      <w:pPr>
        <w:pageBreakBefore w:val="0"/>
        <w:numPr>
          <w:ilvl w:val="0"/>
          <w:numId w:val="90"/>
        </w:numPr>
        <w:rPr>
          <w:u w:val="none"/>
        </w:rPr>
      </w:pPr>
      <w:r w:rsidDel="00000000" w:rsidR="00000000" w:rsidRPr="00000000">
        <w:rPr>
          <w:rtl w:val="0"/>
        </w:rPr>
        <w:t xml:space="preserve">Go to tools -&gt; board -&gt; select Arduino Nano</w:t>
      </w:r>
    </w:p>
    <w:p w:rsidR="00000000" w:rsidDel="00000000" w:rsidP="00000000" w:rsidRDefault="00000000" w:rsidRPr="00000000" w14:paraId="0000088E">
      <w:pPr>
        <w:pageBreakBefore w:val="0"/>
        <w:ind w:left="0" w:firstLine="0"/>
        <w:rPr>
          <w:i w:val="1"/>
          <w:iCs w:val="1"/>
        </w:rPr>
      </w:pPr>
      <w:r w:rsidDel="00000000" w:rsidR="00000000" w:rsidRPr="00000000">
        <w:rPr>
          <w:i w:val="1"/>
          <w:iCs w:val="1"/>
          <w:rtl w:val="0"/>
        </w:rPr>
        <w:t xml:space="preserve">This process must be done each lesson that you intend to program.</w:t>
      </w:r>
    </w:p>
    <w:p w:rsidR="00000000" w:rsidDel="00000000" w:rsidP="00000000" w:rsidRDefault="00000000" w:rsidRPr="00000000" w14:paraId="0000088F">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90">
      <w:pPr>
        <w:pStyle w:val="Heading3"/>
        <w:pageBreakBefore w:val="0"/>
        <w:ind w:left="0" w:firstLine="0"/>
        <w:rPr/>
      </w:pPr>
      <w:bookmarkStart w:colFirst="0" w:colLast="0" w:name="_4lcoloaluq71" w:id="311"/>
      <w:bookmarkEnd w:id="311"/>
      <w:r w:rsidDel="00000000" w:rsidR="00000000" w:rsidRPr="00000000">
        <w:rPr>
          <w:rtl w:val="0"/>
        </w:rPr>
      </w:r>
    </w:p>
    <w:p w:rsidR="00000000" w:rsidDel="00000000" w:rsidP="00000000" w:rsidRDefault="00000000" w:rsidRPr="00000000" w14:paraId="00000891">
      <w:pPr>
        <w:pStyle w:val="Heading3"/>
        <w:pageBreakBefore w:val="0"/>
        <w:ind w:left="0" w:firstLine="0"/>
        <w:rPr/>
      </w:pPr>
      <w:bookmarkStart w:colFirst="0" w:colLast="0" w:name="_w2mx35161ry4" w:id="312"/>
      <w:bookmarkEnd w:id="312"/>
      <w:r w:rsidDel="00000000" w:rsidR="00000000" w:rsidRPr="00000000">
        <w:rPr>
          <w:rtl w:val="0"/>
        </w:rPr>
        <w:t xml:space="preserve">Step 2: Getting Started With Ardublock (5 minutes) </w:t>
      </w:r>
    </w:p>
    <w:p w:rsidR="00000000" w:rsidDel="00000000" w:rsidP="00000000" w:rsidRDefault="00000000" w:rsidRPr="00000000" w14:paraId="00000892">
      <w:pPr>
        <w:pageBreakBefore w:val="0"/>
        <w:ind w:left="0" w:firstLine="0"/>
        <w:rPr/>
      </w:pPr>
      <w:r w:rsidDel="00000000" w:rsidR="00000000" w:rsidRPr="00000000">
        <w:rPr>
          <w:rtl w:val="0"/>
        </w:rPr>
        <w:t xml:space="preserve">Now that our computer is talking to our Barnabas Noggin, let's get started with ArduBlock!  ArduBlock is a block-based programming language that is great for those who are new to programming.  </w:t>
      </w:r>
    </w:p>
    <w:p w:rsidR="00000000" w:rsidDel="00000000" w:rsidP="00000000" w:rsidRDefault="00000000" w:rsidRPr="00000000" w14:paraId="00000893">
      <w:pPr>
        <w:pageBreakBefore w:val="0"/>
        <w:ind w:left="0" w:firstLine="0"/>
        <w:rPr/>
      </w:pPr>
      <w:r w:rsidDel="00000000" w:rsidR="00000000" w:rsidRPr="00000000">
        <w:rPr>
          <w:rtl w:val="0"/>
        </w:rPr>
      </w:r>
    </w:p>
    <w:p w:rsidR="00000000" w:rsidDel="00000000" w:rsidP="00000000" w:rsidRDefault="00000000" w:rsidRPr="00000000" w14:paraId="00000894">
      <w:pPr>
        <w:pageBreakBefore w:val="0"/>
        <w:ind w:left="0" w:firstLine="0"/>
        <w:rPr/>
      </w:pPr>
      <w:r w:rsidDel="00000000" w:rsidR="00000000" w:rsidRPr="00000000">
        <w:rPr>
          <w:rtl w:val="0"/>
        </w:rPr>
        <w:t xml:space="preserve">Open ArduBlock by going to TOOLS-&gt;ARDUBLOCK.</w:t>
      </w:r>
    </w:p>
    <w:p w:rsidR="00000000" w:rsidDel="00000000" w:rsidP="00000000" w:rsidRDefault="00000000" w:rsidRPr="00000000" w14:paraId="00000895">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5.99999999999994"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3667125" cy="4124325"/>
            <wp:effectExtent b="0" l="0" r="0" t="0"/>
            <wp:docPr id="100" name="image36.jpg"/>
            <a:graphic>
              <a:graphicData uri="http://schemas.openxmlformats.org/drawingml/2006/picture">
                <pic:pic>
                  <pic:nvPicPr>
                    <pic:cNvPr id="0" name="image36.jpg"/>
                    <pic:cNvPicPr preferRelativeResize="0"/>
                  </pic:nvPicPr>
                  <pic:blipFill>
                    <a:blip r:embed="rId103"/>
                    <a:srcRect b="0" l="0" r="0" t="0"/>
                    <a:stretch>
                      <a:fillRect/>
                    </a:stretch>
                  </pic:blipFill>
                  <pic:spPr>
                    <a:xfrm>
                      <a:off x="0" y="0"/>
                      <a:ext cx="3667125" cy="4124325"/>
                    </a:xfrm>
                    <a:prstGeom prst="rect"/>
                    <a:ln/>
                  </pic:spPr>
                </pic:pic>
              </a:graphicData>
            </a:graphic>
          </wp:inline>
        </w:drawing>
      </w:r>
      <w:r w:rsidDel="00000000" w:rsidR="00000000" w:rsidRPr="00000000">
        <w:rPr>
          <w:rtl w:val="0"/>
        </w:rPr>
      </w:r>
    </w:p>
    <w:p w:rsidR="00000000" w:rsidDel="00000000" w:rsidP="00000000" w:rsidRDefault="00000000" w:rsidRPr="00000000" w14:paraId="00000896">
      <w:pPr>
        <w:pageBreakBefore w:val="0"/>
        <w:ind w:left="0" w:firstLine="0"/>
        <w:rPr/>
      </w:pPr>
      <w:r w:rsidDel="00000000" w:rsidR="00000000" w:rsidRPr="00000000">
        <w:rPr>
          <w:rtl w:val="0"/>
        </w:rPr>
        <w:t xml:space="preserve">Once ArduBlock opens, you should see the following screen.  Note that your screen may differ a little depending on which version of Ardublock you have installed.</w:t>
      </w:r>
    </w:p>
    <w:p w:rsidR="00000000" w:rsidDel="00000000" w:rsidP="00000000" w:rsidRDefault="00000000" w:rsidRPr="00000000" w14:paraId="00000897">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5.99999999999994"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3448050" cy="2609850"/>
            <wp:effectExtent b="0" l="0" r="0" t="0"/>
            <wp:docPr id="83" name="image29.jpg"/>
            <a:graphic>
              <a:graphicData uri="http://schemas.openxmlformats.org/drawingml/2006/picture">
                <pic:pic>
                  <pic:nvPicPr>
                    <pic:cNvPr id="0" name="image29.jpg"/>
                    <pic:cNvPicPr preferRelativeResize="0"/>
                  </pic:nvPicPr>
                  <pic:blipFill>
                    <a:blip r:embed="rId104"/>
                    <a:srcRect b="0" l="0" r="0" t="0"/>
                    <a:stretch>
                      <a:fillRect/>
                    </a:stretch>
                  </pic:blipFill>
                  <pic:spPr>
                    <a:xfrm>
                      <a:off x="0" y="0"/>
                      <a:ext cx="3448050" cy="2609850"/>
                    </a:xfrm>
                    <a:prstGeom prst="rect"/>
                    <a:ln/>
                  </pic:spPr>
                </pic:pic>
              </a:graphicData>
            </a:graphic>
          </wp:inline>
        </w:drawing>
      </w:r>
      <w:r w:rsidDel="00000000" w:rsidR="00000000" w:rsidRPr="00000000">
        <w:rPr>
          <w:rtl w:val="0"/>
        </w:rPr>
      </w:r>
    </w:p>
    <w:p w:rsidR="00000000" w:rsidDel="00000000" w:rsidP="00000000" w:rsidRDefault="00000000" w:rsidRPr="00000000" w14:paraId="00000898">
      <w:pPr>
        <w:pageBreakBefore w:val="0"/>
        <w:ind w:left="0" w:firstLine="0"/>
        <w:rPr/>
      </w:pPr>
      <w:r w:rsidDel="00000000" w:rsidR="00000000" w:rsidRPr="00000000">
        <w:rPr>
          <w:rtl w:val="0"/>
        </w:rPr>
        <w:t xml:space="preserve">Go to [CONTROL], and drag in a [LOOP-DO] block (if it isn't there already).  Click on [SAVE], type in your name, and click [SAVE] again.  Note that every program needs a [LOOP-DO].</w:t>
      </w:r>
    </w:p>
    <w:p w:rsidR="00000000" w:rsidDel="00000000" w:rsidP="00000000" w:rsidRDefault="00000000" w:rsidRPr="00000000" w14:paraId="00000899">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5.99999999999994"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3848100" cy="2876550"/>
            <wp:effectExtent b="0" l="0" r="0" t="0"/>
            <wp:docPr id="213" name="image155.jpg"/>
            <a:graphic>
              <a:graphicData uri="http://schemas.openxmlformats.org/drawingml/2006/picture">
                <pic:pic>
                  <pic:nvPicPr>
                    <pic:cNvPr id="0" name="image155.jpg"/>
                    <pic:cNvPicPr preferRelativeResize="0"/>
                  </pic:nvPicPr>
                  <pic:blipFill>
                    <a:blip r:embed="rId105"/>
                    <a:srcRect b="0" l="0" r="0" t="0"/>
                    <a:stretch>
                      <a:fillRect/>
                    </a:stretch>
                  </pic:blipFill>
                  <pic:spPr>
                    <a:xfrm>
                      <a:off x="0" y="0"/>
                      <a:ext cx="3848100" cy="2876550"/>
                    </a:xfrm>
                    <a:prstGeom prst="rect"/>
                    <a:ln/>
                  </pic:spPr>
                </pic:pic>
              </a:graphicData>
            </a:graphic>
          </wp:inline>
        </w:drawing>
      </w:r>
      <w:r w:rsidDel="00000000" w:rsidR="00000000" w:rsidRPr="00000000">
        <w:rPr>
          <w:rtl w:val="0"/>
        </w:rPr>
      </w:r>
    </w:p>
    <w:p w:rsidR="00000000" w:rsidDel="00000000" w:rsidP="00000000" w:rsidRDefault="00000000" w:rsidRPr="00000000" w14:paraId="0000089A">
      <w:pPr>
        <w:pageBreakBefore w:val="0"/>
        <w:ind w:left="0" w:firstLine="0"/>
        <w:rPr/>
      </w:pPr>
      <w:r w:rsidDel="00000000" w:rsidR="00000000" w:rsidRPr="00000000">
        <w:rPr>
          <w:rtl w:val="0"/>
        </w:rPr>
        <w:t xml:space="preserve">Now click [UPLOAD], type in your name, and click [SAVE].  Your program will now upload code into your robot. </w:t>
      </w:r>
    </w:p>
    <w:p w:rsidR="00000000" w:rsidDel="00000000" w:rsidP="00000000" w:rsidRDefault="00000000" w:rsidRPr="00000000" w14:paraId="0000089B">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220" w:before="220" w:line="335.99999999999994" w:lineRule="auto"/>
        <w:ind w:left="0" w:firstLine="0"/>
        <w:jc w:val="center"/>
        <w:rPr>
          <w:rFonts w:ascii="Verdana" w:cs="Verdana" w:eastAsia="Verdana" w:hAnsi="Verdana"/>
          <w:color w:val="333333"/>
          <w:sz w:val="18"/>
          <w:szCs w:val="18"/>
        </w:rPr>
      </w:pPr>
      <w:r w:rsidDel="00000000" w:rsidR="00000000" w:rsidRPr="00000000">
        <w:rPr>
          <w:rFonts w:ascii="Verdana" w:cs="Verdana" w:eastAsia="Verdana" w:hAnsi="Verdana"/>
          <w:color w:val="333333"/>
          <w:sz w:val="18"/>
          <w:szCs w:val="18"/>
        </w:rPr>
        <w:drawing>
          <wp:inline distB="114300" distT="114300" distL="114300" distR="114300">
            <wp:extent cx="4210050" cy="2752725"/>
            <wp:effectExtent b="0" l="0" r="0" t="0"/>
            <wp:docPr id="116" name="image67.jpg"/>
            <a:graphic>
              <a:graphicData uri="http://schemas.openxmlformats.org/drawingml/2006/picture">
                <pic:pic>
                  <pic:nvPicPr>
                    <pic:cNvPr id="0" name="image67.jpg"/>
                    <pic:cNvPicPr preferRelativeResize="0"/>
                  </pic:nvPicPr>
                  <pic:blipFill>
                    <a:blip r:embed="rId106"/>
                    <a:srcRect b="0" l="0" r="0" t="0"/>
                    <a:stretch>
                      <a:fillRect/>
                    </a:stretch>
                  </pic:blipFill>
                  <pic:spPr>
                    <a:xfrm>
                      <a:off x="0" y="0"/>
                      <a:ext cx="4210050" cy="2752725"/>
                    </a:xfrm>
                    <a:prstGeom prst="rect"/>
                    <a:ln/>
                  </pic:spPr>
                </pic:pic>
              </a:graphicData>
            </a:graphic>
          </wp:inline>
        </w:drawing>
      </w:r>
      <w:r w:rsidDel="00000000" w:rsidR="00000000" w:rsidRPr="00000000">
        <w:rPr>
          <w:rtl w:val="0"/>
        </w:rPr>
      </w:r>
    </w:p>
    <w:p w:rsidR="00000000" w:rsidDel="00000000" w:rsidP="00000000" w:rsidRDefault="00000000" w:rsidRPr="00000000" w14:paraId="0000089C">
      <w:pPr>
        <w:pageBreakBefore w:val="0"/>
        <w:ind w:left="0" w:firstLine="0"/>
        <w:rPr/>
      </w:pPr>
      <w:r w:rsidDel="00000000" w:rsidR="00000000" w:rsidRPr="00000000">
        <w:rPr>
          <w:rtl w:val="0"/>
        </w:rPr>
        <w:t xml:space="preserve">Congratulations, you just wrote your first program!  In the future, you will want to always click [Save], and then [Upload] when loading your program to your Barnabas-Bot.</w:t>
      </w:r>
    </w:p>
    <w:p w:rsidR="00000000" w:rsidDel="00000000" w:rsidP="00000000" w:rsidRDefault="00000000" w:rsidRPr="00000000" w14:paraId="0000089D">
      <w:pPr>
        <w:pageBreakBefore w:val="0"/>
        <w:ind w:left="0" w:firstLine="0"/>
        <w:rPr/>
      </w:pPr>
      <w:r w:rsidDel="00000000" w:rsidR="00000000" w:rsidRPr="00000000">
        <w:rPr>
          <w:rtl w:val="0"/>
        </w:rPr>
      </w:r>
    </w:p>
    <w:p w:rsidR="00000000" w:rsidDel="00000000" w:rsidP="00000000" w:rsidRDefault="00000000" w:rsidRPr="00000000" w14:paraId="0000089E">
      <w:pPr>
        <w:pStyle w:val="Heading6"/>
        <w:pageBreakBefore w:val="0"/>
        <w:ind w:left="0" w:firstLine="0"/>
        <w:rPr/>
      </w:pPr>
      <w:bookmarkStart w:colFirst="0" w:colLast="0" w:name="_jkkqwtln5vyk" w:id="313"/>
      <w:bookmarkEnd w:id="313"/>
      <w:r w:rsidDel="00000000" w:rsidR="00000000" w:rsidRPr="00000000">
        <w:rPr>
          <w:rtl w:val="0"/>
        </w:rPr>
        <w:t xml:space="preserve">Vocabulary</w:t>
      </w:r>
    </w:p>
    <w:p w:rsidR="00000000" w:rsidDel="00000000" w:rsidP="00000000" w:rsidRDefault="00000000" w:rsidRPr="00000000" w14:paraId="0000089F">
      <w:pPr>
        <w:pageBreakBefore w:val="0"/>
        <w:numPr>
          <w:ilvl w:val="0"/>
          <w:numId w:val="138"/>
        </w:numPr>
        <w:rPr>
          <w:b w:val="1"/>
          <w:bCs w:val="1"/>
        </w:rPr>
      </w:pPr>
      <w:r w:rsidDel="00000000" w:rsidR="00000000" w:rsidRPr="00000000">
        <w:rPr>
          <w:b w:val="1"/>
          <w:bCs w:val="1"/>
          <w:rtl w:val="0"/>
        </w:rPr>
        <w:t xml:space="preserve">Ardublock: </w:t>
      </w:r>
      <w:r w:rsidDel="00000000" w:rsidR="00000000" w:rsidRPr="00000000">
        <w:rPr>
          <w:rtl w:val="0"/>
        </w:rPr>
        <w:t xml:space="preserve">A GUI (graphic user interface… another place to code) that runs with Arduino. This means that closing Arduino also closes Ardublock so be careful! Ardublock is a block based coding platform, allowing us to sidestep the need to type.</w:t>
      </w:r>
    </w:p>
    <w:p w:rsidR="00000000" w:rsidDel="00000000" w:rsidP="00000000" w:rsidRDefault="00000000" w:rsidRPr="00000000" w14:paraId="000008A0">
      <w:pPr>
        <w:pageBreakBefore w:val="0"/>
        <w:ind w:left="0" w:firstLine="0"/>
        <w:rPr/>
      </w:pPr>
      <w:r w:rsidDel="00000000" w:rsidR="00000000" w:rsidRPr="00000000">
        <w:rPr>
          <w:rtl w:val="0"/>
        </w:rPr>
      </w:r>
    </w:p>
    <w:p w:rsidR="00000000" w:rsidDel="00000000" w:rsidP="00000000" w:rsidRDefault="00000000" w:rsidRPr="00000000" w14:paraId="000008A1">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A2">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41"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41" name="image216.png"/>
                <a:graphic>
                  <a:graphicData uri="http://schemas.openxmlformats.org/drawingml/2006/picture">
                    <pic:pic>
                      <pic:nvPicPr>
                        <pic:cNvPr id="0" name="image216.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8A3">
      <w:pPr>
        <w:pageBreakBefore w:val="0"/>
        <w:ind w:left="0" w:firstLine="0"/>
        <w:rPr/>
      </w:pPr>
      <w:r w:rsidDel="00000000" w:rsidR="00000000" w:rsidRPr="00000000">
        <w:rPr>
          <w:rtl w:val="0"/>
        </w:rPr>
        <w:t xml:space="preserve">Uploading blank code may seem frivolous but it is important. By attempting to upload now any technical issues can be addressed. If the Arduino window shows any kind of error, you know there is a problem. The three most likely reasons a student would get an error message here are: They did not choose the correct port, they did not choose the correct board, or their robot is not connected to the computer.</w:t>
      </w:r>
    </w:p>
    <w:p w:rsidR="00000000" w:rsidDel="00000000" w:rsidP="00000000" w:rsidRDefault="00000000" w:rsidRPr="00000000" w14:paraId="000008A4">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A5">
      <w:pPr>
        <w:pageBreakBefore w:val="0"/>
        <w:ind w:left="0" w:firstLine="0"/>
        <w:rPr/>
      </w:pPr>
      <w:r w:rsidDel="00000000" w:rsidR="00000000" w:rsidRPr="00000000">
        <w:rPr>
          <w:rtl w:val="0"/>
        </w:rPr>
      </w:r>
    </w:p>
    <w:p w:rsidR="00000000" w:rsidDel="00000000" w:rsidP="00000000" w:rsidRDefault="00000000" w:rsidRPr="00000000" w14:paraId="000008A6">
      <w:pPr>
        <w:pStyle w:val="Heading3"/>
        <w:pageBreakBefore w:val="0"/>
        <w:ind w:left="0" w:firstLine="0"/>
        <w:rPr/>
      </w:pPr>
      <w:bookmarkStart w:colFirst="0" w:colLast="0" w:name="_8j3jc0ygpjkc" w:id="314"/>
      <w:bookmarkEnd w:id="314"/>
      <w:r w:rsidDel="00000000" w:rsidR="00000000" w:rsidRPr="00000000">
        <w:rPr>
          <w:rtl w:val="0"/>
        </w:rPr>
        <w:t xml:space="preserve">Step 3: Ardublock Basics (5 minutes) </w:t>
      </w:r>
    </w:p>
    <w:p w:rsidR="00000000" w:rsidDel="00000000" w:rsidP="00000000" w:rsidRDefault="00000000" w:rsidRPr="00000000" w14:paraId="000008A7">
      <w:pPr>
        <w:pageBreakBefore w:val="0"/>
        <w:ind w:left="0" w:firstLine="0"/>
        <w:rPr/>
      </w:pPr>
      <w:r w:rsidDel="00000000" w:rsidR="00000000" w:rsidRPr="00000000">
        <w:rPr>
          <w:rtl w:val="0"/>
        </w:rPr>
        <w:t xml:space="preserve">Before we can begin coding we should familiarize ourselves with the basics of ardublock. How to move around, create and delete code.</w:t>
      </w:r>
    </w:p>
    <w:p w:rsidR="00000000" w:rsidDel="00000000" w:rsidP="00000000" w:rsidRDefault="00000000" w:rsidRPr="00000000" w14:paraId="000008A8">
      <w:pPr>
        <w:pageBreakBefore w:val="0"/>
        <w:ind w:left="0" w:firstLine="0"/>
        <w:rPr/>
      </w:pPr>
      <w:r w:rsidDel="00000000" w:rsidR="00000000" w:rsidRPr="00000000">
        <w:rPr>
          <w:rtl w:val="0"/>
        </w:rPr>
      </w:r>
    </w:p>
    <w:p w:rsidR="00000000" w:rsidDel="00000000" w:rsidP="00000000" w:rsidRDefault="00000000" w:rsidRPr="00000000" w14:paraId="000008A9">
      <w:pPr>
        <w:pageBreakBefore w:val="0"/>
        <w:ind w:left="0" w:firstLine="0"/>
        <w:rPr/>
      </w:pPr>
      <w:r w:rsidDel="00000000" w:rsidR="00000000" w:rsidRPr="00000000">
        <w:rPr>
          <w:rtl w:val="0"/>
        </w:rPr>
        <w:t xml:space="preserve">The first thing to mention is the loop do. The loop do is the most important block in Ardublock. Code is only able to be uploaded to your robot if there is one and only one loop do. The loop do will house any other blocks used in our code and will change its size to accommodate. As inferred by its name, the loop do will loop through your code. When it reaches the end of your code, it will start again at the beginning. Luckily for us, this integral part of our code will always be in a new Ardublock file by default. </w:t>
      </w:r>
    </w:p>
    <w:p w:rsidR="00000000" w:rsidDel="00000000" w:rsidP="00000000" w:rsidRDefault="00000000" w:rsidRPr="00000000" w14:paraId="000008AA">
      <w:pPr>
        <w:pageBreakBefore w:val="0"/>
        <w:ind w:left="0" w:firstLine="0"/>
        <w:rPr/>
      </w:pPr>
      <w:r w:rsidDel="00000000" w:rsidR="00000000" w:rsidRPr="00000000">
        <w:rPr>
          <w:rtl w:val="0"/>
        </w:rPr>
      </w:r>
    </w:p>
    <w:p w:rsidR="00000000" w:rsidDel="00000000" w:rsidP="00000000" w:rsidRDefault="00000000" w:rsidRPr="00000000" w14:paraId="000008AB">
      <w:pPr>
        <w:pageBreakBefore w:val="0"/>
        <w:ind w:left="0" w:firstLine="0"/>
        <w:rPr/>
      </w:pPr>
      <w:r w:rsidDel="00000000" w:rsidR="00000000" w:rsidRPr="00000000">
        <w:rPr>
          <w:rtl w:val="0"/>
        </w:rPr>
        <w:t xml:space="preserve">Let’s say that the loop do is not there when opening Ardublock. We can add the loop do to the code, as well as any add any other block, by the following method. All of the colored tabs on the left side of the Ardublock window can be selected. After selecting one of them a menu will pop up with several similarly colored blocks. You can drag any of the blocks into the grey coding area (generally putting them inside of the loop do.</w:t>
      </w:r>
    </w:p>
    <w:p w:rsidR="00000000" w:rsidDel="00000000" w:rsidP="00000000" w:rsidRDefault="00000000" w:rsidRPr="00000000" w14:paraId="000008AC">
      <w:pPr>
        <w:pageBreakBefore w:val="0"/>
        <w:ind w:left="0" w:firstLine="720"/>
        <w:rPr/>
      </w:pPr>
      <w:r w:rsidDel="00000000" w:rsidR="00000000" w:rsidRPr="00000000">
        <w:rPr>
          <w:rtl w:val="0"/>
        </w:rPr>
      </w:r>
    </w:p>
    <w:p w:rsidR="00000000" w:rsidDel="00000000" w:rsidP="00000000" w:rsidRDefault="00000000" w:rsidRPr="00000000" w14:paraId="000008AD">
      <w:pPr>
        <w:pageBreakBefore w:val="0"/>
        <w:ind w:left="0" w:firstLine="0"/>
        <w:rPr/>
      </w:pPr>
      <w:r w:rsidDel="00000000" w:rsidR="00000000" w:rsidRPr="00000000">
        <w:rPr>
          <w:rtl w:val="0"/>
        </w:rPr>
        <w:t xml:space="preserve">In the case of the loop do you would navigate to the yellow tab labelled control, then drag and drop loop do into the gray area.</w:t>
      </w:r>
    </w:p>
    <w:p w:rsidR="00000000" w:rsidDel="00000000" w:rsidP="00000000" w:rsidRDefault="00000000" w:rsidRPr="00000000" w14:paraId="000008AE">
      <w:pPr>
        <w:pageBreakBefore w:val="0"/>
        <w:ind w:left="0" w:firstLine="720"/>
        <w:jc w:val="center"/>
        <w:rPr/>
      </w:pPr>
      <w:r w:rsidDel="00000000" w:rsidR="00000000" w:rsidRPr="00000000">
        <w:rPr/>
        <w:drawing>
          <wp:inline distB="114300" distT="114300" distL="114300" distR="114300">
            <wp:extent cx="4902524" cy="3700463"/>
            <wp:effectExtent b="0" l="0" r="0" t="0"/>
            <wp:docPr id="118" name="image59.png"/>
            <a:graphic>
              <a:graphicData uri="http://schemas.openxmlformats.org/drawingml/2006/picture">
                <pic:pic>
                  <pic:nvPicPr>
                    <pic:cNvPr id="0" name="image59.png"/>
                    <pic:cNvPicPr preferRelativeResize="0"/>
                  </pic:nvPicPr>
                  <pic:blipFill>
                    <a:blip r:embed="rId107"/>
                    <a:srcRect b="0" l="0" r="0" t="0"/>
                    <a:stretch>
                      <a:fillRect/>
                    </a:stretch>
                  </pic:blipFill>
                  <pic:spPr>
                    <a:xfrm>
                      <a:off x="0" y="0"/>
                      <a:ext cx="4902524" cy="3700463"/>
                    </a:xfrm>
                    <a:prstGeom prst="rect"/>
                    <a:ln/>
                  </pic:spPr>
                </pic:pic>
              </a:graphicData>
            </a:graphic>
          </wp:inline>
        </w:drawing>
      </w:r>
      <w:r w:rsidDel="00000000" w:rsidR="00000000" w:rsidRPr="00000000">
        <w:rPr>
          <w:rtl w:val="0"/>
        </w:rPr>
      </w:r>
    </w:p>
    <w:p w:rsidR="00000000" w:rsidDel="00000000" w:rsidP="00000000" w:rsidRDefault="00000000" w:rsidRPr="00000000" w14:paraId="000008AF">
      <w:pPr>
        <w:pageBreakBefore w:val="0"/>
        <w:ind w:left="0" w:firstLine="720"/>
        <w:rPr/>
      </w:pPr>
      <w:r w:rsidDel="00000000" w:rsidR="00000000" w:rsidRPr="00000000">
        <w:rPr>
          <w:rtl w:val="0"/>
        </w:rPr>
      </w:r>
    </w:p>
    <w:p w:rsidR="00000000" w:rsidDel="00000000" w:rsidP="00000000" w:rsidRDefault="00000000" w:rsidRPr="00000000" w14:paraId="000008B0">
      <w:pPr>
        <w:pageBreakBefore w:val="0"/>
        <w:ind w:left="0" w:firstLine="0"/>
        <w:rPr/>
      </w:pPr>
      <w:r w:rsidDel="00000000" w:rsidR="00000000" w:rsidRPr="00000000">
        <w:rPr>
          <w:rtl w:val="0"/>
        </w:rPr>
        <w:t xml:space="preserve">The last skill we need to learn is how to delete blocks of code. Say we have the case of multiple loop do’s, and we want to get rid of the extras. Just use your cursor to grab one of the unwanted blocks and drag it over to the tabs on the left side of the window. Then, just drop it and it should disappear.</w:t>
      </w:r>
    </w:p>
    <w:p w:rsidR="00000000" w:rsidDel="00000000" w:rsidP="00000000" w:rsidRDefault="00000000" w:rsidRPr="00000000" w14:paraId="000008B1">
      <w:pPr>
        <w:pageBreakBefore w:val="0"/>
        <w:ind w:left="0" w:firstLine="720"/>
        <w:rPr/>
      </w:pPr>
      <w:r w:rsidDel="00000000" w:rsidR="00000000" w:rsidRPr="00000000">
        <w:rPr>
          <w:rtl w:val="0"/>
        </w:rPr>
      </w:r>
    </w:p>
    <w:p w:rsidR="00000000" w:rsidDel="00000000" w:rsidP="00000000" w:rsidRDefault="00000000" w:rsidRPr="00000000" w14:paraId="000008B2">
      <w:pPr>
        <w:pStyle w:val="Heading6"/>
        <w:pageBreakBefore w:val="0"/>
        <w:ind w:left="0" w:firstLine="0"/>
        <w:rPr/>
      </w:pPr>
      <w:bookmarkStart w:colFirst="0" w:colLast="0" w:name="_9sekue9r9pej" w:id="315"/>
      <w:bookmarkEnd w:id="315"/>
      <w:r w:rsidDel="00000000" w:rsidR="00000000" w:rsidRPr="00000000">
        <w:rPr>
          <w:rtl w:val="0"/>
        </w:rPr>
        <w:t xml:space="preserve">Vocabulary</w:t>
      </w:r>
    </w:p>
    <w:p w:rsidR="00000000" w:rsidDel="00000000" w:rsidP="00000000" w:rsidRDefault="00000000" w:rsidRPr="00000000" w14:paraId="000008B3">
      <w:pPr>
        <w:pageBreakBefore w:val="0"/>
        <w:numPr>
          <w:ilvl w:val="0"/>
          <w:numId w:val="68"/>
        </w:numPr>
        <w:rPr>
          <w:b w:val="1"/>
          <w:bCs w:val="1"/>
        </w:rPr>
      </w:pPr>
      <w:r w:rsidDel="00000000" w:rsidR="00000000" w:rsidRPr="00000000">
        <w:rPr>
          <w:b w:val="1"/>
          <w:bCs w:val="1"/>
          <w:rtl w:val="0"/>
        </w:rPr>
        <w:t xml:space="preserve">Loop Do: </w:t>
      </w:r>
      <w:r w:rsidDel="00000000" w:rsidR="00000000" w:rsidRPr="00000000">
        <w:rPr>
          <w:rtl w:val="0"/>
        </w:rPr>
        <w:t xml:space="preserve">The most important block in Ardublock. It is important that one and only one loop do is in the code at a time, otherwise your code cannot be uploaded. The loop do will run whatever code is placed inside it repeatedly, starting again at the beginning whenever the end is reached.</w:t>
      </w:r>
    </w:p>
    <w:p w:rsidR="00000000" w:rsidDel="00000000" w:rsidP="00000000" w:rsidRDefault="00000000" w:rsidRPr="00000000" w14:paraId="000008B4">
      <w:pPr>
        <w:pageBreakBefore w:val="0"/>
        <w:ind w:left="0" w:firstLine="0"/>
        <w:rPr/>
      </w:pPr>
      <w:r w:rsidDel="00000000" w:rsidR="00000000" w:rsidRPr="00000000">
        <w:rPr>
          <w:rtl w:val="0"/>
        </w:rPr>
      </w:r>
    </w:p>
    <w:p w:rsidR="00000000" w:rsidDel="00000000" w:rsidP="00000000" w:rsidRDefault="00000000" w:rsidRPr="00000000" w14:paraId="000008B5">
      <w:pPr>
        <w:pStyle w:val="Heading3"/>
        <w:pageBreakBefore w:val="0"/>
        <w:ind w:left="0" w:firstLine="0"/>
        <w:rPr/>
      </w:pPr>
      <w:bookmarkStart w:colFirst="0" w:colLast="0" w:name="_qxr3c823oiqu" w:id="316"/>
      <w:bookmarkEnd w:id="316"/>
      <w:r w:rsidDel="00000000" w:rsidR="00000000" w:rsidRPr="00000000">
        <w:rPr>
          <w:rtl w:val="0"/>
        </w:rPr>
        <w:t xml:space="preserve">Step 4: Our First Program, Programming The LED (20 minutes) </w:t>
      </w:r>
    </w:p>
    <w:p w:rsidR="00000000" w:rsidDel="00000000" w:rsidP="00000000" w:rsidRDefault="00000000" w:rsidRPr="00000000" w14:paraId="000008B6">
      <w:pPr>
        <w:pageBreakBefore w:val="0"/>
        <w:ind w:left="0" w:firstLine="0"/>
        <w:rPr/>
      </w:pPr>
      <w:r w:rsidDel="00000000" w:rsidR="00000000" w:rsidRPr="00000000">
        <w:rPr>
          <w:rtl w:val="0"/>
        </w:rPr>
        <w:t xml:space="preserve">In this section we are finally going to code our LED. However, we must make a small change to the current circuit first. </w:t>
      </w:r>
    </w:p>
    <w:p w:rsidR="00000000" w:rsidDel="00000000" w:rsidP="00000000" w:rsidRDefault="00000000" w:rsidRPr="00000000" w14:paraId="000008B7">
      <w:pPr>
        <w:pageBreakBefore w:val="0"/>
        <w:ind w:left="0" w:firstLine="0"/>
        <w:rPr/>
      </w:pPr>
      <w:r w:rsidDel="00000000" w:rsidR="00000000" w:rsidRPr="00000000">
        <w:rPr>
          <w:rtl w:val="0"/>
        </w:rPr>
      </w:r>
    </w:p>
    <w:p w:rsidR="00000000" w:rsidDel="00000000" w:rsidP="00000000" w:rsidRDefault="00000000" w:rsidRPr="00000000" w14:paraId="000008B8">
      <w:pPr>
        <w:pageBreakBefore w:val="0"/>
        <w:ind w:left="0" w:firstLine="0"/>
        <w:rPr/>
      </w:pPr>
      <w:r w:rsidDel="00000000" w:rsidR="00000000" w:rsidRPr="00000000">
        <w:rPr>
          <w:rtl w:val="0"/>
        </w:rPr>
        <w:t xml:space="preserve">The wire that is currently in the 5V pin must be placed in the pin labelled 7.</w:t>
      </w:r>
    </w:p>
    <w:p w:rsidR="00000000" w:rsidDel="00000000" w:rsidP="00000000" w:rsidRDefault="00000000" w:rsidRPr="00000000" w14:paraId="000008B9">
      <w:pPr>
        <w:pageBreakBefore w:val="0"/>
        <w:ind w:left="0" w:firstLine="0"/>
        <w:jc w:val="center"/>
        <w:rPr/>
      </w:pPr>
      <w:commentRangeStart w:id="1"/>
      <w:r w:rsidDel="00000000" w:rsidR="00000000" w:rsidRPr="00000000">
        <w:rPr/>
        <w:drawing>
          <wp:inline distB="114300" distT="114300" distL="114300" distR="114300">
            <wp:extent cx="5943600" cy="3302000"/>
            <wp:effectExtent b="0" l="0" r="0" t="0"/>
            <wp:docPr id="198" name="image145.png"/>
            <a:graphic>
              <a:graphicData uri="http://schemas.openxmlformats.org/drawingml/2006/picture">
                <pic:pic>
                  <pic:nvPicPr>
                    <pic:cNvPr id="0" name="image145.png"/>
                    <pic:cNvPicPr preferRelativeResize="0"/>
                  </pic:nvPicPr>
                  <pic:blipFill>
                    <a:blip r:embed="rId108"/>
                    <a:srcRect b="0" l="0" r="0" t="0"/>
                    <a:stretch>
                      <a:fillRect/>
                    </a:stretch>
                  </pic:blipFill>
                  <pic:spPr>
                    <a:xfrm>
                      <a:off x="0" y="0"/>
                      <a:ext cx="5943600" cy="3302000"/>
                    </a:xfrm>
                    <a:prstGeom prst="rect"/>
                    <a:ln/>
                  </pic:spPr>
                </pic:pic>
              </a:graphicData>
            </a:graphic>
          </wp:inline>
        </w:drawing>
      </w: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8BA">
      <w:pPr>
        <w:pageBreakBefore w:val="0"/>
        <w:ind w:left="0" w:firstLine="0"/>
        <w:rPr/>
      </w:pPr>
      <w:r w:rsidDel="00000000" w:rsidR="00000000" w:rsidRPr="00000000">
        <w:rPr>
          <w:rtl w:val="0"/>
        </w:rPr>
        <w:t xml:space="preserve">You may notice that the LED no longer turns on. This is because while the 5V pin is always on, pin 7 is what is called a programmable pin, meaning we decide whether it is on or off with code. </w:t>
      </w:r>
    </w:p>
    <w:p w:rsidR="00000000" w:rsidDel="00000000" w:rsidP="00000000" w:rsidRDefault="00000000" w:rsidRPr="00000000" w14:paraId="000008BB">
      <w:pPr>
        <w:pageBreakBefore w:val="0"/>
        <w:ind w:left="0" w:firstLine="0"/>
        <w:rPr/>
      </w:pPr>
      <w:r w:rsidDel="00000000" w:rsidR="00000000" w:rsidRPr="00000000">
        <w:rPr>
          <w:rtl w:val="0"/>
        </w:rPr>
      </w:r>
    </w:p>
    <w:p w:rsidR="00000000" w:rsidDel="00000000" w:rsidP="00000000" w:rsidRDefault="00000000" w:rsidRPr="00000000" w14:paraId="000008BC">
      <w:pPr>
        <w:pageBreakBefore w:val="0"/>
        <w:ind w:left="0" w:firstLine="0"/>
        <w:rPr/>
      </w:pPr>
      <w:r w:rsidDel="00000000" w:rsidR="00000000" w:rsidRPr="00000000">
        <w:rPr>
          <w:rtl w:val="0"/>
        </w:rPr>
        <w:t xml:space="preserve">With that out of the way let’s begin coding by grabbing a Set Digital Pin block out of the Pins tab and place it in the loop do.</w:t>
      </w:r>
    </w:p>
    <w:p w:rsidR="00000000" w:rsidDel="00000000" w:rsidP="00000000" w:rsidRDefault="00000000" w:rsidRPr="00000000" w14:paraId="000008BD">
      <w:pPr>
        <w:pageBreakBefore w:val="0"/>
        <w:ind w:left="0" w:firstLine="0"/>
        <w:jc w:val="center"/>
        <w:rPr/>
      </w:pPr>
      <w:r w:rsidDel="00000000" w:rsidR="00000000" w:rsidRPr="00000000">
        <w:rPr/>
        <w:drawing>
          <wp:inline distB="114300" distT="114300" distL="114300" distR="114300">
            <wp:extent cx="4686300" cy="3521295"/>
            <wp:effectExtent b="0" l="0" r="0" t="0"/>
            <wp:docPr id="131" name="image76.png"/>
            <a:graphic>
              <a:graphicData uri="http://schemas.openxmlformats.org/drawingml/2006/picture">
                <pic:pic>
                  <pic:nvPicPr>
                    <pic:cNvPr id="0" name="image76.png"/>
                    <pic:cNvPicPr preferRelativeResize="0"/>
                  </pic:nvPicPr>
                  <pic:blipFill>
                    <a:blip r:embed="rId109"/>
                    <a:srcRect b="0" l="0" r="0" t="0"/>
                    <a:stretch>
                      <a:fillRect/>
                    </a:stretch>
                  </pic:blipFill>
                  <pic:spPr>
                    <a:xfrm>
                      <a:off x="0" y="0"/>
                      <a:ext cx="4686300" cy="3521295"/>
                    </a:xfrm>
                    <a:prstGeom prst="rect"/>
                    <a:ln/>
                  </pic:spPr>
                </pic:pic>
              </a:graphicData>
            </a:graphic>
          </wp:inline>
        </w:drawing>
      </w:r>
      <w:r w:rsidDel="00000000" w:rsidR="00000000" w:rsidRPr="00000000">
        <w:rPr>
          <w:rtl w:val="0"/>
        </w:rPr>
      </w:r>
    </w:p>
    <w:p w:rsidR="00000000" w:rsidDel="00000000" w:rsidP="00000000" w:rsidRDefault="00000000" w:rsidRPr="00000000" w14:paraId="000008BE">
      <w:pPr>
        <w:pageBreakBefore w:val="0"/>
        <w:ind w:left="0" w:firstLine="0"/>
        <w:rPr/>
      </w:pPr>
      <w:r w:rsidDel="00000000" w:rsidR="00000000" w:rsidRPr="00000000">
        <w:rPr>
          <w:rtl w:val="0"/>
        </w:rPr>
        <w:t xml:space="preserve">The Set Digital Pin block should snap into place when dropped on the loop do.</w:t>
      </w:r>
    </w:p>
    <w:p w:rsidR="00000000" w:rsidDel="00000000" w:rsidP="00000000" w:rsidRDefault="00000000" w:rsidRPr="00000000" w14:paraId="000008BF">
      <w:pPr>
        <w:pageBreakBefore w:val="0"/>
        <w:ind w:left="0" w:firstLine="0"/>
        <w:jc w:val="center"/>
        <w:rPr/>
      </w:pPr>
      <w:r w:rsidDel="00000000" w:rsidR="00000000" w:rsidRPr="00000000">
        <w:rPr/>
        <w:drawing>
          <wp:inline distB="114300" distT="114300" distL="114300" distR="114300">
            <wp:extent cx="3514725" cy="1543050"/>
            <wp:effectExtent b="0" l="0" r="0" t="0"/>
            <wp:docPr id="82" name="image27.png"/>
            <a:graphic>
              <a:graphicData uri="http://schemas.openxmlformats.org/drawingml/2006/picture">
                <pic:pic>
                  <pic:nvPicPr>
                    <pic:cNvPr id="0" name="image27.png"/>
                    <pic:cNvPicPr preferRelativeResize="0"/>
                  </pic:nvPicPr>
                  <pic:blipFill>
                    <a:blip r:embed="rId110"/>
                    <a:srcRect b="0" l="0" r="0" t="0"/>
                    <a:stretch>
                      <a:fillRect/>
                    </a:stretch>
                  </pic:blipFill>
                  <pic:spPr>
                    <a:xfrm>
                      <a:off x="0" y="0"/>
                      <a:ext cx="3514725" cy="1543050"/>
                    </a:xfrm>
                    <a:prstGeom prst="rect"/>
                    <a:ln/>
                  </pic:spPr>
                </pic:pic>
              </a:graphicData>
            </a:graphic>
          </wp:inline>
        </w:drawing>
      </w:r>
      <w:r w:rsidDel="00000000" w:rsidR="00000000" w:rsidRPr="00000000">
        <w:rPr>
          <w:rtl w:val="0"/>
        </w:rPr>
      </w:r>
    </w:p>
    <w:p w:rsidR="00000000" w:rsidDel="00000000" w:rsidP="00000000" w:rsidRDefault="00000000" w:rsidRPr="00000000" w14:paraId="000008C0">
      <w:pPr>
        <w:pageBreakBefore w:val="0"/>
        <w:ind w:left="0" w:firstLine="0"/>
        <w:rPr/>
      </w:pPr>
      <w:r w:rsidDel="00000000" w:rsidR="00000000" w:rsidRPr="00000000">
        <w:rPr>
          <w:rtl w:val="0"/>
        </w:rPr>
        <w:t xml:space="preserve">There are two smaller blocks attached to the Set Digital Pin block. The number 1 and the word HIGH. The number 1 refers to the pin on the robot that this block will attempt to control. Remember that we placed the LED circuit on pin 7, so that 1 needs to be changed to a 7. This can be done by clicking on the block, pressing 7, then pressing enter.</w:t>
      </w:r>
    </w:p>
    <w:p w:rsidR="00000000" w:rsidDel="00000000" w:rsidP="00000000" w:rsidRDefault="00000000" w:rsidRPr="00000000" w14:paraId="000008C1">
      <w:pPr>
        <w:pageBreakBefore w:val="0"/>
        <w:ind w:left="0" w:firstLine="0"/>
        <w:rPr/>
      </w:pPr>
      <w:r w:rsidDel="00000000" w:rsidR="00000000" w:rsidRPr="00000000">
        <w:rPr>
          <w:rtl w:val="0"/>
        </w:rPr>
      </w:r>
    </w:p>
    <w:p w:rsidR="00000000" w:rsidDel="00000000" w:rsidP="00000000" w:rsidRDefault="00000000" w:rsidRPr="00000000" w14:paraId="000008C2">
      <w:pPr>
        <w:pageBreakBefore w:val="0"/>
        <w:ind w:left="0" w:firstLine="0"/>
        <w:rPr/>
      </w:pPr>
      <w:r w:rsidDel="00000000" w:rsidR="00000000" w:rsidRPr="00000000">
        <w:rPr>
          <w:rtl w:val="0"/>
        </w:rPr>
        <w:t xml:space="preserve">The HIGH block is telling us that it will be turning the pin on (giving it power). By mousing over this block with your mouse cursor and clicking on the upside down triangle that appears on it a menu will appear. That menu has only two options HIGH and LOW. As you may have guessed LOW will turn the pin off.</w:t>
      </w:r>
    </w:p>
    <w:p w:rsidR="00000000" w:rsidDel="00000000" w:rsidP="00000000" w:rsidRDefault="00000000" w:rsidRPr="00000000" w14:paraId="000008C3">
      <w:pPr>
        <w:pageBreakBefore w:val="0"/>
        <w:ind w:left="0" w:firstLine="0"/>
        <w:rPr/>
      </w:pPr>
      <w:r w:rsidDel="00000000" w:rsidR="00000000" w:rsidRPr="00000000">
        <w:rPr>
          <w:rtl w:val="0"/>
        </w:rPr>
      </w:r>
    </w:p>
    <w:p w:rsidR="00000000" w:rsidDel="00000000" w:rsidP="00000000" w:rsidRDefault="00000000" w:rsidRPr="00000000" w14:paraId="000008C4">
      <w:pPr>
        <w:pageBreakBefore w:val="0"/>
        <w:ind w:left="0" w:firstLine="0"/>
        <w:rPr/>
      </w:pPr>
      <w:r w:rsidDel="00000000" w:rsidR="00000000" w:rsidRPr="00000000">
        <w:rPr>
          <w:rtl w:val="0"/>
        </w:rPr>
        <w:t xml:space="preserve">After changing the pin number to 7 have all the students press upload to arduino at the top of the Ardublock window. You will be prompted to save, go ahead and do so. Afterwards you will see a green progress bar in the Arduino window showing the code being uploaded. You should see the LED turn on. </w:t>
      </w:r>
      <w:r w:rsidDel="00000000" w:rsidR="00000000" w:rsidRPr="00000000">
        <w:rPr>
          <w:rtl w:val="0"/>
        </w:rPr>
      </w:r>
    </w:p>
    <w:p w:rsidR="00000000" w:rsidDel="00000000" w:rsidP="00000000" w:rsidRDefault="00000000" w:rsidRPr="00000000" w14:paraId="000008C5">
      <w:pPr>
        <w:pageBreakBefore w:val="0"/>
        <w:ind w:left="0" w:firstLine="0"/>
        <w:rPr/>
      </w:pPr>
      <w:r w:rsidDel="00000000" w:rsidR="00000000" w:rsidRPr="00000000">
        <w:rPr>
          <w:rtl w:val="0"/>
        </w:rPr>
      </w:r>
    </w:p>
    <w:p w:rsidR="00000000" w:rsidDel="00000000" w:rsidP="00000000" w:rsidRDefault="00000000" w:rsidRPr="00000000" w14:paraId="000008C6">
      <w:pPr>
        <w:pageBreakBefore w:val="0"/>
        <w:ind w:left="0" w:firstLine="0"/>
        <w:rPr/>
      </w:pPr>
      <w:r w:rsidDel="00000000" w:rsidR="00000000" w:rsidRPr="00000000">
        <w:rPr>
          <w:rtl w:val="0"/>
        </w:rPr>
        <w:t xml:space="preserve">Next you should ask the students to turn the LED off by changing the code. Let them figure out how to do so on their own (Switch the HIGH to LOW). In order to see the change the students will need to upload their code again. The Barnabas Noggin is only capable of holding one program at a time. This means that uploading the LED off code will permanently erase the LED on code from the robot. To turn the LED on again they would have to re-upload a set digital pin HIGH code to the robot.</w:t>
      </w:r>
    </w:p>
    <w:p w:rsidR="00000000" w:rsidDel="00000000" w:rsidP="00000000" w:rsidRDefault="00000000" w:rsidRPr="00000000" w14:paraId="000008C7">
      <w:pPr>
        <w:pageBreakBefore w:val="0"/>
        <w:ind w:left="0" w:firstLine="0"/>
        <w:rPr/>
      </w:pPr>
      <w:r w:rsidDel="00000000" w:rsidR="00000000" w:rsidRPr="00000000">
        <w:rPr>
          <w:rtl w:val="0"/>
        </w:rPr>
      </w:r>
    </w:p>
    <w:tbl>
      <w:tblPr>
        <w:tblStyle w:val="Table12"/>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809875" cy="838200"/>
                  <wp:effectExtent b="0" l="0" r="0" t="0"/>
                  <wp:docPr id="125" name="image73.png"/>
                  <a:graphic>
                    <a:graphicData uri="http://schemas.openxmlformats.org/drawingml/2006/picture">
                      <pic:pic>
                        <pic:nvPicPr>
                          <pic:cNvPr id="0" name="image73.png"/>
                          <pic:cNvPicPr preferRelativeResize="0"/>
                        </pic:nvPicPr>
                        <pic:blipFill>
                          <a:blip r:embed="rId111"/>
                          <a:srcRect b="0" l="0" r="0" t="0"/>
                          <a:stretch>
                            <a:fillRect/>
                          </a:stretch>
                        </pic:blipFill>
                        <pic:spPr>
                          <a:xfrm>
                            <a:off x="0" y="0"/>
                            <a:ext cx="2809875" cy="838200"/>
                          </a:xfrm>
                          <a:prstGeom prst="rect"/>
                          <a:ln/>
                        </pic:spPr>
                      </pic:pic>
                    </a:graphicData>
                  </a:graphic>
                </wp:inline>
              </w:drawing>
            </w:r>
            <w:r w:rsidDel="00000000" w:rsidR="00000000" w:rsidRPr="00000000">
              <w:rPr>
                <w:rtl w:val="0"/>
              </w:rPr>
            </w:r>
          </w:p>
          <w:p w:rsidR="00000000" w:rsidDel="00000000" w:rsidP="00000000" w:rsidRDefault="00000000" w:rsidRPr="00000000" w14:paraId="000008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LED on</w:t>
            </w:r>
          </w:p>
        </w:tc>
        <w:tc>
          <w:tcPr>
            <w:shd w:fill="auto" w:val="clear"/>
            <w:tcMar>
              <w:top w:w="100.0" w:type="dxa"/>
              <w:left w:w="100.0" w:type="dxa"/>
              <w:bottom w:w="100.0" w:type="dxa"/>
              <w:right w:w="100.0" w:type="dxa"/>
            </w:tcMar>
            <w:vAlign w:val="top"/>
          </w:tcPr>
          <w:p w:rsidR="00000000" w:rsidDel="00000000" w:rsidP="00000000" w:rsidRDefault="00000000" w:rsidRPr="00000000" w14:paraId="000008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838200"/>
                  <wp:effectExtent b="0" l="0" r="0" t="0"/>
                  <wp:docPr id="141" name="image92.png"/>
                  <a:graphic>
                    <a:graphicData uri="http://schemas.openxmlformats.org/drawingml/2006/picture">
                      <pic:pic>
                        <pic:nvPicPr>
                          <pic:cNvPr id="0" name="image92.png"/>
                          <pic:cNvPicPr preferRelativeResize="0"/>
                        </pic:nvPicPr>
                        <pic:blipFill>
                          <a:blip r:embed="rId112"/>
                          <a:srcRect b="0" l="0" r="0" t="0"/>
                          <a:stretch>
                            <a:fillRect/>
                          </a:stretch>
                        </pic:blipFill>
                        <pic:spPr>
                          <a:xfrm>
                            <a:off x="0" y="0"/>
                            <a:ext cx="2724150" cy="838200"/>
                          </a:xfrm>
                          <a:prstGeom prst="rect"/>
                          <a:ln/>
                        </pic:spPr>
                      </pic:pic>
                    </a:graphicData>
                  </a:graphic>
                </wp:inline>
              </w:drawing>
            </w:r>
            <w:r w:rsidDel="00000000" w:rsidR="00000000" w:rsidRPr="00000000">
              <w:rPr>
                <w:rtl w:val="0"/>
              </w:rPr>
            </w:r>
          </w:p>
          <w:p w:rsidR="00000000" w:rsidDel="00000000" w:rsidP="00000000" w:rsidRDefault="00000000" w:rsidRPr="00000000" w14:paraId="000008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LED off</w:t>
            </w:r>
          </w:p>
        </w:tc>
      </w:tr>
    </w:tbl>
    <w:p w:rsidR="00000000" w:rsidDel="00000000" w:rsidP="00000000" w:rsidRDefault="00000000" w:rsidRPr="00000000" w14:paraId="000008CC">
      <w:pPr>
        <w:pageBreakBefore w:val="0"/>
        <w:ind w:left="0" w:firstLine="0"/>
        <w:rPr/>
      </w:pPr>
      <w:r w:rsidDel="00000000" w:rsidR="00000000" w:rsidRPr="00000000">
        <w:rPr>
          <w:rtl w:val="0"/>
        </w:rPr>
      </w:r>
    </w:p>
    <w:p w:rsidR="00000000" w:rsidDel="00000000" w:rsidP="00000000" w:rsidRDefault="00000000" w:rsidRPr="00000000" w14:paraId="000008CD">
      <w:pPr>
        <w:pStyle w:val="Heading6"/>
        <w:pageBreakBefore w:val="0"/>
        <w:ind w:left="0" w:firstLine="0"/>
        <w:rPr/>
      </w:pPr>
      <w:bookmarkStart w:colFirst="0" w:colLast="0" w:name="_62u9vtxply7o" w:id="317"/>
      <w:bookmarkEnd w:id="317"/>
      <w:r w:rsidDel="00000000" w:rsidR="00000000" w:rsidRPr="00000000">
        <w:rPr>
          <w:rtl w:val="0"/>
        </w:rPr>
        <w:t xml:space="preserve">Vocabulary</w:t>
      </w:r>
    </w:p>
    <w:p w:rsidR="00000000" w:rsidDel="00000000" w:rsidP="00000000" w:rsidRDefault="00000000" w:rsidRPr="00000000" w14:paraId="000008CE">
      <w:pPr>
        <w:pageBreakBefore w:val="0"/>
        <w:numPr>
          <w:ilvl w:val="0"/>
          <w:numId w:val="53"/>
        </w:numPr>
        <w:rPr>
          <w:b w:val="1"/>
          <w:bCs w:val="1"/>
        </w:rPr>
      </w:pPr>
      <w:r w:rsidDel="00000000" w:rsidR="00000000" w:rsidRPr="00000000">
        <w:rPr>
          <w:b w:val="1"/>
          <w:bCs w:val="1"/>
          <w:rtl w:val="0"/>
        </w:rPr>
        <w:t xml:space="preserve">Programmable pin: </w:t>
      </w:r>
      <w:r w:rsidDel="00000000" w:rsidR="00000000" w:rsidRPr="00000000">
        <w:rPr>
          <w:rtl w:val="0"/>
        </w:rPr>
        <w:t xml:space="preserve">One of the pins on the Barnabas Noggin labelled 0-13 (it has more labelled A0-A5, but we are not using those in this class). These pins can be controlled by the code we create in Ardublock rather than just being innately on or off.</w:t>
      </w:r>
    </w:p>
    <w:p w:rsidR="00000000" w:rsidDel="00000000" w:rsidP="00000000" w:rsidRDefault="00000000" w:rsidRPr="00000000" w14:paraId="000008CF">
      <w:pPr>
        <w:pageBreakBefore w:val="0"/>
        <w:numPr>
          <w:ilvl w:val="0"/>
          <w:numId w:val="53"/>
        </w:numPr>
        <w:rPr>
          <w:b w:val="1"/>
          <w:bCs w:val="1"/>
        </w:rPr>
      </w:pPr>
      <w:r w:rsidDel="00000000" w:rsidR="00000000" w:rsidRPr="00000000">
        <w:rPr>
          <w:b w:val="1"/>
          <w:bCs w:val="1"/>
          <w:rtl w:val="0"/>
        </w:rPr>
        <w:t xml:space="preserve">Set Digital Pin:</w:t>
      </w:r>
      <w:r w:rsidDel="00000000" w:rsidR="00000000" w:rsidRPr="00000000">
        <w:rPr>
          <w:rtl w:val="0"/>
        </w:rPr>
        <w:t xml:space="preserve"> Located in the aqua colored pins tab, this is the block we use to turn the LED on and off. To properly use this block we need to pick a pin number (for us 7) and choose between HIGH or LOW (on or off). This block must be placed inside the loop do.</w:t>
      </w:r>
    </w:p>
    <w:p w:rsidR="00000000" w:rsidDel="00000000" w:rsidP="00000000" w:rsidRDefault="00000000" w:rsidRPr="00000000" w14:paraId="000008D0">
      <w:pPr>
        <w:pageBreakBefore w:val="0"/>
        <w:ind w:left="0" w:firstLine="0"/>
        <w:rPr/>
      </w:pPr>
      <w:r w:rsidDel="00000000" w:rsidR="00000000" w:rsidRPr="00000000">
        <w:rPr>
          <w:rtl w:val="0"/>
        </w:rPr>
      </w:r>
    </w:p>
    <w:p w:rsidR="00000000" w:rsidDel="00000000" w:rsidP="00000000" w:rsidRDefault="00000000" w:rsidRPr="00000000" w14:paraId="000008D1">
      <w:pPr>
        <w:pStyle w:val="Heading3"/>
        <w:pageBreakBefore w:val="0"/>
        <w:ind w:left="0" w:firstLine="0"/>
        <w:rPr/>
      </w:pPr>
      <w:bookmarkStart w:colFirst="0" w:colLast="0" w:name="_y1tiaom8zrxb" w:id="318"/>
      <w:bookmarkEnd w:id="318"/>
      <w:r w:rsidDel="00000000" w:rsidR="00000000" w:rsidRPr="00000000">
        <w:rPr>
          <w:rtl w:val="0"/>
        </w:rPr>
        <w:t xml:space="preserve">Step 5: Blinking The LED (20 minutes) </w:t>
      </w:r>
    </w:p>
    <w:p w:rsidR="00000000" w:rsidDel="00000000" w:rsidP="00000000" w:rsidRDefault="00000000" w:rsidRPr="00000000" w14:paraId="000008D2">
      <w:pPr>
        <w:pageBreakBefore w:val="0"/>
        <w:ind w:left="0" w:firstLine="0"/>
        <w:rPr/>
      </w:pPr>
      <w:r w:rsidDel="00000000" w:rsidR="00000000" w:rsidRPr="00000000">
        <w:rPr>
          <w:rtl w:val="0"/>
        </w:rPr>
        <w:t xml:space="preserve">Now it’s time for the big challenge, blinking the LED. I generally start by asking the class for suggestions on how to do this. The answer I’m looking for at this point is that we should place another Set Digital Pin block into our loop do. By having two Set Digital Pin blocks, one HIGH and the other LOW, We should see both behaviors happen. Have the students do this and upload the code. What kind of behavior do they see?</w:t>
      </w:r>
    </w:p>
    <w:p w:rsidR="00000000" w:rsidDel="00000000" w:rsidP="00000000" w:rsidRDefault="00000000" w:rsidRPr="00000000" w14:paraId="000008D3">
      <w:pPr>
        <w:pageBreakBefore w:val="0"/>
        <w:ind w:left="0" w:firstLine="0"/>
        <w:jc w:val="center"/>
        <w:rPr/>
      </w:pPr>
      <w:r w:rsidDel="00000000" w:rsidR="00000000" w:rsidRPr="00000000">
        <w:rPr/>
        <w:drawing>
          <wp:inline distB="114300" distT="114300" distL="114300" distR="114300">
            <wp:extent cx="2924175" cy="1428750"/>
            <wp:effectExtent b="0" l="0" r="0" t="0"/>
            <wp:docPr id="151" name="image94.png"/>
            <a:graphic>
              <a:graphicData uri="http://schemas.openxmlformats.org/drawingml/2006/picture">
                <pic:pic>
                  <pic:nvPicPr>
                    <pic:cNvPr id="0" name="image94.png"/>
                    <pic:cNvPicPr preferRelativeResize="0"/>
                  </pic:nvPicPr>
                  <pic:blipFill>
                    <a:blip r:embed="rId113"/>
                    <a:srcRect b="0" l="0" r="0" t="0"/>
                    <a:stretch>
                      <a:fillRect/>
                    </a:stretch>
                  </pic:blipFill>
                  <pic:spPr>
                    <a:xfrm>
                      <a:off x="0" y="0"/>
                      <a:ext cx="2924175"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8D4">
      <w:pPr>
        <w:pageBreakBefore w:val="0"/>
        <w:ind w:left="0" w:firstLine="0"/>
        <w:rPr/>
      </w:pPr>
      <w:r w:rsidDel="00000000" w:rsidR="00000000" w:rsidRPr="00000000">
        <w:rPr>
          <w:rtl w:val="0"/>
        </w:rPr>
      </w:r>
    </w:p>
    <w:p w:rsidR="00000000" w:rsidDel="00000000" w:rsidP="00000000" w:rsidRDefault="00000000" w:rsidRPr="00000000" w14:paraId="000008D5">
      <w:pPr>
        <w:pageBreakBefore w:val="0"/>
        <w:ind w:left="0" w:firstLine="0"/>
        <w:rPr/>
      </w:pPr>
      <w:r w:rsidDel="00000000" w:rsidR="00000000" w:rsidRPr="00000000">
        <w:rPr>
          <w:rtl w:val="0"/>
        </w:rPr>
        <w:t xml:space="preserve">They should see the light turn off momentarily before turning back on, and staying on there after. Don’t be fooled by the initial turning off of the LED, that is not do to our code working as intended. The Noggin will always stop whatever it is doing to accept new code. In this case turning the LED off just after our code is uploaded. Unfortunately this is not part of a blink. Because the loop do repeats we should see the LED blink over and over, which we do not with the code as written.</w:t>
      </w:r>
    </w:p>
    <w:p w:rsidR="00000000" w:rsidDel="00000000" w:rsidP="00000000" w:rsidRDefault="00000000" w:rsidRPr="00000000" w14:paraId="000008D6">
      <w:pPr>
        <w:pageBreakBefore w:val="0"/>
        <w:ind w:left="0" w:firstLine="0"/>
        <w:rPr/>
      </w:pPr>
      <w:r w:rsidDel="00000000" w:rsidR="00000000" w:rsidRPr="00000000">
        <w:rPr>
          <w:rtl w:val="0"/>
        </w:rPr>
      </w:r>
    </w:p>
    <w:p w:rsidR="00000000" w:rsidDel="00000000" w:rsidP="00000000" w:rsidRDefault="00000000" w:rsidRPr="00000000" w14:paraId="000008D7">
      <w:pPr>
        <w:pageBreakBefore w:val="0"/>
        <w:ind w:left="0" w:firstLine="0"/>
        <w:rPr/>
      </w:pPr>
      <w:r w:rsidDel="00000000" w:rsidR="00000000" w:rsidRPr="00000000">
        <w:rPr>
          <w:rtl w:val="0"/>
        </w:rPr>
        <w:t xml:space="preserve">The reason we can not see a repeated blink is due to the speed at which the Barnabas Noggin is processing commands. The Barnabas Noggin thinks fast enough to do hundreds of commands in a second, far to fast for our eyes to keep up with. The LED </w:t>
      </w:r>
      <w:r w:rsidDel="00000000" w:rsidR="00000000" w:rsidRPr="00000000">
        <w:rPr>
          <w:i w:val="1"/>
          <w:iCs w:val="1"/>
          <w:rtl w:val="0"/>
        </w:rPr>
        <w:t xml:space="preserve">is</w:t>
      </w:r>
      <w:r w:rsidDel="00000000" w:rsidR="00000000" w:rsidRPr="00000000">
        <w:rPr>
          <w:rtl w:val="0"/>
        </w:rPr>
        <w:t xml:space="preserve"> blinking, but too fast for us to make out.</w:t>
      </w:r>
    </w:p>
    <w:p w:rsidR="00000000" w:rsidDel="00000000" w:rsidP="00000000" w:rsidRDefault="00000000" w:rsidRPr="00000000" w14:paraId="000008D8">
      <w:pPr>
        <w:pageBreakBefore w:val="0"/>
        <w:ind w:left="0" w:firstLine="0"/>
        <w:rPr/>
      </w:pPr>
      <w:r w:rsidDel="00000000" w:rsidR="00000000" w:rsidRPr="00000000">
        <w:rPr>
          <w:rtl w:val="0"/>
        </w:rPr>
      </w:r>
    </w:p>
    <w:p w:rsidR="00000000" w:rsidDel="00000000" w:rsidP="00000000" w:rsidRDefault="00000000" w:rsidRPr="00000000" w14:paraId="000008D9">
      <w:pPr>
        <w:pageBreakBefore w:val="0"/>
        <w:ind w:left="0" w:firstLine="0"/>
        <w:rPr/>
      </w:pPr>
      <w:r w:rsidDel="00000000" w:rsidR="00000000" w:rsidRPr="00000000">
        <w:rPr>
          <w:rtl w:val="0"/>
        </w:rPr>
        <w:t xml:space="preserve">There is a way to slow our code down deliberately. In the controls tab there are two blocks labelled Delay. One says Delay milliseconds (a millisecond is one thousandth of a second), and the other says delay microseconds (a microsecond is one millionth of a second). We will always use the Delay milliseconds block, as the Delay microseconds block yields the same problem as before; the LED will be blinking too fast for us to see. The question is where do we place the Delay millisecond block in our current code. There are two immediate options:</w:t>
      </w:r>
    </w:p>
    <w:tbl>
      <w:tblPr>
        <w:tblStyle w:val="Table13"/>
        <w:tblW w:w="9360.0" w:type="dxa"/>
        <w:jc w:val="center"/>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838450" cy="1663700"/>
                  <wp:effectExtent b="0" l="0" r="0" t="0"/>
                  <wp:docPr id="143" name="image93.png"/>
                  <a:graphic>
                    <a:graphicData uri="http://schemas.openxmlformats.org/drawingml/2006/picture">
                      <pic:pic>
                        <pic:nvPicPr>
                          <pic:cNvPr id="0" name="image93.png"/>
                          <pic:cNvPicPr preferRelativeResize="0"/>
                        </pic:nvPicPr>
                        <pic:blipFill>
                          <a:blip r:embed="rId114"/>
                          <a:srcRect b="0" l="0" r="0" t="0"/>
                          <a:stretch>
                            <a:fillRect/>
                          </a:stretch>
                        </pic:blipFill>
                        <pic:spPr>
                          <a:xfrm>
                            <a:off x="0" y="0"/>
                            <a:ext cx="2838450" cy="1663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838450" cy="1714500"/>
                  <wp:effectExtent b="0" l="0" r="0" t="0"/>
                  <wp:docPr id="157" name="image106.png"/>
                  <a:graphic>
                    <a:graphicData uri="http://schemas.openxmlformats.org/drawingml/2006/picture">
                      <pic:pic>
                        <pic:nvPicPr>
                          <pic:cNvPr id="0" name="image106.png"/>
                          <pic:cNvPicPr preferRelativeResize="0"/>
                        </pic:nvPicPr>
                        <pic:blipFill>
                          <a:blip r:embed="rId115"/>
                          <a:srcRect b="0" l="0" r="0" t="0"/>
                          <a:stretch>
                            <a:fillRect/>
                          </a:stretch>
                        </pic:blipFill>
                        <pic:spPr>
                          <a:xfrm>
                            <a:off x="0" y="0"/>
                            <a:ext cx="2838450" cy="1714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8DC">
      <w:pPr>
        <w:pageBreakBefore w:val="0"/>
        <w:ind w:left="0" w:firstLine="0"/>
        <w:rPr/>
      </w:pPr>
      <w:r w:rsidDel="00000000" w:rsidR="00000000" w:rsidRPr="00000000">
        <w:rPr>
          <w:rtl w:val="0"/>
        </w:rPr>
        <w:t xml:space="preserve">You're probably wondering why there isn’t a third option for the delay block being at the top of the code. It turns out that would be identical to the code on the left due to the code repeating. Unfortunately, these don’t work either. The one on the left seems to stay off, and the one on the right seems to stay on. In either case the delay block is only pausing after one of the actions, either turning off or turning on. We need to pause our code after each action, allowing both of them to happen for some observable amount of time, like below:</w:t>
      </w:r>
    </w:p>
    <w:p w:rsidR="00000000" w:rsidDel="00000000" w:rsidP="00000000" w:rsidRDefault="00000000" w:rsidRPr="00000000" w14:paraId="000008DD">
      <w:pPr>
        <w:pageBreakBefore w:val="0"/>
        <w:ind w:left="0" w:firstLine="0"/>
        <w:jc w:val="center"/>
        <w:rPr/>
      </w:pPr>
      <w:r w:rsidDel="00000000" w:rsidR="00000000" w:rsidRPr="00000000">
        <w:rPr>
          <w:rtl w:val="0"/>
        </w:rPr>
      </w:r>
    </w:p>
    <w:p w:rsidR="00000000" w:rsidDel="00000000" w:rsidP="00000000" w:rsidRDefault="00000000" w:rsidRPr="00000000" w14:paraId="000008DE">
      <w:pPr>
        <w:pageBreakBefore w:val="0"/>
        <w:ind w:left="0" w:firstLine="0"/>
        <w:jc w:val="center"/>
        <w:rPr/>
      </w:pPr>
      <w:r w:rsidDel="00000000" w:rsidR="00000000" w:rsidRPr="00000000">
        <w:rPr/>
        <w:drawing>
          <wp:inline distB="114300" distT="114300" distL="114300" distR="114300">
            <wp:extent cx="2609850" cy="1626428"/>
            <wp:effectExtent b="0" l="0" r="0" t="0"/>
            <wp:docPr id="119" name="image70.png"/>
            <a:graphic>
              <a:graphicData uri="http://schemas.openxmlformats.org/drawingml/2006/picture">
                <pic:pic>
                  <pic:nvPicPr>
                    <pic:cNvPr id="0" name="image70.png"/>
                    <pic:cNvPicPr preferRelativeResize="0"/>
                  </pic:nvPicPr>
                  <pic:blipFill>
                    <a:blip r:embed="rId116"/>
                    <a:srcRect b="0" l="0" r="0" t="0"/>
                    <a:stretch>
                      <a:fillRect/>
                    </a:stretch>
                  </pic:blipFill>
                  <pic:spPr>
                    <a:xfrm>
                      <a:off x="0" y="0"/>
                      <a:ext cx="2609850" cy="1626428"/>
                    </a:xfrm>
                    <a:prstGeom prst="rect"/>
                    <a:ln/>
                  </pic:spPr>
                </pic:pic>
              </a:graphicData>
            </a:graphic>
          </wp:inline>
        </w:drawing>
      </w:r>
      <w:r w:rsidDel="00000000" w:rsidR="00000000" w:rsidRPr="00000000">
        <w:rPr>
          <w:rtl w:val="0"/>
        </w:rPr>
      </w:r>
    </w:p>
    <w:p w:rsidR="00000000" w:rsidDel="00000000" w:rsidP="00000000" w:rsidRDefault="00000000" w:rsidRPr="00000000" w14:paraId="000008DF">
      <w:pPr>
        <w:pageBreakBefore w:val="0"/>
        <w:ind w:left="0" w:firstLine="0"/>
        <w:rPr/>
      </w:pPr>
      <w:r w:rsidDel="00000000" w:rsidR="00000000" w:rsidRPr="00000000">
        <w:rPr>
          <w:rtl w:val="0"/>
        </w:rPr>
      </w:r>
    </w:p>
    <w:p w:rsidR="00000000" w:rsidDel="00000000" w:rsidP="00000000" w:rsidRDefault="00000000" w:rsidRPr="00000000" w14:paraId="000008E0">
      <w:pPr>
        <w:pageBreakBefore w:val="0"/>
        <w:ind w:left="0" w:firstLine="0"/>
        <w:rPr/>
      </w:pPr>
      <w:r w:rsidDel="00000000" w:rsidR="00000000" w:rsidRPr="00000000">
        <w:rPr>
          <w:rtl w:val="0"/>
        </w:rPr>
      </w:r>
    </w:p>
    <w:p w:rsidR="00000000" w:rsidDel="00000000" w:rsidP="00000000" w:rsidRDefault="00000000" w:rsidRPr="00000000" w14:paraId="000008E1">
      <w:pPr>
        <w:pStyle w:val="Heading6"/>
        <w:pageBreakBefore w:val="0"/>
        <w:ind w:left="0" w:firstLine="0"/>
        <w:rPr/>
      </w:pPr>
      <w:bookmarkStart w:colFirst="0" w:colLast="0" w:name="_heaqwi2fyrx7" w:id="319"/>
      <w:bookmarkEnd w:id="319"/>
      <w:r w:rsidDel="00000000" w:rsidR="00000000" w:rsidRPr="00000000">
        <w:rPr>
          <w:rtl w:val="0"/>
        </w:rPr>
        <w:t xml:space="preserve">Vocabulary</w:t>
      </w:r>
    </w:p>
    <w:p w:rsidR="00000000" w:rsidDel="00000000" w:rsidP="00000000" w:rsidRDefault="00000000" w:rsidRPr="00000000" w14:paraId="000008E2">
      <w:pPr>
        <w:pageBreakBefore w:val="0"/>
        <w:numPr>
          <w:ilvl w:val="0"/>
          <w:numId w:val="88"/>
        </w:numPr>
        <w:rPr>
          <w:b w:val="1"/>
          <w:bCs w:val="1"/>
        </w:rPr>
      </w:pPr>
      <w:r w:rsidDel="00000000" w:rsidR="00000000" w:rsidRPr="00000000">
        <w:rPr>
          <w:b w:val="1"/>
          <w:bCs w:val="1"/>
          <w:rtl w:val="0"/>
        </w:rPr>
        <w:t xml:space="preserve">Delay: </w:t>
      </w:r>
      <w:r w:rsidDel="00000000" w:rsidR="00000000" w:rsidRPr="00000000">
        <w:rPr>
          <w:rtl w:val="0"/>
        </w:rPr>
        <w:t xml:space="preserve">The delay block comes in two different flavors, delay milliseconds and delay microseconds. We only make use of the delay milliseconds block. The delay block will stop code from progressing forward until a certain amount of time has elapsed.</w:t>
      </w:r>
    </w:p>
    <w:p w:rsidR="00000000" w:rsidDel="00000000" w:rsidP="00000000" w:rsidRDefault="00000000" w:rsidRPr="00000000" w14:paraId="000008E3">
      <w:pPr>
        <w:pageBreakBefore w:val="0"/>
        <w:ind w:left="0" w:firstLine="0"/>
        <w:rPr/>
      </w:pPr>
      <w:r w:rsidDel="00000000" w:rsidR="00000000" w:rsidRPr="00000000">
        <w:rPr>
          <w:rtl w:val="0"/>
        </w:rPr>
      </w:r>
    </w:p>
    <w:p w:rsidR="00000000" w:rsidDel="00000000" w:rsidP="00000000" w:rsidRDefault="00000000" w:rsidRPr="00000000" w14:paraId="000008E4">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E5">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228725" cy="581025"/>
                <wp:effectExtent b="0" l="0" r="0" t="0"/>
                <wp:wrapSquare wrapText="bothSides" distB="114300" distT="114300" distL="114300" distR="114300"/>
                <wp:docPr id="27" name=""/>
                <a:graphic>
                  <a:graphicData uri="http://schemas.microsoft.com/office/word/2010/wordprocessingGroup">
                    <wpg:wgp>
                      <wpg:cNvGrpSpPr/>
                      <wpg:grpSpPr>
                        <a:xfrm>
                          <a:off x="152400" y="809625"/>
                          <a:ext cx="1228725" cy="581025"/>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228725" cy="581025"/>
                <wp:effectExtent b="0" l="0" r="0" t="0"/>
                <wp:wrapSquare wrapText="bothSides" distB="114300" distT="114300" distL="114300" distR="114300"/>
                <wp:docPr id="27" name="image129.png"/>
                <a:graphic>
                  <a:graphicData uri="http://schemas.openxmlformats.org/drawingml/2006/picture">
                    <pic:pic>
                      <pic:nvPicPr>
                        <pic:cNvPr id="0" name="image129.png"/>
                        <pic:cNvPicPr preferRelativeResize="0"/>
                      </pic:nvPicPr>
                      <pic:blipFill>
                        <a:blip r:embed="rId15"/>
                        <a:srcRect/>
                        <a:stretch>
                          <a:fillRect/>
                        </a:stretch>
                      </pic:blipFill>
                      <pic:spPr>
                        <a:xfrm>
                          <a:off x="0" y="0"/>
                          <a:ext cx="1228725" cy="581025"/>
                        </a:xfrm>
                        <a:prstGeom prst="rect"/>
                        <a:ln/>
                      </pic:spPr>
                    </pic:pic>
                  </a:graphicData>
                </a:graphic>
              </wp:anchor>
            </w:drawing>
          </mc:Fallback>
        </mc:AlternateContent>
      </w:r>
    </w:p>
    <w:p w:rsidR="00000000" w:rsidDel="00000000" w:rsidP="00000000" w:rsidRDefault="00000000" w:rsidRPr="00000000" w14:paraId="000008E6">
      <w:pPr>
        <w:pageBreakBefore w:val="0"/>
        <w:ind w:left="0" w:firstLine="0"/>
        <w:rPr/>
      </w:pPr>
      <w:r w:rsidDel="00000000" w:rsidR="00000000" w:rsidRPr="00000000">
        <w:rPr>
          <w:rtl w:val="0"/>
        </w:rPr>
        <w:t xml:space="preserve">Once your students have the LED blinking challenge them to change the numbers inside the delay block and identify how that changes the behavior of the LED. Challenge the students to find the smallest delay where they can still see the LED blink.</w:t>
      </w:r>
    </w:p>
    <w:p w:rsidR="00000000" w:rsidDel="00000000" w:rsidP="00000000" w:rsidRDefault="00000000" w:rsidRPr="00000000" w14:paraId="000008E7">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E8">
      <w:pPr>
        <w:pageBreakBefore w:val="0"/>
        <w:ind w:left="0" w:firstLine="0"/>
        <w:rPr/>
      </w:pPr>
      <w:r w:rsidDel="00000000" w:rsidR="00000000" w:rsidRPr="00000000">
        <w:rPr>
          <w:rtl w:val="0"/>
        </w:rPr>
      </w:r>
    </w:p>
    <w:p w:rsidR="00000000" w:rsidDel="00000000" w:rsidP="00000000" w:rsidRDefault="00000000" w:rsidRPr="00000000" w14:paraId="000008E9">
      <w:pPr>
        <w:pageBreakBefore w:val="0"/>
        <w:ind w:left="0" w:firstLine="0"/>
        <w:rPr/>
      </w:pPr>
      <w:r w:rsidDel="00000000" w:rsidR="00000000" w:rsidRPr="00000000">
        <w:rPr>
          <w:rtl w:val="0"/>
        </w:rPr>
      </w:r>
    </w:p>
    <w:p w:rsidR="00000000" w:rsidDel="00000000" w:rsidP="00000000" w:rsidRDefault="00000000" w:rsidRPr="00000000" w14:paraId="000008EA">
      <w:pPr>
        <w:pageBreakBefore w:val="0"/>
        <w:ind w:left="0" w:firstLine="0"/>
        <w:rPr/>
      </w:pPr>
      <w:r w:rsidDel="00000000" w:rsidR="00000000" w:rsidRPr="00000000">
        <w:rPr>
          <w:rtl w:val="0"/>
        </w:rPr>
      </w:r>
    </w:p>
    <w:p w:rsidR="00000000" w:rsidDel="00000000" w:rsidP="00000000" w:rsidRDefault="00000000" w:rsidRPr="00000000" w14:paraId="000008EB">
      <w:pPr>
        <w:pageBreakBefore w:val="0"/>
        <w:ind w:left="0" w:firstLine="0"/>
        <w:rPr/>
      </w:pPr>
      <w:r w:rsidDel="00000000" w:rsidR="00000000" w:rsidRPr="00000000">
        <w:rPr>
          <w:rtl w:val="0"/>
        </w:rPr>
      </w:r>
    </w:p>
    <w:p w:rsidR="00000000" w:rsidDel="00000000" w:rsidP="00000000" w:rsidRDefault="00000000" w:rsidRPr="00000000" w14:paraId="000008EC">
      <w:pPr>
        <w:pageBreakBefore w:val="0"/>
        <w:ind w:left="0" w:firstLine="0"/>
        <w:rPr/>
      </w:pPr>
      <w:r w:rsidDel="00000000" w:rsidR="00000000" w:rsidRPr="00000000">
        <w:rPr>
          <w:rtl w:val="0"/>
        </w:rPr>
      </w:r>
    </w:p>
    <w:p w:rsidR="00000000" w:rsidDel="00000000" w:rsidP="00000000" w:rsidRDefault="00000000" w:rsidRPr="00000000" w14:paraId="000008ED">
      <w:pPr>
        <w:pageBreakBefore w:val="0"/>
        <w:ind w:left="0" w:firstLine="0"/>
        <w:rPr/>
      </w:pPr>
      <w:r w:rsidDel="00000000" w:rsidR="00000000" w:rsidRPr="00000000">
        <w:rPr>
          <w:rtl w:val="0"/>
        </w:rPr>
      </w:r>
    </w:p>
    <w:p w:rsidR="00000000" w:rsidDel="00000000" w:rsidP="00000000" w:rsidRDefault="00000000" w:rsidRPr="00000000" w14:paraId="000008EE">
      <w:pPr>
        <w:pageBreakBefore w:val="0"/>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8EF">
      <w:pPr>
        <w:pStyle w:val="Heading1"/>
        <w:pageBreakBefore w:val="0"/>
        <w:jc w:val="right"/>
        <w:rPr/>
      </w:pPr>
      <w:bookmarkStart w:colFirst="0" w:colLast="0" w:name="_w5y3thrcgk62" w:id="320"/>
      <w:bookmarkEnd w:id="320"/>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200"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133350</wp:posOffset>
            </wp:positionV>
            <wp:extent cx="1103313" cy="785813"/>
            <wp:effectExtent b="0" l="0" r="0" t="0"/>
            <wp:wrapSquare wrapText="bothSides" distB="0" distT="0" distL="0" distR="0"/>
            <wp:docPr id="97" name="image38.png"/>
            <a:graphic>
              <a:graphicData uri="http://schemas.openxmlformats.org/drawingml/2006/picture">
                <pic:pic>
                  <pic:nvPicPr>
                    <pic:cNvPr id="0" name="image38.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8F0">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F1">
      <w:pPr>
        <w:pStyle w:val="Heading3"/>
        <w:pageBreakBefore w:val="0"/>
        <w:rPr/>
      </w:pPr>
      <w:bookmarkStart w:colFirst="0" w:colLast="0" w:name="_60ri29lsjmnt" w:id="321"/>
      <w:bookmarkEnd w:id="321"/>
      <w:r w:rsidDel="00000000" w:rsidR="00000000" w:rsidRPr="00000000">
        <w:rPr>
          <w:rtl w:val="0"/>
        </w:rPr>
      </w:r>
    </w:p>
    <w:p w:rsidR="00000000" w:rsidDel="00000000" w:rsidP="00000000" w:rsidRDefault="00000000" w:rsidRPr="00000000" w14:paraId="000008F2">
      <w:pPr>
        <w:pStyle w:val="Heading3"/>
        <w:pageBreakBefore w:val="0"/>
        <w:rPr/>
      </w:pPr>
      <w:bookmarkStart w:colFirst="0" w:colLast="0" w:name="_pyqcwrtqms5q" w:id="322"/>
      <w:bookmarkEnd w:id="322"/>
      <w:r w:rsidDel="00000000" w:rsidR="00000000" w:rsidRPr="00000000">
        <w:rPr>
          <w:rtl w:val="0"/>
        </w:rPr>
        <w:t xml:space="preserve">Comprehension</w:t>
      </w:r>
    </w:p>
    <w:p w:rsidR="00000000" w:rsidDel="00000000" w:rsidP="00000000" w:rsidRDefault="00000000" w:rsidRPr="00000000" w14:paraId="000008F3">
      <w:pPr>
        <w:pageBreakBefore w:val="0"/>
        <w:numPr>
          <w:ilvl w:val="0"/>
          <w:numId w:val="89"/>
        </w:numPr>
        <w:rPr>
          <w:u w:val="none"/>
        </w:rPr>
      </w:pPr>
      <w:r w:rsidDel="00000000" w:rsidR="00000000" w:rsidRPr="00000000">
        <w:rPr>
          <w:rtl w:val="0"/>
        </w:rPr>
        <w:t xml:space="preserve">What significance does changing the number attached to the Set Digital Pin block to 7 have?</w:t>
      </w:r>
    </w:p>
    <w:p w:rsidR="00000000" w:rsidDel="00000000" w:rsidP="00000000" w:rsidRDefault="00000000" w:rsidRPr="00000000" w14:paraId="000008F4">
      <w:pPr>
        <w:pageBreakBefore w:val="0"/>
        <w:numPr>
          <w:ilvl w:val="0"/>
          <w:numId w:val="89"/>
        </w:numPr>
        <w:rPr>
          <w:u w:val="none"/>
        </w:rPr>
      </w:pPr>
      <w:r w:rsidDel="00000000" w:rsidR="00000000" w:rsidRPr="00000000">
        <w:rPr>
          <w:rtl w:val="0"/>
        </w:rPr>
        <w:t xml:space="preserve">What effect does the delay block have? Why do we only use the delay milliseconds block?</w:t>
      </w:r>
    </w:p>
    <w:p w:rsidR="00000000" w:rsidDel="00000000" w:rsidP="00000000" w:rsidRDefault="00000000" w:rsidRPr="00000000" w14:paraId="000008F5">
      <w:pPr>
        <w:pageBreakBefore w:val="0"/>
        <w:numPr>
          <w:ilvl w:val="0"/>
          <w:numId w:val="89"/>
        </w:numPr>
        <w:rPr>
          <w:u w:val="none"/>
        </w:rPr>
      </w:pPr>
      <w:r w:rsidDel="00000000" w:rsidR="00000000" w:rsidRPr="00000000">
        <w:rPr>
          <w:rtl w:val="0"/>
        </w:rPr>
        <w:t xml:space="preserve">Why do we need two delay blocks to make the LED blink?</w:t>
      </w:r>
    </w:p>
    <w:p w:rsidR="00000000" w:rsidDel="00000000" w:rsidP="00000000" w:rsidRDefault="00000000" w:rsidRPr="00000000" w14:paraId="000008F6">
      <w:pPr>
        <w:pStyle w:val="Heading3"/>
        <w:pageBreakBefore w:val="0"/>
        <w:rPr/>
      </w:pPr>
      <w:bookmarkStart w:colFirst="0" w:colLast="0" w:name="_4ffwerbzzu7a" w:id="323"/>
      <w:bookmarkEnd w:id="323"/>
      <w:r w:rsidDel="00000000" w:rsidR="00000000" w:rsidRPr="00000000">
        <w:rPr>
          <w:rtl w:val="0"/>
        </w:rPr>
        <w:t xml:space="preserve">Challenges</w:t>
      </w:r>
    </w:p>
    <w:p w:rsidR="00000000" w:rsidDel="00000000" w:rsidP="00000000" w:rsidRDefault="00000000" w:rsidRPr="00000000" w14:paraId="000008F7">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8F8">
      <w:pPr>
        <w:pStyle w:val="Heading3"/>
        <w:pageBreakBefore w:val="0"/>
        <w:rPr/>
      </w:pPr>
      <w:bookmarkStart w:colFirst="0" w:colLast="0" w:name="_xxgno1gsftmu" w:id="324"/>
      <w:bookmarkEnd w:id="324"/>
      <w:r w:rsidDel="00000000" w:rsidR="00000000" w:rsidRPr="00000000">
        <w:rPr>
          <w:rtl w:val="0"/>
        </w:rPr>
        <w:t xml:space="preserve">Enjoyment</w:t>
      </w:r>
    </w:p>
    <w:p w:rsidR="00000000" w:rsidDel="00000000" w:rsidP="00000000" w:rsidRDefault="00000000" w:rsidRPr="00000000" w14:paraId="000008F9">
      <w:pPr>
        <w:pageBreakBefore w:val="0"/>
        <w:ind w:left="0" w:firstLine="0"/>
        <w:rPr/>
      </w:pPr>
      <w:r w:rsidDel="00000000" w:rsidR="00000000" w:rsidRPr="00000000">
        <w:rPr>
          <w:rtl w:val="0"/>
        </w:rPr>
        <w:t xml:space="preserve">What was fun?</w:t>
      </w:r>
    </w:p>
    <w:p w:rsidR="00000000" w:rsidDel="00000000" w:rsidP="00000000" w:rsidRDefault="00000000" w:rsidRPr="00000000" w14:paraId="000008FA">
      <w:pPr>
        <w:pStyle w:val="Heading3"/>
        <w:pageBreakBefore w:val="0"/>
        <w:rPr/>
      </w:pPr>
      <w:bookmarkStart w:colFirst="0" w:colLast="0" w:name="_52xmr8vzv1bx" w:id="325"/>
      <w:bookmarkEnd w:id="325"/>
      <w:r w:rsidDel="00000000" w:rsidR="00000000" w:rsidRPr="00000000">
        <w:rPr>
          <w:rtl w:val="0"/>
        </w:rPr>
        <w:t xml:space="preserve">Mindset</w:t>
      </w:r>
    </w:p>
    <w:p w:rsidR="00000000" w:rsidDel="00000000" w:rsidP="00000000" w:rsidRDefault="00000000" w:rsidRPr="00000000" w14:paraId="000008FB">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8FC">
      <w:pPr>
        <w:pStyle w:val="Heading3"/>
        <w:pageBreakBefore w:val="0"/>
        <w:rPr/>
      </w:pPr>
      <w:bookmarkStart w:colFirst="0" w:colLast="0" w:name="_s2xlv6prxtgs" w:id="326"/>
      <w:bookmarkEnd w:id="326"/>
      <w:r w:rsidDel="00000000" w:rsidR="00000000" w:rsidRPr="00000000">
        <w:rPr>
          <w:rtl w:val="0"/>
        </w:rPr>
        <w:t xml:space="preserve">Community</w:t>
      </w:r>
    </w:p>
    <w:p w:rsidR="00000000" w:rsidDel="00000000" w:rsidP="00000000" w:rsidRDefault="00000000" w:rsidRPr="00000000" w14:paraId="000008FD">
      <w:pPr>
        <w:pageBreakBefore w:val="0"/>
        <w:ind w:left="0" w:firstLine="0"/>
        <w:rPr/>
      </w:pPr>
      <w:r w:rsidDel="00000000" w:rsidR="00000000" w:rsidRPr="00000000">
        <w:rPr>
          <w:rtl w:val="0"/>
        </w:rPr>
        <w:t xml:space="preserve">How can what you learned impact those around you?</w:t>
      </w:r>
      <w:r w:rsidDel="00000000" w:rsidR="00000000" w:rsidRPr="00000000">
        <w:br w:type="page"/>
      </w:r>
      <w:r w:rsidDel="00000000" w:rsidR="00000000" w:rsidRPr="00000000">
        <w:rPr>
          <w:rtl w:val="0"/>
        </w:rPr>
      </w:r>
    </w:p>
    <w:p w:rsidR="00000000" w:rsidDel="00000000" w:rsidP="00000000" w:rsidRDefault="00000000" w:rsidRPr="00000000" w14:paraId="000008FE">
      <w:pPr>
        <w:pStyle w:val="Heading1"/>
        <w:pageBreakBefore w:val="0"/>
        <w:jc w:val="right"/>
        <w:rPr/>
      </w:pPr>
      <w:bookmarkStart w:colFirst="0" w:colLast="0" w:name="_8r0mbmso1lf0" w:id="327"/>
      <w:bookmarkEnd w:id="327"/>
      <w:r w:rsidDel="00000000" w:rsidR="00000000" w:rsidRPr="00000000">
        <w:rPr>
          <w:rtl w:val="0"/>
        </w:rPr>
        <w:t xml:space="preserve">WEEK 10 OF 16: MORSE CODE WITH THE LED</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614363" cy="614363"/>
            <wp:effectExtent b="0" l="0" r="0" t="0"/>
            <wp:wrapSquare wrapText="bothSides" distB="114300" distT="114300" distL="114300" distR="114300"/>
            <wp:docPr id="204"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8FF">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900">
      <w:pPr>
        <w:pageBreakBefore w:val="0"/>
        <w:jc w:val="right"/>
        <w:rPr>
          <w:i w:val="1"/>
          <w:iCs w:val="1"/>
        </w:rPr>
      </w:pPr>
      <w:r w:rsidDel="00000000" w:rsidR="00000000" w:rsidRPr="00000000">
        <w:rPr>
          <w:i w:val="1"/>
          <w:iCs w:val="1"/>
          <w:rtl w:val="0"/>
        </w:rPr>
        <w:t xml:space="preserve">Suggested Time: 60-75 minutes</w:t>
      </w:r>
    </w:p>
    <w:p w:rsidR="00000000" w:rsidDel="00000000" w:rsidP="00000000" w:rsidRDefault="00000000" w:rsidRPr="00000000" w14:paraId="00000901">
      <w:pPr>
        <w:pStyle w:val="Heading2"/>
        <w:pageBreakBefore w:val="0"/>
        <w:rPr/>
      </w:pPr>
      <w:bookmarkStart w:colFirst="0" w:colLast="0" w:name="_r0hhoxjr8cm8" w:id="328"/>
      <w:bookmarkEnd w:id="328"/>
      <w:r w:rsidDel="00000000" w:rsidR="00000000" w:rsidRPr="00000000">
        <w:rPr>
          <w:rtl w:val="0"/>
        </w:rPr>
        <w:t xml:space="preserve">Lesson Overview</w:t>
      </w:r>
    </w:p>
    <w:tbl>
      <w:tblPr>
        <w:tblStyle w:val="Table14"/>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02">
            <w:pPr>
              <w:pStyle w:val="Heading5"/>
              <w:pageBreakBefore w:val="0"/>
              <w:ind w:left="0" w:firstLine="0"/>
              <w:rPr/>
            </w:pPr>
            <w:bookmarkStart w:colFirst="0" w:colLast="0" w:name="_8dbkw8czhly3" w:id="329"/>
            <w:bookmarkEnd w:id="329"/>
            <w:r w:rsidDel="00000000" w:rsidR="00000000" w:rsidRPr="00000000">
              <w:rPr>
                <w:rtl w:val="0"/>
              </w:rPr>
              <w:t xml:space="preserve">Disciplinary Core Ideas</w:t>
            </w:r>
          </w:p>
          <w:p w:rsidR="00000000" w:rsidDel="00000000" w:rsidP="00000000" w:rsidRDefault="00000000" w:rsidRPr="00000000" w14:paraId="00000903">
            <w:pPr>
              <w:pStyle w:val="Heading6"/>
              <w:pageBreakBefore w:val="0"/>
              <w:ind w:left="0" w:firstLine="0"/>
              <w:rPr/>
            </w:pPr>
            <w:bookmarkStart w:colFirst="0" w:colLast="0" w:name="_p93taunocwnx" w:id="330"/>
            <w:bookmarkEnd w:id="330"/>
            <w:r w:rsidDel="00000000" w:rsidR="00000000" w:rsidRPr="00000000">
              <w:rPr>
                <w:rtl w:val="0"/>
              </w:rPr>
              <w:t xml:space="preserve">Next Generation Science Standards</w:t>
            </w:r>
          </w:p>
          <w:p w:rsidR="00000000" w:rsidDel="00000000" w:rsidP="00000000" w:rsidRDefault="00000000" w:rsidRPr="00000000" w14:paraId="00000904">
            <w:pPr>
              <w:pageBreakBefore w:val="0"/>
              <w:numPr>
                <w:ilvl w:val="0"/>
                <w:numId w:val="13"/>
              </w:numPr>
              <w:rPr/>
            </w:pPr>
            <w:r w:rsidDel="00000000" w:rsidR="00000000" w:rsidRPr="00000000">
              <w:rPr>
                <w:rtl w:val="0"/>
              </w:rPr>
              <w:t xml:space="preserve">ETS1.B: Developing Possible Solutions: Tests are often designed to identify failure points or difficulties, which suggest the elements of the design that need to be improved. (3-5-ETS1-3)</w:t>
            </w:r>
          </w:p>
          <w:p w:rsidR="00000000" w:rsidDel="00000000" w:rsidP="00000000" w:rsidRDefault="00000000" w:rsidRPr="00000000" w14:paraId="00000905">
            <w:pPr>
              <w:pageBreakBefore w:val="0"/>
              <w:numPr>
                <w:ilvl w:val="0"/>
                <w:numId w:val="13"/>
              </w:numPr>
              <w:rPr/>
            </w:pPr>
            <w:r w:rsidDel="00000000" w:rsidR="00000000" w:rsidRPr="00000000">
              <w:rPr>
                <w:rtl w:val="0"/>
              </w:rPr>
              <w:t xml:space="preserve">At whatever stage, communicating with peers about proposed solutions is an important part of the design process, and shared ideas can lead to improved designs. (3-5-ETS1-2)</w:t>
            </w:r>
          </w:p>
          <w:p w:rsidR="00000000" w:rsidDel="00000000" w:rsidP="00000000" w:rsidRDefault="00000000" w:rsidRPr="00000000" w14:paraId="00000906">
            <w:pPr>
              <w:pageBreakBefore w:val="0"/>
              <w:numPr>
                <w:ilvl w:val="0"/>
                <w:numId w:val="13"/>
              </w:numPr>
              <w:rPr/>
            </w:pPr>
            <w:r w:rsidDel="00000000" w:rsidR="00000000" w:rsidRPr="00000000">
              <w:rPr>
                <w:rtl w:val="0"/>
              </w:rPr>
              <w:t xml:space="preserve">Science is a Human Endeavor: Most scientists and engineers work in teams. (4-PS3-4)</w:t>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09">
            <w:pPr>
              <w:pStyle w:val="Heading5"/>
              <w:pageBreakBefore w:val="0"/>
              <w:ind w:left="0" w:firstLine="0"/>
              <w:rPr>
                <w:sz w:val="12"/>
                <w:szCs w:val="12"/>
                <w:u w:val="single"/>
              </w:rPr>
            </w:pPr>
            <w:bookmarkStart w:colFirst="0" w:colLast="0" w:name="_bhoirw5a1cre" w:id="331"/>
            <w:bookmarkEnd w:id="331"/>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90A">
            <w:pPr>
              <w:pStyle w:val="Heading6"/>
              <w:pageBreakBefore w:val="0"/>
              <w:rPr/>
            </w:pPr>
            <w:bookmarkStart w:colFirst="0" w:colLast="0" w:name="_vkpilffgp6yw" w:id="332"/>
            <w:bookmarkEnd w:id="332"/>
            <w:r w:rsidDel="00000000" w:rsidR="00000000" w:rsidRPr="00000000">
              <w:rPr>
                <w:rtl w:val="0"/>
              </w:rPr>
              <w:t xml:space="preserve">Technical Skills</w:t>
            </w:r>
          </w:p>
          <w:p w:rsidR="00000000" w:rsidDel="00000000" w:rsidP="00000000" w:rsidRDefault="00000000" w:rsidRPr="00000000" w14:paraId="0000090B">
            <w:pPr>
              <w:pageBreakBefore w:val="0"/>
              <w:numPr>
                <w:ilvl w:val="0"/>
                <w:numId w:val="43"/>
              </w:numPr>
              <w:spacing w:line="240" w:lineRule="auto"/>
              <w:rPr/>
            </w:pPr>
            <w:r w:rsidDel="00000000" w:rsidR="00000000" w:rsidRPr="00000000">
              <w:rPr>
                <w:rtl w:val="0"/>
              </w:rPr>
              <w:t xml:space="preserve">Knowledge of how morse code functions.</w:t>
            </w:r>
          </w:p>
          <w:p w:rsidR="00000000" w:rsidDel="00000000" w:rsidP="00000000" w:rsidRDefault="00000000" w:rsidRPr="00000000" w14:paraId="0000090C">
            <w:pPr>
              <w:pageBreakBefore w:val="0"/>
              <w:numPr>
                <w:ilvl w:val="0"/>
                <w:numId w:val="43"/>
              </w:numPr>
              <w:spacing w:line="240" w:lineRule="auto"/>
              <w:rPr>
                <w:u w:val="none"/>
              </w:rPr>
            </w:pPr>
            <w:r w:rsidDel="00000000" w:rsidR="00000000" w:rsidRPr="00000000">
              <w:rPr>
                <w:rtl w:val="0"/>
              </w:rPr>
              <w:t xml:space="preserve">Understanding of how to condense code.</w:t>
            </w:r>
          </w:p>
          <w:p w:rsidR="00000000" w:rsidDel="00000000" w:rsidP="00000000" w:rsidRDefault="00000000" w:rsidRPr="00000000" w14:paraId="0000090D">
            <w:pPr>
              <w:pageBreakBefore w:val="0"/>
              <w:numPr>
                <w:ilvl w:val="0"/>
                <w:numId w:val="43"/>
              </w:numPr>
              <w:spacing w:line="240" w:lineRule="auto"/>
              <w:rPr>
                <w:u w:val="none"/>
              </w:rPr>
            </w:pPr>
            <w:r w:rsidDel="00000000" w:rsidR="00000000" w:rsidRPr="00000000">
              <w:rPr>
                <w:rtl w:val="0"/>
              </w:rPr>
              <w:t xml:space="preserve">Improved understanding of how code is executed block by block.</w:t>
            </w:r>
            <w:r w:rsidDel="00000000" w:rsidR="00000000" w:rsidRPr="00000000">
              <w:rPr>
                <w:rtl w:val="0"/>
              </w:rPr>
            </w:r>
          </w:p>
          <w:p w:rsidR="00000000" w:rsidDel="00000000" w:rsidP="00000000" w:rsidRDefault="00000000" w:rsidRPr="00000000" w14:paraId="0000090E">
            <w:pPr>
              <w:pStyle w:val="Heading6"/>
              <w:pageBreakBefore w:val="0"/>
              <w:rPr/>
            </w:pPr>
            <w:bookmarkStart w:colFirst="0" w:colLast="0" w:name="_49w6zwb0ebbz" w:id="333"/>
            <w:bookmarkEnd w:id="333"/>
            <w:r w:rsidDel="00000000" w:rsidR="00000000" w:rsidRPr="00000000">
              <w:rPr>
                <w:rtl w:val="0"/>
              </w:rPr>
              <w:t xml:space="preserve">Life Skills</w:t>
            </w:r>
          </w:p>
          <w:p w:rsidR="00000000" w:rsidDel="00000000" w:rsidP="00000000" w:rsidRDefault="00000000" w:rsidRPr="00000000" w14:paraId="0000090F">
            <w:pPr>
              <w:pageBreakBefore w:val="0"/>
              <w:numPr>
                <w:ilvl w:val="0"/>
                <w:numId w:val="103"/>
              </w:numPr>
              <w:spacing w:line="240" w:lineRule="auto"/>
              <w:rPr/>
            </w:pPr>
            <w:r w:rsidDel="00000000" w:rsidR="00000000" w:rsidRPr="00000000">
              <w:rPr>
                <w:rtl w:val="0"/>
              </w:rPr>
              <w:t xml:space="preserve">Planing</w:t>
            </w:r>
          </w:p>
          <w:p w:rsidR="00000000" w:rsidDel="00000000" w:rsidP="00000000" w:rsidRDefault="00000000" w:rsidRPr="00000000" w14:paraId="00000910">
            <w:pPr>
              <w:pageBreakBefore w:val="0"/>
              <w:numPr>
                <w:ilvl w:val="0"/>
                <w:numId w:val="103"/>
              </w:numPr>
              <w:spacing w:line="240" w:lineRule="auto"/>
              <w:rPr>
                <w:u w:val="none"/>
              </w:rPr>
            </w:pPr>
            <w:r w:rsidDel="00000000" w:rsidR="00000000" w:rsidRPr="00000000">
              <w:rPr>
                <w:rtl w:val="0"/>
              </w:rPr>
              <w:t xml:space="preserve">Testing</w:t>
            </w:r>
          </w:p>
          <w:p w:rsidR="00000000" w:rsidDel="00000000" w:rsidP="00000000" w:rsidRDefault="00000000" w:rsidRPr="00000000" w14:paraId="00000911">
            <w:pPr>
              <w:pageBreakBefore w:val="0"/>
              <w:numPr>
                <w:ilvl w:val="0"/>
                <w:numId w:val="103"/>
              </w:numPr>
              <w:spacing w:line="240" w:lineRule="auto"/>
              <w:rPr>
                <w:u w:val="none"/>
              </w:rPr>
            </w:pPr>
            <w:r w:rsidDel="00000000" w:rsidR="00000000" w:rsidRPr="00000000">
              <w:rPr>
                <w:rtl w:val="0"/>
              </w:rPr>
              <w:t xml:space="preserve">Altering a hypothesis</w:t>
            </w:r>
          </w:p>
          <w:p w:rsidR="00000000" w:rsidDel="00000000" w:rsidP="00000000" w:rsidRDefault="00000000" w:rsidRPr="00000000" w14:paraId="00000912">
            <w:pPr>
              <w:pageBreakBefore w:val="0"/>
              <w:spacing w:line="240"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15">
            <w:pPr>
              <w:pStyle w:val="Heading5"/>
              <w:pageBreakBefore w:val="0"/>
              <w:ind w:left="0" w:firstLine="0"/>
              <w:rPr/>
            </w:pPr>
            <w:bookmarkStart w:colFirst="0" w:colLast="0" w:name="_hfdwrd88d0cl" w:id="334"/>
            <w:bookmarkEnd w:id="334"/>
            <w:r w:rsidDel="00000000" w:rsidR="00000000" w:rsidRPr="00000000">
              <w:rPr>
                <w:rtl w:val="0"/>
              </w:rPr>
              <w:t xml:space="preserve">Essential Questions</w:t>
            </w:r>
          </w:p>
          <w:p w:rsidR="00000000" w:rsidDel="00000000" w:rsidP="00000000" w:rsidRDefault="00000000" w:rsidRPr="00000000" w14:paraId="00000916">
            <w:pPr>
              <w:pageBreakBefore w:val="0"/>
              <w:widowControl w:val="0"/>
              <w:numPr>
                <w:ilvl w:val="0"/>
                <w:numId w:val="173"/>
              </w:numPr>
              <w:spacing w:line="240" w:lineRule="auto"/>
              <w:rPr>
                <w:u w:val="none"/>
              </w:rPr>
            </w:pPr>
            <w:r w:rsidDel="00000000" w:rsidR="00000000" w:rsidRPr="00000000">
              <w:rPr>
                <w:rtl w:val="0"/>
              </w:rPr>
              <w:t xml:space="preserve">What is morse code? How does one communicate using morse code?</w:t>
            </w:r>
          </w:p>
          <w:p w:rsidR="00000000" w:rsidDel="00000000" w:rsidP="00000000" w:rsidRDefault="00000000" w:rsidRPr="00000000" w14:paraId="00000917">
            <w:pPr>
              <w:pageBreakBefore w:val="0"/>
              <w:widowControl w:val="0"/>
              <w:numPr>
                <w:ilvl w:val="0"/>
                <w:numId w:val="173"/>
              </w:numPr>
              <w:spacing w:line="240" w:lineRule="auto"/>
              <w:rPr>
                <w:u w:val="none"/>
              </w:rPr>
            </w:pPr>
            <w:r w:rsidDel="00000000" w:rsidR="00000000" w:rsidRPr="00000000">
              <w:rPr>
                <w:rtl w:val="0"/>
              </w:rPr>
              <w:t xml:space="preserve">How can we condense our code to make blinking in morse code easier to achieve.</w:t>
            </w:r>
          </w:p>
          <w:p w:rsidR="00000000" w:rsidDel="00000000" w:rsidP="00000000" w:rsidRDefault="00000000" w:rsidRPr="00000000" w14:paraId="00000918">
            <w:pPr>
              <w:pageBreakBefore w:val="0"/>
              <w:widowControl w:val="0"/>
              <w:numPr>
                <w:ilvl w:val="0"/>
                <w:numId w:val="173"/>
              </w:numPr>
              <w:spacing w:line="240" w:lineRule="auto"/>
              <w:rPr>
                <w:u w:val="none"/>
              </w:rPr>
            </w:pPr>
            <w:r w:rsidDel="00000000" w:rsidR="00000000" w:rsidRPr="00000000">
              <w:rPr>
                <w:rtl w:val="0"/>
              </w:rPr>
              <w:t xml:space="preserve">Does your code vary the time the LED spends off? Why or why not?</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1A">
            <w:pPr>
              <w:pStyle w:val="Heading5"/>
              <w:pageBreakBefore w:val="0"/>
              <w:ind w:left="-90" w:firstLine="0"/>
              <w:rPr/>
            </w:pPr>
            <w:bookmarkStart w:colFirst="0" w:colLast="0" w:name="_3zlh9ru4t0oq" w:id="335"/>
            <w:bookmarkEnd w:id="335"/>
            <w:r w:rsidDel="00000000" w:rsidR="00000000" w:rsidRPr="00000000">
              <w:rPr>
                <w:rtl w:val="0"/>
              </w:rPr>
              <w:t xml:space="preserve">Key Vocabulary</w:t>
            </w:r>
          </w:p>
          <w:p w:rsidR="00000000" w:rsidDel="00000000" w:rsidP="00000000" w:rsidRDefault="00000000" w:rsidRPr="00000000" w14:paraId="0000091B">
            <w:pPr>
              <w:pageBreakBefore w:val="0"/>
              <w:widowControl w:val="0"/>
              <w:numPr>
                <w:ilvl w:val="0"/>
                <w:numId w:val="95"/>
              </w:numPr>
              <w:spacing w:line="240" w:lineRule="auto"/>
              <w:rPr>
                <w:u w:val="none"/>
              </w:rPr>
            </w:pPr>
            <w:r w:rsidDel="00000000" w:rsidR="00000000" w:rsidRPr="00000000">
              <w:rPr>
                <w:rtl w:val="0"/>
              </w:rPr>
              <w:t xml:space="preserve">Morse code</w:t>
            </w:r>
          </w:p>
          <w:p w:rsidR="00000000" w:rsidDel="00000000" w:rsidP="00000000" w:rsidRDefault="00000000" w:rsidRPr="00000000" w14:paraId="0000091C">
            <w:pPr>
              <w:pageBreakBefore w:val="0"/>
              <w:widowControl w:val="0"/>
              <w:numPr>
                <w:ilvl w:val="0"/>
                <w:numId w:val="95"/>
              </w:numPr>
              <w:spacing w:line="240" w:lineRule="auto"/>
              <w:rPr>
                <w:u w:val="none"/>
              </w:rPr>
            </w:pPr>
            <w:r w:rsidDel="00000000" w:rsidR="00000000" w:rsidRPr="00000000">
              <w:rPr>
                <w:rtl w:val="0"/>
              </w:rPr>
              <w:t xml:space="preserve">Repeat block</w:t>
            </w:r>
            <w:r w:rsidDel="00000000" w:rsidR="00000000" w:rsidRPr="00000000">
              <w:rPr>
                <w:rtl w:val="0"/>
              </w:rPr>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1D">
            <w:pPr>
              <w:pStyle w:val="Heading5"/>
              <w:pageBreakBefore w:val="0"/>
              <w:widowControl w:val="0"/>
              <w:ind w:left="0" w:firstLine="0"/>
              <w:rPr/>
            </w:pPr>
            <w:bookmarkStart w:colFirst="0" w:colLast="0" w:name="_oyy4d14xzfhv" w:id="336"/>
            <w:bookmarkEnd w:id="336"/>
            <w:r w:rsidDel="00000000" w:rsidR="00000000" w:rsidRPr="00000000">
              <w:rPr>
                <w:rtl w:val="0"/>
              </w:rPr>
              <w:t xml:space="preserve">Additional Resources</w:t>
            </w:r>
          </w:p>
          <w:p w:rsidR="00000000" w:rsidDel="00000000" w:rsidP="00000000" w:rsidRDefault="00000000" w:rsidRPr="00000000" w14:paraId="0000091E">
            <w:pPr>
              <w:pStyle w:val="Heading6"/>
              <w:pageBreakBefore w:val="0"/>
              <w:rPr/>
            </w:pPr>
            <w:bookmarkStart w:colFirst="0" w:colLast="0" w:name="_l5mp1snkv0wo" w:id="337"/>
            <w:bookmarkEnd w:id="337"/>
            <w:r w:rsidDel="00000000" w:rsidR="00000000" w:rsidRPr="00000000">
              <w:rPr>
                <w:rtl w:val="0"/>
              </w:rPr>
              <w:t xml:space="preserve">Videos</w:t>
            </w:r>
          </w:p>
          <w:p w:rsidR="00000000" w:rsidDel="00000000" w:rsidP="00000000" w:rsidRDefault="00000000" w:rsidRPr="00000000" w14:paraId="0000091F">
            <w:pPr>
              <w:pageBreakBefore w:val="0"/>
              <w:widowControl w:val="0"/>
              <w:numPr>
                <w:ilvl w:val="0"/>
                <w:numId w:val="181"/>
              </w:numPr>
              <w:spacing w:line="240" w:lineRule="auto"/>
              <w:ind w:left="1440" w:hanging="360"/>
              <w:rPr/>
            </w:pPr>
            <w:r w:rsidDel="00000000" w:rsidR="00000000" w:rsidRPr="00000000">
              <w:rPr>
                <w:rtl w:val="0"/>
              </w:rPr>
              <w:t xml:space="preserve">None</w:t>
            </w:r>
            <w:r w:rsidDel="00000000" w:rsidR="00000000" w:rsidRPr="00000000">
              <w:rPr>
                <w:rtl w:val="0"/>
              </w:rPr>
            </w:r>
          </w:p>
          <w:p w:rsidR="00000000" w:rsidDel="00000000" w:rsidP="00000000" w:rsidRDefault="00000000" w:rsidRPr="00000000" w14:paraId="00000920">
            <w:pPr>
              <w:pStyle w:val="Heading6"/>
              <w:pageBreakBefore w:val="0"/>
              <w:widowControl w:val="0"/>
              <w:rPr/>
            </w:pPr>
            <w:bookmarkStart w:colFirst="0" w:colLast="0" w:name="_88hoxpthuod8" w:id="338"/>
            <w:bookmarkEnd w:id="338"/>
            <w:r w:rsidDel="00000000" w:rsidR="00000000" w:rsidRPr="00000000">
              <w:rPr>
                <w:rtl w:val="0"/>
              </w:rPr>
              <w:t xml:space="preserve">Documents</w:t>
            </w:r>
          </w:p>
          <w:p w:rsidR="00000000" w:rsidDel="00000000" w:rsidP="00000000" w:rsidRDefault="00000000" w:rsidRPr="00000000" w14:paraId="00000921">
            <w:pPr>
              <w:pageBreakBefore w:val="0"/>
              <w:widowControl w:val="0"/>
              <w:numPr>
                <w:ilvl w:val="0"/>
                <w:numId w:val="61"/>
              </w:numPr>
              <w:spacing w:line="240" w:lineRule="auto"/>
              <w:ind w:left="1440" w:hanging="360"/>
              <w:rPr/>
            </w:pPr>
            <w:r w:rsidDel="00000000" w:rsidR="00000000" w:rsidRPr="00000000">
              <w:rPr>
                <w:rtl w:val="0"/>
              </w:rPr>
              <w:t xml:space="preserve">None</w:t>
            </w:r>
          </w:p>
          <w:p w:rsidR="00000000" w:rsidDel="00000000" w:rsidP="00000000" w:rsidRDefault="00000000" w:rsidRPr="00000000" w14:paraId="00000922">
            <w:pPr>
              <w:pStyle w:val="Heading6"/>
              <w:pageBreakBefore w:val="0"/>
              <w:widowControl w:val="0"/>
              <w:rPr/>
            </w:pPr>
            <w:bookmarkStart w:colFirst="0" w:colLast="0" w:name="_ccvk9vwx2ae5" w:id="339"/>
            <w:bookmarkEnd w:id="339"/>
            <w:r w:rsidDel="00000000" w:rsidR="00000000" w:rsidRPr="00000000">
              <w:rPr>
                <w:rtl w:val="0"/>
              </w:rPr>
              <w:t xml:space="preserve">Other</w:t>
            </w:r>
          </w:p>
          <w:p w:rsidR="00000000" w:rsidDel="00000000" w:rsidP="00000000" w:rsidRDefault="00000000" w:rsidRPr="00000000" w14:paraId="00000923">
            <w:pPr>
              <w:pageBreakBefore w:val="0"/>
              <w:widowControl w:val="0"/>
              <w:numPr>
                <w:ilvl w:val="0"/>
                <w:numId w:val="174"/>
              </w:numPr>
              <w:spacing w:line="240" w:lineRule="auto"/>
              <w:ind w:left="1440" w:hanging="360"/>
              <w:rPr/>
            </w:pPr>
            <w:hyperlink r:id="rId117">
              <w:r w:rsidDel="00000000" w:rsidR="00000000" w:rsidRPr="00000000">
                <w:rPr>
                  <w:color w:val="1155cc"/>
                  <w:u w:val="single"/>
                  <w:rtl w:val="0"/>
                </w:rPr>
                <w:t xml:space="preserve">Morse code PDF</w:t>
              </w:r>
            </w:hyperlink>
            <w:r w:rsidDel="00000000" w:rsidR="00000000" w:rsidRPr="00000000">
              <w:rPr>
                <w:rtl w:val="0"/>
              </w:rPr>
            </w:r>
          </w:p>
          <w:p w:rsidR="00000000" w:rsidDel="00000000" w:rsidP="00000000" w:rsidRDefault="00000000" w:rsidRPr="00000000" w14:paraId="00000924">
            <w:pPr>
              <w:pageBreakBefore w:val="0"/>
              <w:spacing w:after="72" w:line="240" w:lineRule="auto"/>
              <w:ind w:left="0" w:firstLine="0"/>
              <w:rPr>
                <w:sz w:val="16"/>
                <w:szCs w:val="16"/>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27">
            <w:pPr>
              <w:pStyle w:val="Heading5"/>
              <w:pageBreakBefore w:val="0"/>
              <w:ind w:left="0" w:firstLine="0"/>
              <w:rPr/>
            </w:pPr>
            <w:bookmarkStart w:colFirst="0" w:colLast="0" w:name="_eggkohwi9ayq" w:id="340"/>
            <w:bookmarkEnd w:id="340"/>
            <w:r w:rsidDel="00000000" w:rsidR="00000000" w:rsidRPr="00000000">
              <w:rPr>
                <w:rtl w:val="0"/>
              </w:rPr>
              <w:t xml:space="preserve">Depth of Knowledge Levels Addressed</w:t>
            </w:r>
          </w:p>
          <w:p w:rsidR="00000000" w:rsidDel="00000000" w:rsidP="00000000" w:rsidRDefault="00000000" w:rsidRPr="00000000" w14:paraId="00000928">
            <w:pPr>
              <w:pageBreakBefore w:val="0"/>
              <w:spacing w:line="240" w:lineRule="auto"/>
              <w:ind w:left="0" w:firstLine="0"/>
              <w:rPr>
                <w:b w:val="1"/>
                <w:bCs w:val="1"/>
              </w:rPr>
            </w:pPr>
            <w:r w:rsidDel="00000000" w:rsidR="00000000" w:rsidRPr="00000000">
              <w:rPr>
                <w:b w:val="1"/>
                <w:bCs w:val="1"/>
                <w:i w:val="1"/>
                <w:iCs w:val="1"/>
                <w:rtl w:val="0"/>
              </w:rPr>
              <w:t xml:space="preserve">Level 1:  Recall and Reproduction</w:t>
              <w:br w:type="textWrapping"/>
              <w:t xml:space="preserve">Level 2:  Skills and Concepts</w:t>
            </w:r>
            <w:r w:rsidDel="00000000" w:rsidR="00000000" w:rsidRPr="00000000">
              <w:rPr>
                <w:i w:val="1"/>
                <w:iCs w:val="1"/>
                <w:rtl w:val="0"/>
              </w:rPr>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2A">
            <w:pPr>
              <w:pStyle w:val="Heading5"/>
              <w:pageBreakBefore w:val="0"/>
              <w:ind w:left="0" w:firstLine="0"/>
              <w:rPr/>
            </w:pPr>
            <w:bookmarkStart w:colFirst="0" w:colLast="0" w:name="_m9h0q7cgj5un" w:id="341"/>
            <w:bookmarkEnd w:id="341"/>
            <w:r w:rsidDel="00000000" w:rsidR="00000000" w:rsidRPr="00000000">
              <w:rPr>
                <w:rtl w:val="0"/>
              </w:rPr>
              <w:t xml:space="preserve">Barriers To Learning</w:t>
            </w:r>
          </w:p>
          <w:p w:rsidR="00000000" w:rsidDel="00000000" w:rsidP="00000000" w:rsidRDefault="00000000" w:rsidRPr="00000000" w14:paraId="0000092B">
            <w:pPr>
              <w:pageBreakBefore w:val="0"/>
              <w:numPr>
                <w:ilvl w:val="0"/>
                <w:numId w:val="157"/>
              </w:numPr>
              <w:spacing w:line="240" w:lineRule="auto"/>
              <w:rPr/>
            </w:pPr>
            <w:r w:rsidDel="00000000" w:rsidR="00000000" w:rsidRPr="00000000">
              <w:rPr>
                <w:rtl w:val="0"/>
              </w:rPr>
              <w:t xml:space="preserve">Poor understanding of the previous lesson.</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2C">
            <w:pPr>
              <w:pStyle w:val="Heading5"/>
              <w:pageBreakBefore w:val="0"/>
              <w:ind w:left="0" w:firstLine="0"/>
              <w:rPr/>
            </w:pPr>
            <w:bookmarkStart w:colFirst="0" w:colLast="0" w:name="_pbg6eoodd131" w:id="342"/>
            <w:bookmarkEnd w:id="342"/>
            <w:r w:rsidDel="00000000" w:rsidR="00000000" w:rsidRPr="00000000">
              <w:rPr>
                <w:rtl w:val="0"/>
              </w:rPr>
              <w:t xml:space="preserve">Anticipatory Set</w:t>
            </w:r>
          </w:p>
          <w:p w:rsidR="00000000" w:rsidDel="00000000" w:rsidP="00000000" w:rsidRDefault="00000000" w:rsidRPr="00000000" w14:paraId="0000092D">
            <w:pPr>
              <w:pageBreakBefore w:val="0"/>
              <w:numPr>
                <w:ilvl w:val="0"/>
                <w:numId w:val="179"/>
              </w:numPr>
              <w:spacing w:line="240" w:lineRule="auto"/>
              <w:rPr/>
            </w:pPr>
            <w:r w:rsidDel="00000000" w:rsidR="00000000" w:rsidRPr="00000000">
              <w:rPr>
                <w:rtl w:val="0"/>
              </w:rPr>
              <w:t xml:space="preserve">Learn morse code and apply that knowledge to create a message in morse code with the LED.</w:t>
            </w:r>
            <w:r w:rsidDel="00000000" w:rsidR="00000000" w:rsidRPr="00000000">
              <w:rPr>
                <w:rtl w:val="0"/>
              </w:rPr>
            </w:r>
          </w:p>
          <w:p w:rsidR="00000000" w:rsidDel="00000000" w:rsidP="00000000" w:rsidRDefault="00000000" w:rsidRPr="00000000" w14:paraId="0000092E">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31">
            <w:pPr>
              <w:pStyle w:val="Heading5"/>
              <w:pageBreakBefore w:val="0"/>
              <w:ind w:left="360" w:hanging="360"/>
              <w:rPr/>
            </w:pPr>
            <w:bookmarkStart w:colFirst="0" w:colLast="0" w:name="_u6e33zleekpu" w:id="343"/>
            <w:bookmarkEnd w:id="343"/>
            <w:r w:rsidDel="00000000" w:rsidR="00000000" w:rsidRPr="00000000">
              <w:rPr>
                <w:rtl w:val="0"/>
              </w:rPr>
              <w:t xml:space="preserve">Independent Practice</w:t>
            </w:r>
          </w:p>
          <w:p w:rsidR="00000000" w:rsidDel="00000000" w:rsidP="00000000" w:rsidRDefault="00000000" w:rsidRPr="00000000" w14:paraId="00000932">
            <w:pPr>
              <w:pageBreakBefore w:val="0"/>
              <w:numPr>
                <w:ilvl w:val="0"/>
                <w:numId w:val="38"/>
              </w:numPr>
              <w:spacing w:line="240" w:lineRule="auto"/>
              <w:rPr/>
            </w:pPr>
            <w:r w:rsidDel="00000000" w:rsidR="00000000" w:rsidRPr="00000000">
              <w:rPr>
                <w:rtl w:val="0"/>
              </w:rPr>
              <w:t xml:space="preserve">Programming in an attempt to create different letters in morse code by causing the LED to blink at different intervals.</w:t>
            </w: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35">
            <w:pPr>
              <w:pStyle w:val="Heading5"/>
              <w:pageBreakBefore w:val="0"/>
              <w:ind w:left="0" w:firstLine="0"/>
              <w:rPr/>
            </w:pPr>
            <w:bookmarkStart w:colFirst="0" w:colLast="0" w:name="_x44m00kldkuy" w:id="344"/>
            <w:bookmarkEnd w:id="344"/>
            <w:r w:rsidDel="00000000" w:rsidR="00000000" w:rsidRPr="00000000">
              <w:rPr>
                <w:rtl w:val="0"/>
              </w:rPr>
              <w:t xml:space="preserve">Final Assessment, Project, or Product </w:t>
            </w:r>
          </w:p>
          <w:p w:rsidR="00000000" w:rsidDel="00000000" w:rsidP="00000000" w:rsidRDefault="00000000" w:rsidRPr="00000000" w14:paraId="00000936">
            <w:pPr>
              <w:pageBreakBefore w:val="0"/>
              <w:numPr>
                <w:ilvl w:val="0"/>
                <w:numId w:val="119"/>
              </w:numPr>
              <w:spacing w:line="240" w:lineRule="auto"/>
              <w:rPr/>
            </w:pPr>
            <w:r w:rsidDel="00000000" w:rsidR="00000000" w:rsidRPr="00000000">
              <w:rPr>
                <w:rtl w:val="0"/>
              </w:rPr>
              <w:t xml:space="preserve">Create an S-O-S message in morse code using the LED.</w:t>
            </w:r>
          </w:p>
          <w:p w:rsidR="00000000" w:rsidDel="00000000" w:rsidP="00000000" w:rsidRDefault="00000000" w:rsidRPr="00000000" w14:paraId="00000937">
            <w:pPr>
              <w:pageBreakBefore w:val="0"/>
              <w:numPr>
                <w:ilvl w:val="0"/>
                <w:numId w:val="119"/>
              </w:numPr>
              <w:spacing w:line="240" w:lineRule="auto"/>
              <w:rPr>
                <w:u w:val="none"/>
              </w:rPr>
            </w:pPr>
            <w:r w:rsidDel="00000000" w:rsidR="00000000" w:rsidRPr="00000000">
              <w:rPr>
                <w:rtl w:val="0"/>
              </w:rPr>
              <w:t xml:space="preserve">Create customized messages, such as their names, in morse code with the LED.</w:t>
            </w:r>
          </w:p>
          <w:p w:rsidR="00000000" w:rsidDel="00000000" w:rsidP="00000000" w:rsidRDefault="00000000" w:rsidRPr="00000000" w14:paraId="00000938">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3B">
            <w:pPr>
              <w:pStyle w:val="Heading5"/>
              <w:pageBreakBefore w:val="0"/>
              <w:ind w:left="0" w:firstLine="0"/>
              <w:rPr/>
            </w:pPr>
            <w:bookmarkStart w:colFirst="0" w:colLast="0" w:name="_hqc7ig8mqi09" w:id="345"/>
            <w:bookmarkEnd w:id="345"/>
            <w:r w:rsidDel="00000000" w:rsidR="00000000" w:rsidRPr="00000000">
              <w:rPr>
                <w:rtl w:val="0"/>
              </w:rPr>
              <w:t xml:space="preserve">Lesson Materials (per student)</w:t>
            </w:r>
          </w:p>
          <w:p w:rsidR="00000000" w:rsidDel="00000000" w:rsidP="00000000" w:rsidRDefault="00000000" w:rsidRPr="00000000" w14:paraId="0000093C">
            <w:pPr>
              <w:pageBreakBefore w:val="0"/>
              <w:numPr>
                <w:ilvl w:val="0"/>
                <w:numId w:val="6"/>
              </w:numPr>
              <w:spacing w:line="240" w:lineRule="auto"/>
              <w:rPr/>
            </w:pPr>
            <w:r w:rsidDel="00000000" w:rsidR="00000000" w:rsidRPr="00000000">
              <w:rPr>
                <w:rtl w:val="0"/>
              </w:rPr>
              <w:t xml:space="preserve">Barnabas Noggin (x1)</w:t>
            </w:r>
          </w:p>
          <w:p w:rsidR="00000000" w:rsidDel="00000000" w:rsidP="00000000" w:rsidRDefault="00000000" w:rsidRPr="00000000" w14:paraId="0000093D">
            <w:pPr>
              <w:pageBreakBefore w:val="0"/>
              <w:numPr>
                <w:ilvl w:val="0"/>
                <w:numId w:val="6"/>
              </w:numPr>
              <w:spacing w:line="240" w:lineRule="auto"/>
              <w:rPr/>
            </w:pPr>
            <w:r w:rsidDel="00000000" w:rsidR="00000000" w:rsidRPr="00000000">
              <w:rPr>
                <w:rtl w:val="0"/>
              </w:rPr>
              <w:t xml:space="preserve">USB to micro USB cord (x1)</w:t>
            </w:r>
          </w:p>
          <w:p w:rsidR="00000000" w:rsidDel="00000000" w:rsidP="00000000" w:rsidRDefault="00000000" w:rsidRPr="00000000" w14:paraId="0000093E">
            <w:pPr>
              <w:pageBreakBefore w:val="0"/>
              <w:numPr>
                <w:ilvl w:val="0"/>
                <w:numId w:val="6"/>
              </w:numPr>
              <w:spacing w:line="240" w:lineRule="auto"/>
              <w:rPr/>
            </w:pPr>
            <w:r w:rsidDel="00000000" w:rsidR="00000000" w:rsidRPr="00000000">
              <w:rPr>
                <w:rtl w:val="0"/>
              </w:rPr>
              <w:t xml:space="preserve">3V LED (x1)</w:t>
            </w:r>
          </w:p>
          <w:p w:rsidR="00000000" w:rsidDel="00000000" w:rsidP="00000000" w:rsidRDefault="00000000" w:rsidRPr="00000000" w14:paraId="0000093F">
            <w:pPr>
              <w:pageBreakBefore w:val="0"/>
              <w:numPr>
                <w:ilvl w:val="0"/>
                <w:numId w:val="6"/>
              </w:numPr>
              <w:rPr/>
            </w:pPr>
            <w:r w:rsidDel="00000000" w:rsidR="00000000" w:rsidRPr="00000000">
              <w:rPr>
                <w:rtl w:val="0"/>
              </w:rPr>
              <w:t xml:space="preserve">Jumper wires</w:t>
            </w:r>
          </w:p>
          <w:p w:rsidR="00000000" w:rsidDel="00000000" w:rsidP="00000000" w:rsidRDefault="00000000" w:rsidRPr="00000000" w14:paraId="00000940">
            <w:pPr>
              <w:pageBreakBefore w:val="0"/>
              <w:numPr>
                <w:ilvl w:val="0"/>
                <w:numId w:val="6"/>
              </w:numPr>
              <w:rPr/>
            </w:pPr>
            <w:r w:rsidDel="00000000" w:rsidR="00000000" w:rsidRPr="00000000">
              <w:rPr>
                <w:rtl w:val="0"/>
              </w:rPr>
              <w:t xml:space="preserve">Resistors (470 Ohm - yellow violet brown gold and 4.7K Ohm - yellow violet red gold)</w:t>
            </w:r>
          </w:p>
          <w:p w:rsidR="00000000" w:rsidDel="00000000" w:rsidP="00000000" w:rsidRDefault="00000000" w:rsidRPr="00000000" w14:paraId="00000941">
            <w:pPr>
              <w:pageBreakBefore w:val="0"/>
              <w:numPr>
                <w:ilvl w:val="0"/>
                <w:numId w:val="6"/>
              </w:numPr>
              <w:rPr/>
            </w:pPr>
            <w:r w:rsidDel="00000000" w:rsidR="00000000" w:rsidRPr="00000000">
              <w:rPr>
                <w:rtl w:val="0"/>
              </w:rPr>
              <w:t xml:space="preserve">Mini breadboard (x1)</w:t>
            </w:r>
          </w:p>
          <w:p w:rsidR="00000000" w:rsidDel="00000000" w:rsidP="00000000" w:rsidRDefault="00000000" w:rsidRPr="00000000" w14:paraId="00000942">
            <w:pPr>
              <w:pageBreakBefore w:val="0"/>
              <w:numPr>
                <w:ilvl w:val="0"/>
                <w:numId w:val="6"/>
              </w:numPr>
              <w:rPr>
                <w:u w:val="none"/>
              </w:rPr>
            </w:pPr>
            <w:r w:rsidDel="00000000" w:rsidR="00000000" w:rsidRPr="00000000">
              <w:rPr>
                <w:rtl w:val="0"/>
              </w:rPr>
              <w:t xml:space="preserve">Computer (x1)</w:t>
            </w:r>
          </w:p>
          <w:p w:rsidR="00000000" w:rsidDel="00000000" w:rsidP="00000000" w:rsidRDefault="00000000" w:rsidRPr="00000000" w14:paraId="00000943">
            <w:pPr>
              <w:pageBreakBefore w:val="0"/>
              <w:numPr>
                <w:ilvl w:val="0"/>
                <w:numId w:val="6"/>
              </w:numPr>
              <w:spacing w:line="240" w:lineRule="auto"/>
              <w:rPr/>
            </w:pPr>
            <w:r w:rsidDel="00000000" w:rsidR="00000000" w:rsidRPr="00000000">
              <w:rPr>
                <w:rtl w:val="0"/>
              </w:rPr>
              <w:t xml:space="preserve">Engineering Journal (x1)</w:t>
            </w:r>
          </w:p>
          <w:p w:rsidR="00000000" w:rsidDel="00000000" w:rsidP="00000000" w:rsidRDefault="00000000" w:rsidRPr="00000000" w14:paraId="00000944">
            <w:pPr>
              <w:pageBreakBefore w:val="0"/>
              <w:numPr>
                <w:ilvl w:val="0"/>
                <w:numId w:val="6"/>
              </w:numPr>
              <w:spacing w:line="240" w:lineRule="auto"/>
              <w:rPr/>
            </w:pPr>
            <w:r w:rsidDel="00000000" w:rsidR="00000000" w:rsidRPr="00000000">
              <w:rPr>
                <w:rtl w:val="0"/>
              </w:rPr>
              <w:t xml:space="preserve">Pencil (x1)</w:t>
            </w:r>
          </w:p>
          <w:p w:rsidR="00000000" w:rsidDel="00000000" w:rsidP="00000000" w:rsidRDefault="00000000" w:rsidRPr="00000000" w14:paraId="00000945">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948">
      <w:pPr>
        <w:pageBreakBefore w:val="0"/>
        <w:ind w:left="0" w:firstLine="0"/>
        <w:rPr/>
      </w:pPr>
      <w:r w:rsidDel="00000000" w:rsidR="00000000" w:rsidRPr="00000000">
        <w:rPr>
          <w:rtl w:val="0"/>
        </w:rPr>
      </w:r>
    </w:p>
    <w:p w:rsidR="00000000" w:rsidDel="00000000" w:rsidP="00000000" w:rsidRDefault="00000000" w:rsidRPr="00000000" w14:paraId="00000949">
      <w:pPr>
        <w:pageBreakBefore w:val="0"/>
        <w:ind w:left="0" w:firstLine="0"/>
        <w:rPr/>
      </w:pPr>
      <w:r w:rsidDel="00000000" w:rsidR="00000000" w:rsidRPr="00000000">
        <w:rPr>
          <w:rtl w:val="0"/>
        </w:rPr>
      </w:r>
    </w:p>
    <w:p w:rsidR="00000000" w:rsidDel="00000000" w:rsidP="00000000" w:rsidRDefault="00000000" w:rsidRPr="00000000" w14:paraId="0000094A">
      <w:pPr>
        <w:pageBreakBefore w:val="0"/>
        <w:ind w:left="0" w:firstLine="0"/>
        <w:rPr/>
      </w:pPr>
      <w:r w:rsidDel="00000000" w:rsidR="00000000" w:rsidRPr="00000000">
        <w:rPr>
          <w:rtl w:val="0"/>
        </w:rPr>
      </w:r>
    </w:p>
    <w:p w:rsidR="00000000" w:rsidDel="00000000" w:rsidP="00000000" w:rsidRDefault="00000000" w:rsidRPr="00000000" w14:paraId="0000094B">
      <w:pPr>
        <w:pageBreakBefore w:val="0"/>
        <w:ind w:left="0" w:firstLine="0"/>
        <w:rPr/>
      </w:pPr>
      <w:r w:rsidDel="00000000" w:rsidR="00000000" w:rsidRPr="00000000">
        <w:rPr>
          <w:rtl w:val="0"/>
        </w:rPr>
      </w:r>
    </w:p>
    <w:p w:rsidR="00000000" w:rsidDel="00000000" w:rsidP="00000000" w:rsidRDefault="00000000" w:rsidRPr="00000000" w14:paraId="0000094C">
      <w:pPr>
        <w:pageBreakBefore w:val="0"/>
        <w:ind w:left="0" w:firstLine="0"/>
        <w:rPr/>
      </w:pPr>
      <w:r w:rsidDel="00000000" w:rsidR="00000000" w:rsidRPr="00000000">
        <w:rPr>
          <w:rtl w:val="0"/>
        </w:rPr>
      </w:r>
    </w:p>
    <w:p w:rsidR="00000000" w:rsidDel="00000000" w:rsidP="00000000" w:rsidRDefault="00000000" w:rsidRPr="00000000" w14:paraId="0000094D">
      <w:pPr>
        <w:pageBreakBefore w:val="0"/>
        <w:ind w:left="0" w:firstLine="0"/>
        <w:rPr/>
      </w:pPr>
      <w:r w:rsidDel="00000000" w:rsidR="00000000" w:rsidRPr="00000000">
        <w:rPr>
          <w:rtl w:val="0"/>
        </w:rPr>
      </w:r>
    </w:p>
    <w:p w:rsidR="00000000" w:rsidDel="00000000" w:rsidP="00000000" w:rsidRDefault="00000000" w:rsidRPr="00000000" w14:paraId="0000094E">
      <w:pPr>
        <w:pStyle w:val="Heading1"/>
        <w:pageBreakBefore w:val="0"/>
        <w:jc w:val="right"/>
        <w:rPr/>
      </w:pPr>
      <w:bookmarkStart w:colFirst="0" w:colLast="0" w:name="_f3ak9km05b90" w:id="346"/>
      <w:bookmarkEnd w:id="346"/>
      <w:r w:rsidDel="00000000" w:rsidR="00000000" w:rsidRPr="00000000">
        <w:rPr>
          <w:rtl w:val="0"/>
        </w:rPr>
        <w:t xml:space="preserve">WEEK 10 OF 16: MORSE CODE WITH THE LED</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191"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94F">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950">
      <w:pPr>
        <w:pStyle w:val="Heading2"/>
        <w:pageBreakBefore w:val="0"/>
        <w:rPr/>
      </w:pPr>
      <w:bookmarkStart w:colFirst="0" w:colLast="0" w:name="_kamwaflnb2us" w:id="347"/>
      <w:bookmarkEnd w:id="347"/>
      <w:r w:rsidDel="00000000" w:rsidR="00000000" w:rsidRPr="00000000">
        <w:rPr>
          <w:rtl w:val="0"/>
        </w:rPr>
        <w:t xml:space="preserve">Lesson Plan</w:t>
      </w:r>
    </w:p>
    <w:p w:rsidR="00000000" w:rsidDel="00000000" w:rsidP="00000000" w:rsidRDefault="00000000" w:rsidRPr="00000000" w14:paraId="00000951">
      <w:pPr>
        <w:pStyle w:val="Heading3"/>
        <w:pageBreakBefore w:val="0"/>
        <w:ind w:left="0" w:firstLine="0"/>
        <w:rPr/>
      </w:pPr>
      <w:bookmarkStart w:colFirst="0" w:colLast="0" w:name="_c235xm8fk80x" w:id="348"/>
      <w:bookmarkEnd w:id="348"/>
      <w:r w:rsidDel="00000000" w:rsidR="00000000" w:rsidRPr="00000000">
        <w:rPr>
          <w:rtl w:val="0"/>
        </w:rPr>
        <w:t xml:space="preserve">Review</w:t>
      </w:r>
    </w:p>
    <w:p w:rsidR="00000000" w:rsidDel="00000000" w:rsidP="00000000" w:rsidRDefault="00000000" w:rsidRPr="00000000" w14:paraId="00000952">
      <w:pPr>
        <w:pageBreakBefore w:val="0"/>
        <w:numPr>
          <w:ilvl w:val="0"/>
          <w:numId w:val="187"/>
        </w:numPr>
        <w:rPr>
          <w:u w:val="none"/>
        </w:rPr>
      </w:pPr>
      <w:r w:rsidDel="00000000" w:rsidR="00000000" w:rsidRPr="00000000">
        <w:rPr>
          <w:rtl w:val="0"/>
        </w:rPr>
        <w:t xml:space="preserve">What block is used to turn the LED on and off.</w:t>
      </w:r>
    </w:p>
    <w:p w:rsidR="00000000" w:rsidDel="00000000" w:rsidP="00000000" w:rsidRDefault="00000000" w:rsidRPr="00000000" w14:paraId="00000953">
      <w:pPr>
        <w:pageBreakBefore w:val="0"/>
        <w:numPr>
          <w:ilvl w:val="0"/>
          <w:numId w:val="187"/>
        </w:numPr>
        <w:rPr>
          <w:u w:val="none"/>
        </w:rPr>
      </w:pPr>
      <w:r w:rsidDel="00000000" w:rsidR="00000000" w:rsidRPr="00000000">
        <w:rPr>
          <w:rtl w:val="0"/>
        </w:rPr>
        <w:t xml:space="preserve">How is the delay block important in getting the LED to visibly blink?</w:t>
      </w:r>
    </w:p>
    <w:p w:rsidR="00000000" w:rsidDel="00000000" w:rsidP="00000000" w:rsidRDefault="00000000" w:rsidRPr="00000000" w14:paraId="00000954">
      <w:pPr>
        <w:pStyle w:val="Heading3"/>
        <w:pageBreakBefore w:val="0"/>
        <w:ind w:left="0" w:firstLine="0"/>
        <w:rPr/>
      </w:pPr>
      <w:bookmarkStart w:colFirst="0" w:colLast="0" w:name="_as7cw0que9kn" w:id="349"/>
      <w:bookmarkEnd w:id="349"/>
      <w:r w:rsidDel="00000000" w:rsidR="00000000" w:rsidRPr="00000000">
        <w:rPr>
          <w:rtl w:val="0"/>
        </w:rPr>
        <w:t xml:space="preserve">Step 1: Blinking At Different Speeds (25 minutes) </w:t>
      </w:r>
    </w:p>
    <w:p w:rsidR="00000000" w:rsidDel="00000000" w:rsidP="00000000" w:rsidRDefault="00000000" w:rsidRPr="00000000" w14:paraId="00000955">
      <w:pPr>
        <w:pageBreakBefore w:val="0"/>
        <w:ind w:left="0" w:firstLine="0"/>
        <w:rPr/>
      </w:pPr>
      <w:r w:rsidDel="00000000" w:rsidR="00000000" w:rsidRPr="00000000">
        <w:rPr>
          <w:rtl w:val="0"/>
        </w:rPr>
        <w:t xml:space="preserve">We spent last week learning to blink our LEDs and playing with the speed at which it blinks. We are going to pick up where we left off by using the skills learned last week. The first challenge of this lesson is to create a program that causes the LED to blink at two distinct speeds. It will be on for a long period of time (long as in about a second), then off, then on for a short period of time, then off. </w:t>
      </w:r>
    </w:p>
    <w:p w:rsidR="00000000" w:rsidDel="00000000" w:rsidP="00000000" w:rsidRDefault="00000000" w:rsidRPr="00000000" w14:paraId="00000956">
      <w:pPr>
        <w:pageBreakBefore w:val="0"/>
        <w:ind w:left="0" w:firstLine="0"/>
        <w:rPr/>
      </w:pPr>
      <w:r w:rsidDel="00000000" w:rsidR="00000000" w:rsidRPr="00000000">
        <w:rPr>
          <w:rtl w:val="0"/>
        </w:rPr>
      </w:r>
    </w:p>
    <w:p w:rsidR="00000000" w:rsidDel="00000000" w:rsidP="00000000" w:rsidRDefault="00000000" w:rsidRPr="00000000" w14:paraId="00000957">
      <w:pPr>
        <w:pageBreakBefore w:val="0"/>
        <w:ind w:left="0" w:firstLine="0"/>
        <w:rPr/>
      </w:pPr>
      <w:r w:rsidDel="00000000" w:rsidR="00000000" w:rsidRPr="00000000">
        <w:rPr>
          <w:rtl w:val="0"/>
        </w:rPr>
        <w:t xml:space="preserve">How should our code from last week, the blinking light code, be altered to accomplish this? Well we need to first understand we will need two different blinks, and will therefore need more blocks. If we stick to the status quo of four blocks in our code we will be limited to only one of the two behaviors; either the fast blink or the slow blink.</w:t>
      </w:r>
    </w:p>
    <w:p w:rsidR="00000000" w:rsidDel="00000000" w:rsidP="00000000" w:rsidRDefault="00000000" w:rsidRPr="00000000" w14:paraId="00000958">
      <w:pPr>
        <w:pageBreakBefore w:val="0"/>
        <w:ind w:left="0" w:firstLine="0"/>
        <w:jc w:val="center"/>
        <w:rPr/>
      </w:pPr>
      <w:r w:rsidDel="00000000" w:rsidR="00000000" w:rsidRPr="00000000">
        <w:rPr>
          <w:rtl w:val="0"/>
        </w:rPr>
      </w:r>
    </w:p>
    <w:tbl>
      <w:tblPr>
        <w:tblStyle w:val="Table15"/>
        <w:tblW w:w="9360.0" w:type="dxa"/>
        <w:jc w:val="center"/>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9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838450" cy="1765300"/>
                  <wp:effectExtent b="0" l="0" r="0" t="0"/>
                  <wp:docPr id="123" name="image72.png"/>
                  <a:graphic>
                    <a:graphicData uri="http://schemas.openxmlformats.org/drawingml/2006/picture">
                      <pic:pic>
                        <pic:nvPicPr>
                          <pic:cNvPr id="0" name="image72.png"/>
                          <pic:cNvPicPr preferRelativeResize="0"/>
                        </pic:nvPicPr>
                        <pic:blipFill>
                          <a:blip r:embed="rId116"/>
                          <a:srcRect b="0" l="0" r="0" t="0"/>
                          <a:stretch>
                            <a:fillRect/>
                          </a:stretch>
                        </pic:blipFill>
                        <pic:spPr>
                          <a:xfrm>
                            <a:off x="0" y="0"/>
                            <a:ext cx="2838450" cy="1765300"/>
                          </a:xfrm>
                          <a:prstGeom prst="rect"/>
                          <a:ln/>
                        </pic:spPr>
                      </pic:pic>
                    </a:graphicData>
                  </a:graphic>
                </wp:inline>
              </w:drawing>
            </w:r>
            <w:r w:rsidDel="00000000" w:rsidR="00000000" w:rsidRPr="00000000">
              <w:rPr>
                <w:rtl w:val="0"/>
              </w:rPr>
            </w:r>
          </w:p>
          <w:p w:rsidR="00000000" w:rsidDel="00000000" w:rsidP="00000000" w:rsidRDefault="00000000" w:rsidRPr="00000000" w14:paraId="000009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One blink</w:t>
            </w:r>
          </w:p>
        </w:tc>
        <w:tc>
          <w:tcPr>
            <w:shd w:fill="auto" w:val="clear"/>
            <w:tcMar>
              <w:top w:w="100.0" w:type="dxa"/>
              <w:left w:w="100.0" w:type="dxa"/>
              <w:bottom w:w="100.0" w:type="dxa"/>
              <w:right w:w="100.0" w:type="dxa"/>
            </w:tcMar>
            <w:vAlign w:val="top"/>
          </w:tcPr>
          <w:p w:rsidR="00000000" w:rsidDel="00000000" w:rsidP="00000000" w:rsidRDefault="00000000" w:rsidRPr="00000000" w14:paraId="000009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838450" cy="3048000"/>
                  <wp:effectExtent b="0" l="0" r="0" t="0"/>
                  <wp:docPr id="179" name="image124.png"/>
                  <a:graphic>
                    <a:graphicData uri="http://schemas.openxmlformats.org/drawingml/2006/picture">
                      <pic:pic>
                        <pic:nvPicPr>
                          <pic:cNvPr id="0" name="image124.png"/>
                          <pic:cNvPicPr preferRelativeResize="0"/>
                        </pic:nvPicPr>
                        <pic:blipFill>
                          <a:blip r:embed="rId118"/>
                          <a:srcRect b="0" l="0" r="0" t="0"/>
                          <a:stretch>
                            <a:fillRect/>
                          </a:stretch>
                        </pic:blipFill>
                        <pic:spPr>
                          <a:xfrm>
                            <a:off x="0" y="0"/>
                            <a:ext cx="283845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9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Two blinks</w:t>
            </w:r>
          </w:p>
        </w:tc>
      </w:tr>
    </w:tbl>
    <w:p w:rsidR="00000000" w:rsidDel="00000000" w:rsidP="00000000" w:rsidRDefault="00000000" w:rsidRPr="00000000" w14:paraId="0000095E">
      <w:pPr>
        <w:pageBreakBefore w:val="0"/>
        <w:ind w:left="0" w:firstLine="0"/>
        <w:rPr/>
      </w:pPr>
      <w:r w:rsidDel="00000000" w:rsidR="00000000" w:rsidRPr="00000000">
        <w:rPr>
          <w:rtl w:val="0"/>
        </w:rPr>
      </w:r>
    </w:p>
    <w:p w:rsidR="00000000" w:rsidDel="00000000" w:rsidP="00000000" w:rsidRDefault="00000000" w:rsidRPr="00000000" w14:paraId="0000095F">
      <w:pPr>
        <w:pageBreakBefore w:val="0"/>
        <w:ind w:left="0" w:firstLine="0"/>
        <w:rPr/>
      </w:pPr>
      <w:r w:rsidDel="00000000" w:rsidR="00000000" w:rsidRPr="00000000">
        <w:rPr>
          <w:rtl w:val="0"/>
        </w:rPr>
        <w:t xml:space="preserve">In the example on the right we have enough blocks to create two distinctly different blinks, however at the moment the code on the right and the code on the left behave identically. Why is that?</w:t>
      </w:r>
    </w:p>
    <w:p w:rsidR="00000000" w:rsidDel="00000000" w:rsidP="00000000" w:rsidRDefault="00000000" w:rsidRPr="00000000" w14:paraId="00000960">
      <w:pPr>
        <w:pageBreakBefore w:val="0"/>
        <w:ind w:left="0" w:firstLine="0"/>
        <w:rPr/>
      </w:pPr>
      <w:r w:rsidDel="00000000" w:rsidR="00000000" w:rsidRPr="00000000">
        <w:rPr>
          <w:rtl w:val="0"/>
        </w:rPr>
      </w:r>
    </w:p>
    <w:p w:rsidR="00000000" w:rsidDel="00000000" w:rsidP="00000000" w:rsidRDefault="00000000" w:rsidRPr="00000000" w14:paraId="00000961">
      <w:pPr>
        <w:pageBreakBefore w:val="0"/>
        <w:ind w:left="0" w:firstLine="0"/>
        <w:rPr/>
      </w:pPr>
      <w:r w:rsidDel="00000000" w:rsidR="00000000" w:rsidRPr="00000000">
        <w:rPr>
          <w:rtl w:val="0"/>
        </w:rPr>
        <w:t xml:space="preserve">The right hand code may have enough blocks for two blinks but currently all of the delay blocks have the default value of 1000. So in either code every blink we see will be the same length of time. In order to vary the blink speeds we need to alter the value of one or more of the delay blocks. The question is which delays need to be altered? Let’s have a look at the code below:</w:t>
      </w:r>
    </w:p>
    <w:p w:rsidR="00000000" w:rsidDel="00000000" w:rsidP="00000000" w:rsidRDefault="00000000" w:rsidRPr="00000000" w14:paraId="00000962">
      <w:pPr>
        <w:pageBreakBefore w:val="0"/>
        <w:ind w:left="0" w:firstLine="0"/>
        <w:jc w:val="center"/>
        <w:rPr/>
      </w:pPr>
      <w:r w:rsidDel="00000000" w:rsidR="00000000" w:rsidRPr="00000000">
        <w:rPr/>
        <w:drawing>
          <wp:inline distB="114300" distT="114300" distL="114300" distR="114300">
            <wp:extent cx="3428122" cy="3719513"/>
            <wp:effectExtent b="0" l="0" r="0" t="0"/>
            <wp:docPr id="169" name="image105.png"/>
            <a:graphic>
              <a:graphicData uri="http://schemas.openxmlformats.org/drawingml/2006/picture">
                <pic:pic>
                  <pic:nvPicPr>
                    <pic:cNvPr id="0" name="image105.png"/>
                    <pic:cNvPicPr preferRelativeResize="0"/>
                  </pic:nvPicPr>
                  <pic:blipFill>
                    <a:blip r:embed="rId119"/>
                    <a:srcRect b="0" l="0" r="0" t="0"/>
                    <a:stretch>
                      <a:fillRect/>
                    </a:stretch>
                  </pic:blipFill>
                  <pic:spPr>
                    <a:xfrm>
                      <a:off x="0" y="0"/>
                      <a:ext cx="3428122" cy="3719513"/>
                    </a:xfrm>
                    <a:prstGeom prst="rect"/>
                    <a:ln/>
                  </pic:spPr>
                </pic:pic>
              </a:graphicData>
            </a:graphic>
          </wp:inline>
        </w:drawing>
      </w:r>
      <w:r w:rsidDel="00000000" w:rsidR="00000000" w:rsidRPr="00000000">
        <w:rPr>
          <w:rtl w:val="0"/>
        </w:rPr>
      </w:r>
    </w:p>
    <w:p w:rsidR="00000000" w:rsidDel="00000000" w:rsidP="00000000" w:rsidRDefault="00000000" w:rsidRPr="00000000" w14:paraId="00000963">
      <w:pPr>
        <w:pageBreakBefore w:val="0"/>
        <w:ind w:left="0" w:firstLine="0"/>
        <w:rPr/>
      </w:pPr>
      <w:r w:rsidDel="00000000" w:rsidR="00000000" w:rsidRPr="00000000">
        <w:rPr>
          <w:rtl w:val="0"/>
        </w:rPr>
        <w:t xml:space="preserve">You can see here that the first two delays are kept at the same value, and the last two delays are kept at the same value. They are separated into two blinks, each with their own specific delay. There is a small problem with this code however, which will be apparent as you watch the LED. The second blink, in particular the low part of it, is short enough that the blink becomes hard to distinguish from the longer blink. This can be solved by making sure that the delays after set digital pin LOW blocks are equal in value, like in the example below:</w:t>
      </w:r>
    </w:p>
    <w:p w:rsidR="00000000" w:rsidDel="00000000" w:rsidP="00000000" w:rsidRDefault="00000000" w:rsidRPr="00000000" w14:paraId="00000964">
      <w:pPr>
        <w:pageBreakBefore w:val="0"/>
        <w:ind w:left="0" w:firstLine="0"/>
        <w:jc w:val="center"/>
        <w:rPr/>
      </w:pPr>
      <w:r w:rsidDel="00000000" w:rsidR="00000000" w:rsidRPr="00000000">
        <w:rPr/>
        <w:drawing>
          <wp:inline distB="114300" distT="114300" distL="114300" distR="114300">
            <wp:extent cx="3526030" cy="3814763"/>
            <wp:effectExtent b="0" l="0" r="0" t="0"/>
            <wp:docPr id="195" name="image140.png"/>
            <a:graphic>
              <a:graphicData uri="http://schemas.openxmlformats.org/drawingml/2006/picture">
                <pic:pic>
                  <pic:nvPicPr>
                    <pic:cNvPr id="0" name="image140.png"/>
                    <pic:cNvPicPr preferRelativeResize="0"/>
                  </pic:nvPicPr>
                  <pic:blipFill>
                    <a:blip r:embed="rId120"/>
                    <a:srcRect b="0" l="0" r="0" t="0"/>
                    <a:stretch>
                      <a:fillRect/>
                    </a:stretch>
                  </pic:blipFill>
                  <pic:spPr>
                    <a:xfrm>
                      <a:off x="0" y="0"/>
                      <a:ext cx="3526030" cy="3814763"/>
                    </a:xfrm>
                    <a:prstGeom prst="rect"/>
                    <a:ln/>
                  </pic:spPr>
                </pic:pic>
              </a:graphicData>
            </a:graphic>
          </wp:inline>
        </w:drawing>
      </w:r>
      <w:r w:rsidDel="00000000" w:rsidR="00000000" w:rsidRPr="00000000">
        <w:rPr>
          <w:rtl w:val="0"/>
        </w:rPr>
      </w:r>
    </w:p>
    <w:p w:rsidR="00000000" w:rsidDel="00000000" w:rsidP="00000000" w:rsidRDefault="00000000" w:rsidRPr="00000000" w14:paraId="00000965">
      <w:pPr>
        <w:pageBreakBefore w:val="0"/>
        <w:ind w:left="0" w:firstLine="0"/>
        <w:rPr/>
      </w:pPr>
      <w:r w:rsidDel="00000000" w:rsidR="00000000" w:rsidRPr="00000000">
        <w:rPr>
          <w:rtl w:val="0"/>
        </w:rPr>
        <w:t xml:space="preserve">With the delays set at these values both blinks will be clearly visible as separate blinks and it will be clear that one is longer than the other.</w:t>
      </w:r>
    </w:p>
    <w:p w:rsidR="00000000" w:rsidDel="00000000" w:rsidP="00000000" w:rsidRDefault="00000000" w:rsidRPr="00000000" w14:paraId="00000966">
      <w:pPr>
        <w:pStyle w:val="Heading3"/>
        <w:pageBreakBefore w:val="0"/>
        <w:ind w:left="0" w:firstLine="0"/>
        <w:rPr/>
      </w:pPr>
      <w:bookmarkStart w:colFirst="0" w:colLast="0" w:name="_6vn6nevswfip" w:id="350"/>
      <w:bookmarkEnd w:id="350"/>
      <w:r w:rsidDel="00000000" w:rsidR="00000000" w:rsidRPr="00000000">
        <w:rPr>
          <w:rtl w:val="0"/>
        </w:rPr>
        <w:t xml:space="preserve">Step 2: What Is Morse Code (10 minutes) </w:t>
      </w:r>
    </w:p>
    <w:p w:rsidR="00000000" w:rsidDel="00000000" w:rsidP="00000000" w:rsidRDefault="00000000" w:rsidRPr="00000000" w14:paraId="00000967">
      <w:pPr>
        <w:pageBreakBefore w:val="0"/>
        <w:ind w:left="0" w:firstLine="0"/>
        <w:rPr/>
      </w:pPr>
      <w:r w:rsidDel="00000000" w:rsidR="00000000" w:rsidRPr="00000000">
        <w:rPr>
          <w:rtl w:val="0"/>
        </w:rPr>
        <w:t xml:space="preserve">In order to accomplish this lessons challenge we first need to understand morse code. Both what morse code is as well as how it is used. Morse code is essentially an alternate way of producing the alphabet using an assortment of dots and dashes to represent any one letter. A message in morse code is usually conveyed through either light or sound rather than just on paper. At this point I’d like you to look at the morse code PDF </w:t>
      </w:r>
      <w:hyperlink r:id="rId121">
        <w:r w:rsidDel="00000000" w:rsidR="00000000" w:rsidRPr="00000000">
          <w:rPr>
            <w:color w:val="1155cc"/>
            <w:u w:val="single"/>
            <w:rtl w:val="0"/>
          </w:rPr>
          <w:t xml:space="preserve">located here</w:t>
        </w:r>
      </w:hyperlink>
      <w:r w:rsidDel="00000000" w:rsidR="00000000" w:rsidRPr="00000000">
        <w:rPr>
          <w:rtl w:val="0"/>
        </w:rPr>
        <w:t xml:space="preserve"> as well as in the additional resources section at the top of the lesson. This is a resource that you should consider distributing to your students.</w:t>
      </w:r>
    </w:p>
    <w:p w:rsidR="00000000" w:rsidDel="00000000" w:rsidP="00000000" w:rsidRDefault="00000000" w:rsidRPr="00000000" w14:paraId="00000968">
      <w:pPr>
        <w:pageBreakBefore w:val="0"/>
        <w:ind w:left="0" w:firstLine="0"/>
        <w:rPr/>
      </w:pPr>
      <w:r w:rsidDel="00000000" w:rsidR="00000000" w:rsidRPr="00000000">
        <w:rPr>
          <w:rtl w:val="0"/>
        </w:rPr>
      </w:r>
    </w:p>
    <w:p w:rsidR="00000000" w:rsidDel="00000000" w:rsidP="00000000" w:rsidRDefault="00000000" w:rsidRPr="00000000" w14:paraId="00000969">
      <w:pPr>
        <w:pageBreakBefore w:val="0"/>
        <w:ind w:left="0" w:firstLine="0"/>
        <w:rPr/>
      </w:pPr>
      <w:r w:rsidDel="00000000" w:rsidR="00000000" w:rsidRPr="00000000">
        <w:rPr>
          <w:rtl w:val="0"/>
        </w:rPr>
        <w:t xml:space="preserve">That PDF does ask that the short and long blinks be timed in a different manner. It asks for significantly shorter blinks in both cases, which would look like the following:</w:t>
      </w:r>
    </w:p>
    <w:p w:rsidR="00000000" w:rsidDel="00000000" w:rsidP="00000000" w:rsidRDefault="00000000" w:rsidRPr="00000000" w14:paraId="0000096A">
      <w:pPr>
        <w:pageBreakBefore w:val="0"/>
        <w:ind w:left="0" w:firstLine="0"/>
        <w:jc w:val="center"/>
        <w:rPr/>
      </w:pPr>
      <w:r w:rsidDel="00000000" w:rsidR="00000000" w:rsidRPr="00000000">
        <w:rPr>
          <w:rtl w:val="0"/>
        </w:rPr>
      </w:r>
    </w:p>
    <w:tbl>
      <w:tblPr>
        <w:tblStyle w:val="Table16"/>
        <w:tblW w:w="9360.0" w:type="dxa"/>
        <w:jc w:val="center"/>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57488" cy="1896929"/>
                  <wp:effectExtent b="0" l="0" r="0" t="0"/>
                  <wp:docPr id="132" name="image79.png"/>
                  <a:graphic>
                    <a:graphicData uri="http://schemas.openxmlformats.org/drawingml/2006/picture">
                      <pic:pic>
                        <pic:nvPicPr>
                          <pic:cNvPr id="0" name="image79.png"/>
                          <pic:cNvPicPr preferRelativeResize="0"/>
                        </pic:nvPicPr>
                        <pic:blipFill>
                          <a:blip r:embed="rId122"/>
                          <a:srcRect b="0" l="0" r="0" t="0"/>
                          <a:stretch>
                            <a:fillRect/>
                          </a:stretch>
                        </pic:blipFill>
                        <pic:spPr>
                          <a:xfrm>
                            <a:off x="0" y="0"/>
                            <a:ext cx="2757488" cy="1896929"/>
                          </a:xfrm>
                          <a:prstGeom prst="rect"/>
                          <a:ln/>
                        </pic:spPr>
                      </pic:pic>
                    </a:graphicData>
                  </a:graphic>
                </wp:inline>
              </w:drawing>
            </w:r>
            <w:r w:rsidDel="00000000" w:rsidR="00000000" w:rsidRPr="00000000">
              <w:rPr>
                <w:rtl w:val="0"/>
              </w:rPr>
            </w:r>
          </w:p>
          <w:p w:rsidR="00000000" w:rsidDel="00000000" w:rsidP="00000000" w:rsidRDefault="00000000" w:rsidRPr="00000000" w14:paraId="000009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Short blink. A dot.</w:t>
            </w:r>
          </w:p>
        </w:tc>
        <w:tc>
          <w:tcPr>
            <w:shd w:fill="auto" w:val="clear"/>
            <w:tcMar>
              <w:top w:w="100.0" w:type="dxa"/>
              <w:left w:w="100.0" w:type="dxa"/>
              <w:bottom w:w="100.0" w:type="dxa"/>
              <w:right w:w="100.0" w:type="dxa"/>
            </w:tcMar>
            <w:vAlign w:val="top"/>
          </w:tcPr>
          <w:p w:rsidR="00000000" w:rsidDel="00000000" w:rsidP="00000000" w:rsidRDefault="00000000" w:rsidRPr="00000000" w14:paraId="000009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838450" cy="1917700"/>
                  <wp:effectExtent b="0" l="0" r="0" t="0"/>
                  <wp:docPr id="212" name="image156.png"/>
                  <a:graphic>
                    <a:graphicData uri="http://schemas.openxmlformats.org/drawingml/2006/picture">
                      <pic:pic>
                        <pic:nvPicPr>
                          <pic:cNvPr id="0" name="image156.png"/>
                          <pic:cNvPicPr preferRelativeResize="0"/>
                        </pic:nvPicPr>
                        <pic:blipFill>
                          <a:blip r:embed="rId123"/>
                          <a:srcRect b="0" l="0" r="0" t="0"/>
                          <a:stretch>
                            <a:fillRect/>
                          </a:stretch>
                        </pic:blipFill>
                        <pic:spPr>
                          <a:xfrm>
                            <a:off x="0" y="0"/>
                            <a:ext cx="283845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9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Long blink. A dash.</w:t>
            </w:r>
          </w:p>
        </w:tc>
      </w:tr>
    </w:tbl>
    <w:p w:rsidR="00000000" w:rsidDel="00000000" w:rsidP="00000000" w:rsidRDefault="00000000" w:rsidRPr="00000000" w14:paraId="0000096F">
      <w:pPr>
        <w:pageBreakBefore w:val="0"/>
        <w:ind w:left="0" w:firstLine="0"/>
        <w:rPr/>
      </w:pPr>
      <w:r w:rsidDel="00000000" w:rsidR="00000000" w:rsidRPr="00000000">
        <w:rPr>
          <w:rtl w:val="0"/>
        </w:rPr>
      </w:r>
    </w:p>
    <w:p w:rsidR="00000000" w:rsidDel="00000000" w:rsidP="00000000" w:rsidRDefault="00000000" w:rsidRPr="00000000" w14:paraId="00000970">
      <w:pPr>
        <w:pageBreakBefore w:val="0"/>
        <w:ind w:left="0" w:firstLine="0"/>
        <w:rPr/>
      </w:pPr>
      <w:r w:rsidDel="00000000" w:rsidR="00000000" w:rsidRPr="00000000">
        <w:rPr>
          <w:rtl w:val="0"/>
        </w:rPr>
        <w:t xml:space="preserve">In addition the morse code pdf gives us rules for ending letters and ending words. We are told to have a 1000 millisecond delay at the end of a letter and a 2000 millisecond delay at the end of a word. This helps us interpret the morse code message a little easier, as we can better distinguish between individual letters and words.</w:t>
      </w:r>
    </w:p>
    <w:p w:rsidR="00000000" w:rsidDel="00000000" w:rsidP="00000000" w:rsidRDefault="00000000" w:rsidRPr="00000000" w14:paraId="00000971">
      <w:pPr>
        <w:pStyle w:val="Heading6"/>
        <w:pageBreakBefore w:val="0"/>
        <w:ind w:left="0" w:firstLine="0"/>
        <w:rPr/>
      </w:pPr>
      <w:bookmarkStart w:colFirst="0" w:colLast="0" w:name="_pt3bg860atkf" w:id="351"/>
      <w:bookmarkEnd w:id="351"/>
      <w:r w:rsidDel="00000000" w:rsidR="00000000" w:rsidRPr="00000000">
        <w:rPr>
          <w:rtl w:val="0"/>
        </w:rPr>
        <w:t xml:space="preserve">Vocabulary</w:t>
      </w:r>
    </w:p>
    <w:p w:rsidR="00000000" w:rsidDel="00000000" w:rsidP="00000000" w:rsidRDefault="00000000" w:rsidRPr="00000000" w14:paraId="00000972">
      <w:pPr>
        <w:pageBreakBefore w:val="0"/>
        <w:numPr>
          <w:ilvl w:val="0"/>
          <w:numId w:val="122"/>
        </w:numPr>
        <w:rPr>
          <w:b w:val="1"/>
          <w:bCs w:val="1"/>
        </w:rPr>
      </w:pPr>
      <w:r w:rsidDel="00000000" w:rsidR="00000000" w:rsidRPr="00000000">
        <w:rPr>
          <w:b w:val="1"/>
          <w:bCs w:val="1"/>
          <w:rtl w:val="0"/>
        </w:rPr>
        <w:t xml:space="preserve">Morse Code: </w:t>
      </w:r>
      <w:r w:rsidDel="00000000" w:rsidR="00000000" w:rsidRPr="00000000">
        <w:rPr>
          <w:rtl w:val="0"/>
        </w:rPr>
        <w:t xml:space="preserve">A method of transmitting information as a series of on-off tones, lights, or clicks that can be interpreted by a skilled observer without the use of equipment.</w:t>
      </w:r>
    </w:p>
    <w:p w:rsidR="00000000" w:rsidDel="00000000" w:rsidP="00000000" w:rsidRDefault="00000000" w:rsidRPr="00000000" w14:paraId="00000973">
      <w:pPr>
        <w:pStyle w:val="Heading3"/>
        <w:pageBreakBefore w:val="0"/>
        <w:ind w:left="0" w:firstLine="0"/>
        <w:rPr/>
      </w:pPr>
      <w:bookmarkStart w:colFirst="0" w:colLast="0" w:name="_8qbcxxe4ejf7" w:id="352"/>
      <w:bookmarkEnd w:id="352"/>
      <w:r w:rsidDel="00000000" w:rsidR="00000000" w:rsidRPr="00000000">
        <w:rPr>
          <w:rtl w:val="0"/>
        </w:rPr>
        <w:t xml:space="preserve">Step 3: Our First Morse Code Message (20 minutes) </w:t>
      </w:r>
    </w:p>
    <w:p w:rsidR="00000000" w:rsidDel="00000000" w:rsidP="00000000" w:rsidRDefault="00000000" w:rsidRPr="00000000" w14:paraId="00000974">
      <w:pPr>
        <w:pageBreakBefore w:val="0"/>
        <w:ind w:left="0" w:firstLine="0"/>
        <w:rPr/>
      </w:pPr>
      <w:r w:rsidDel="00000000" w:rsidR="00000000" w:rsidRPr="00000000">
        <w:rPr>
          <w:rtl w:val="0"/>
        </w:rPr>
        <w:t xml:space="preserve">Morse code is probably most commonly known as as an emergency method of communication, with the most commonly known message being S-O-S (help). This will be the first message we try to create using the LED. It is actually one of the easiest messages to create in morse code as S is represented by three dots, and O is represented by three dashes. Because both S and O are defined with repetitive signals it would be best for me to introduce a new block.</w:t>
      </w:r>
    </w:p>
    <w:p w:rsidR="00000000" w:rsidDel="00000000" w:rsidP="00000000" w:rsidRDefault="00000000" w:rsidRPr="00000000" w14:paraId="00000975">
      <w:pPr>
        <w:pageBreakBefore w:val="0"/>
        <w:ind w:left="0" w:firstLine="0"/>
        <w:rPr/>
      </w:pPr>
      <w:r w:rsidDel="00000000" w:rsidR="00000000" w:rsidRPr="00000000">
        <w:rPr>
          <w:rtl w:val="0"/>
        </w:rPr>
      </w:r>
    </w:p>
    <w:p w:rsidR="00000000" w:rsidDel="00000000" w:rsidP="00000000" w:rsidRDefault="00000000" w:rsidRPr="00000000" w14:paraId="00000976">
      <w:pPr>
        <w:pageBreakBefore w:val="0"/>
        <w:ind w:left="0" w:firstLine="0"/>
        <w:rPr/>
      </w:pPr>
      <w:r w:rsidDel="00000000" w:rsidR="00000000" w:rsidRPr="00000000">
        <w:rPr>
          <w:rtl w:val="0"/>
        </w:rPr>
        <w:t xml:space="preserve">The repeat block can be found in the control tab. It is the first of the three repeat blocks seen, the others being repeat and count, and repeat between. This block behaves somewhat like the loop do in that other blocks can be placed inside it. There is a small integer block attached to it, much like the other blocks we have used thus far, which can have its value changed. That number will dictate how many times the code within the repeat block will run before further blocks in your code are. Take a look at the example below:</w:t>
      </w:r>
    </w:p>
    <w:p w:rsidR="00000000" w:rsidDel="00000000" w:rsidP="00000000" w:rsidRDefault="00000000" w:rsidRPr="00000000" w14:paraId="00000977">
      <w:pPr>
        <w:pageBreakBefore w:val="0"/>
        <w:ind w:left="0" w:firstLine="0"/>
        <w:jc w:val="center"/>
        <w:rPr/>
      </w:pPr>
      <w:r w:rsidDel="00000000" w:rsidR="00000000" w:rsidRPr="00000000">
        <w:rPr/>
        <w:drawing>
          <wp:inline distB="114300" distT="114300" distL="114300" distR="114300">
            <wp:extent cx="4029075" cy="2667778"/>
            <wp:effectExtent b="0" l="0" r="0" t="0"/>
            <wp:docPr id="87" name="image30.png"/>
            <a:graphic>
              <a:graphicData uri="http://schemas.openxmlformats.org/drawingml/2006/picture">
                <pic:pic>
                  <pic:nvPicPr>
                    <pic:cNvPr id="0" name="image30.png"/>
                    <pic:cNvPicPr preferRelativeResize="0"/>
                  </pic:nvPicPr>
                  <pic:blipFill>
                    <a:blip r:embed="rId124"/>
                    <a:srcRect b="0" l="0" r="0" t="0"/>
                    <a:stretch>
                      <a:fillRect/>
                    </a:stretch>
                  </pic:blipFill>
                  <pic:spPr>
                    <a:xfrm>
                      <a:off x="0" y="0"/>
                      <a:ext cx="4029075" cy="2667778"/>
                    </a:xfrm>
                    <a:prstGeom prst="rect"/>
                    <a:ln/>
                  </pic:spPr>
                </pic:pic>
              </a:graphicData>
            </a:graphic>
          </wp:inline>
        </w:drawing>
      </w:r>
      <w:r w:rsidDel="00000000" w:rsidR="00000000" w:rsidRPr="00000000">
        <w:rPr>
          <w:rtl w:val="0"/>
        </w:rPr>
      </w:r>
    </w:p>
    <w:p w:rsidR="00000000" w:rsidDel="00000000" w:rsidP="00000000" w:rsidRDefault="00000000" w:rsidRPr="00000000" w14:paraId="00000978">
      <w:pPr>
        <w:pageBreakBefore w:val="0"/>
        <w:ind w:left="0" w:firstLine="0"/>
        <w:jc w:val="left"/>
        <w:rPr/>
      </w:pPr>
      <w:r w:rsidDel="00000000" w:rsidR="00000000" w:rsidRPr="00000000">
        <w:rPr>
          <w:rtl w:val="0"/>
        </w:rPr>
        <w:t xml:space="preserve">This code will blink fast three times before waiting a second, then starting over. Based on what we already know, this code creates the message S-S-S-S-S….. </w:t>
      </w:r>
    </w:p>
    <w:p w:rsidR="00000000" w:rsidDel="00000000" w:rsidP="00000000" w:rsidRDefault="00000000" w:rsidRPr="00000000" w14:paraId="00000979">
      <w:pPr>
        <w:pageBreakBefore w:val="0"/>
        <w:ind w:left="0" w:firstLine="0"/>
        <w:jc w:val="left"/>
        <w:rPr/>
      </w:pPr>
      <w:r w:rsidDel="00000000" w:rsidR="00000000" w:rsidRPr="00000000">
        <w:rPr>
          <w:rtl w:val="0"/>
        </w:rPr>
      </w:r>
    </w:p>
    <w:p w:rsidR="00000000" w:rsidDel="00000000" w:rsidP="00000000" w:rsidRDefault="00000000" w:rsidRPr="00000000" w14:paraId="0000097A">
      <w:pPr>
        <w:pageBreakBefore w:val="0"/>
        <w:ind w:left="0" w:firstLine="0"/>
        <w:jc w:val="left"/>
        <w:rPr/>
      </w:pPr>
      <w:r w:rsidDel="00000000" w:rsidR="00000000" w:rsidRPr="00000000">
        <w:rPr>
          <w:rtl w:val="0"/>
        </w:rPr>
        <w:t xml:space="preserve">Putting together the rest of the S-O-S code should be easy to accomplish. We just need to add three long blinks, followed by three more short blinks, with the appropriate delays in between.</w:t>
      </w:r>
    </w:p>
    <w:p w:rsidR="00000000" w:rsidDel="00000000" w:rsidP="00000000" w:rsidRDefault="00000000" w:rsidRPr="00000000" w14:paraId="0000097B">
      <w:pPr>
        <w:pageBreakBefore w:val="0"/>
        <w:ind w:left="0" w:firstLine="0"/>
        <w:jc w:val="center"/>
        <w:rPr/>
      </w:pPr>
      <w:r w:rsidDel="00000000" w:rsidR="00000000" w:rsidRPr="00000000">
        <w:rPr/>
        <w:drawing>
          <wp:inline distB="114300" distT="114300" distL="114300" distR="114300">
            <wp:extent cx="3900488" cy="6302617"/>
            <wp:effectExtent b="0" l="0" r="0" t="0"/>
            <wp:docPr id="130" name="image86.png"/>
            <a:graphic>
              <a:graphicData uri="http://schemas.openxmlformats.org/drawingml/2006/picture">
                <pic:pic>
                  <pic:nvPicPr>
                    <pic:cNvPr id="0" name="image86.png"/>
                    <pic:cNvPicPr preferRelativeResize="0"/>
                  </pic:nvPicPr>
                  <pic:blipFill>
                    <a:blip r:embed="rId125"/>
                    <a:srcRect b="0" l="0" r="0" t="0"/>
                    <a:stretch>
                      <a:fillRect/>
                    </a:stretch>
                  </pic:blipFill>
                  <pic:spPr>
                    <a:xfrm>
                      <a:off x="0" y="0"/>
                      <a:ext cx="3900488" cy="6302617"/>
                    </a:xfrm>
                    <a:prstGeom prst="rect"/>
                    <a:ln/>
                  </pic:spPr>
                </pic:pic>
              </a:graphicData>
            </a:graphic>
          </wp:inline>
        </w:drawing>
      </w:r>
      <w:r w:rsidDel="00000000" w:rsidR="00000000" w:rsidRPr="00000000">
        <w:rPr>
          <w:rtl w:val="0"/>
        </w:rPr>
      </w:r>
    </w:p>
    <w:p w:rsidR="00000000" w:rsidDel="00000000" w:rsidP="00000000" w:rsidRDefault="00000000" w:rsidRPr="00000000" w14:paraId="0000097C">
      <w:pPr>
        <w:pageBreakBefore w:val="0"/>
        <w:ind w:left="0" w:firstLine="0"/>
        <w:rPr/>
      </w:pPr>
      <w:r w:rsidDel="00000000" w:rsidR="00000000" w:rsidRPr="00000000">
        <w:rPr>
          <w:rtl w:val="0"/>
        </w:rPr>
        <w:t xml:space="preserve">Notice that the last delay is for 2000 milliseconds (2 seconds). This is appropriate if we consider S-O-S to be a word.</w:t>
      </w:r>
    </w:p>
    <w:p w:rsidR="00000000" w:rsidDel="00000000" w:rsidP="00000000" w:rsidRDefault="00000000" w:rsidRPr="00000000" w14:paraId="0000097D">
      <w:pPr>
        <w:pStyle w:val="Heading6"/>
        <w:pageBreakBefore w:val="0"/>
        <w:ind w:left="0" w:firstLine="0"/>
        <w:rPr/>
      </w:pPr>
      <w:bookmarkStart w:colFirst="0" w:colLast="0" w:name="_93g2wysz1nvm" w:id="353"/>
      <w:bookmarkEnd w:id="353"/>
      <w:r w:rsidDel="00000000" w:rsidR="00000000" w:rsidRPr="00000000">
        <w:rPr>
          <w:rtl w:val="0"/>
        </w:rPr>
        <w:t xml:space="preserve">Vocabulary</w:t>
      </w:r>
    </w:p>
    <w:p w:rsidR="00000000" w:rsidDel="00000000" w:rsidP="00000000" w:rsidRDefault="00000000" w:rsidRPr="00000000" w14:paraId="0000097E">
      <w:pPr>
        <w:pageBreakBefore w:val="0"/>
        <w:numPr>
          <w:ilvl w:val="0"/>
          <w:numId w:val="18"/>
        </w:numPr>
        <w:rPr>
          <w:b w:val="1"/>
          <w:bCs w:val="1"/>
        </w:rPr>
      </w:pPr>
      <w:r w:rsidDel="00000000" w:rsidR="00000000" w:rsidRPr="00000000">
        <w:rPr>
          <w:b w:val="1"/>
          <w:bCs w:val="1"/>
          <w:rtl w:val="0"/>
        </w:rPr>
        <w:t xml:space="preserve">Repeat: </w:t>
      </w:r>
      <w:r w:rsidDel="00000000" w:rsidR="00000000" w:rsidRPr="00000000">
        <w:rPr>
          <w:rtl w:val="0"/>
        </w:rPr>
        <w:t xml:space="preserve">The repeat block, like the loop block, can have other blocks placed within it. Any blocks within the repeat block will be run a number of times equal to the integer that innately comes with the block. Afterwards, subsequent blocks of the code will be run as expected.</w:t>
      </w:r>
    </w:p>
    <w:p w:rsidR="00000000" w:rsidDel="00000000" w:rsidP="00000000" w:rsidRDefault="00000000" w:rsidRPr="00000000" w14:paraId="0000097F">
      <w:pPr>
        <w:pageBreakBefore w:val="0"/>
        <w:ind w:left="0" w:firstLine="0"/>
        <w:rPr/>
      </w:pPr>
      <w:r w:rsidDel="00000000" w:rsidR="00000000" w:rsidRPr="00000000">
        <w:rPr>
          <w:rtl w:val="0"/>
        </w:rPr>
      </w:r>
    </w:p>
    <w:p w:rsidR="00000000" w:rsidDel="00000000" w:rsidP="00000000" w:rsidRDefault="00000000" w:rsidRPr="00000000" w14:paraId="00000980">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981">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228725" cy="581025"/>
                <wp:effectExtent b="0" l="0" r="0" t="0"/>
                <wp:wrapSquare wrapText="bothSides" distB="114300" distT="114300" distL="114300" distR="114300"/>
                <wp:docPr id="35" name=""/>
                <a:graphic>
                  <a:graphicData uri="http://schemas.microsoft.com/office/word/2010/wordprocessingGroup">
                    <wpg:wgp>
                      <wpg:cNvGrpSpPr/>
                      <wpg:grpSpPr>
                        <a:xfrm>
                          <a:off x="152400" y="809625"/>
                          <a:ext cx="1228725" cy="581025"/>
                          <a:chOff x="152400" y="809625"/>
                          <a:chExt cx="3781350" cy="1959875"/>
                        </a:xfrm>
                      </wpg:grpSpPr>
                      <pic:pic>
                        <pic:nvPicPr>
                          <pic:cNvPr descr="if_team-people-group_2932353.png" id="9" name="Shape 9"/>
                          <pic:cNvPicPr preferRelativeResize="0"/>
                        </pic:nvPicPr>
                        <pic:blipFill rotWithShape="1">
                          <a:blip r:embed="rId14">
                            <a:alphaModFix/>
                          </a:blip>
                          <a:srcRect b="0" l="0" r="0" t="26953"/>
                          <a:stretch/>
                        </pic:blipFill>
                        <pic:spPr>
                          <a:xfrm>
                            <a:off x="152400" y="809625"/>
                            <a:ext cx="2438400" cy="1781175"/>
                          </a:xfrm>
                          <a:prstGeom prst="rect">
                            <a:avLst/>
                          </a:prstGeom>
                          <a:noFill/>
                          <a:ln>
                            <a:noFill/>
                          </a:ln>
                        </pic:spPr>
                      </pic:pic>
                      <wps:wsp>
                        <wps:cNvSpPr txBox="1"/>
                        <wps:cNvPr id="7" name="Shape 7"/>
                        <wps:spPr>
                          <a:xfrm>
                            <a:off x="2152725" y="1332488"/>
                            <a:ext cx="177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ACTIVITY</w:t>
                              </w:r>
                            </w:p>
                          </w:txbxContent>
                        </wps:txbx>
                        <wps:bodyPr anchorCtr="0" anchor="t" bIns="91425" lIns="91425" spcFirstLastPara="1" rIns="91425" wrap="square" tIns="91425">
                          <a:noAutofit/>
                        </wps:bodyPr>
                      </wps:wsp>
                      <wps:wsp>
                        <wps:cNvSpPr/>
                        <wps:cNvPr id="6" name="Shape 6"/>
                        <wps:spPr>
                          <a:xfrm>
                            <a:off x="419025" y="852413"/>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228725" cy="581025"/>
                <wp:effectExtent b="0" l="0" r="0" t="0"/>
                <wp:wrapSquare wrapText="bothSides" distB="114300" distT="114300" distL="114300" distR="114300"/>
                <wp:docPr id="35" name="image196.png"/>
                <a:graphic>
                  <a:graphicData uri="http://schemas.openxmlformats.org/drawingml/2006/picture">
                    <pic:pic>
                      <pic:nvPicPr>
                        <pic:cNvPr id="0" name="image196.png"/>
                        <pic:cNvPicPr preferRelativeResize="0"/>
                      </pic:nvPicPr>
                      <pic:blipFill>
                        <a:blip r:embed="rId15"/>
                        <a:srcRect/>
                        <a:stretch>
                          <a:fillRect/>
                        </a:stretch>
                      </pic:blipFill>
                      <pic:spPr>
                        <a:xfrm>
                          <a:off x="0" y="0"/>
                          <a:ext cx="1228725" cy="581025"/>
                        </a:xfrm>
                        <a:prstGeom prst="rect"/>
                        <a:ln/>
                      </pic:spPr>
                    </pic:pic>
                  </a:graphicData>
                </a:graphic>
              </wp:anchor>
            </w:drawing>
          </mc:Fallback>
        </mc:AlternateContent>
      </w:r>
    </w:p>
    <w:p w:rsidR="00000000" w:rsidDel="00000000" w:rsidP="00000000" w:rsidRDefault="00000000" w:rsidRPr="00000000" w14:paraId="00000982">
      <w:pPr>
        <w:pageBreakBefore w:val="0"/>
        <w:ind w:left="0" w:firstLine="0"/>
        <w:rPr/>
      </w:pPr>
      <w:r w:rsidDel="00000000" w:rsidR="00000000" w:rsidRPr="00000000">
        <w:rPr>
          <w:rtl w:val="0"/>
        </w:rPr>
        <w:t xml:space="preserve">Have the students attempt custom messages in morse code, such as their name, and see if other students can decipher them.</w:t>
      </w:r>
    </w:p>
    <w:p w:rsidR="00000000" w:rsidDel="00000000" w:rsidP="00000000" w:rsidRDefault="00000000" w:rsidRPr="00000000" w14:paraId="00000983">
      <w:pPr>
        <w:pageBreakBefore w:val="0"/>
        <w:ind w:left="0" w:firstLine="0"/>
        <w:rPr/>
      </w:pPr>
      <w:r w:rsidDel="00000000" w:rsidR="00000000" w:rsidRPr="00000000">
        <w:rPr>
          <w:rtl w:val="0"/>
        </w:rPr>
      </w:r>
    </w:p>
    <w:p w:rsidR="00000000" w:rsidDel="00000000" w:rsidP="00000000" w:rsidRDefault="00000000" w:rsidRPr="00000000" w14:paraId="00000984">
      <w:pPr>
        <w:pageBreakBefore w:val="0"/>
        <w:ind w:left="0" w:firstLine="0"/>
        <w:rPr/>
      </w:pPr>
      <w:r w:rsidDel="00000000" w:rsidR="00000000" w:rsidRPr="00000000">
        <w:rPr>
          <w:rtl w:val="0"/>
        </w:rPr>
      </w:r>
    </w:p>
    <w:p w:rsidR="00000000" w:rsidDel="00000000" w:rsidP="00000000" w:rsidRDefault="00000000" w:rsidRPr="00000000" w14:paraId="00000985">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986">
      <w:pPr>
        <w:pageBreakBefore w:val="0"/>
        <w:ind w:left="0" w:firstLine="0"/>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987">
      <w:pPr>
        <w:pStyle w:val="Heading1"/>
        <w:pageBreakBefore w:val="0"/>
        <w:ind w:firstLine="0"/>
        <w:rPr/>
      </w:pPr>
      <w:bookmarkStart w:colFirst="0" w:colLast="0" w:name="_7rm4aajjm4i" w:id="354"/>
      <w:bookmarkEnd w:id="354"/>
      <w:r w:rsidDel="00000000" w:rsidR="00000000" w:rsidRPr="00000000">
        <w:rPr>
          <w:rtl w:val="0"/>
        </w:rPr>
      </w:r>
    </w:p>
    <w:p w:rsidR="00000000" w:rsidDel="00000000" w:rsidP="00000000" w:rsidRDefault="00000000" w:rsidRPr="00000000" w14:paraId="00000988">
      <w:pPr>
        <w:pageBreakBefore w:val="0"/>
        <w:rPr/>
      </w:pPr>
      <w:r w:rsidDel="00000000" w:rsidR="00000000" w:rsidRPr="00000000">
        <w:rPr>
          <w:rtl w:val="0"/>
        </w:rPr>
      </w:r>
    </w:p>
    <w:p w:rsidR="00000000" w:rsidDel="00000000" w:rsidP="00000000" w:rsidRDefault="00000000" w:rsidRPr="00000000" w14:paraId="00000989">
      <w:pPr>
        <w:pageBreakBefore w:val="0"/>
        <w:rPr/>
      </w:pPr>
      <w:r w:rsidDel="00000000" w:rsidR="00000000" w:rsidRPr="00000000">
        <w:rPr>
          <w:rtl w:val="0"/>
        </w:rPr>
      </w:r>
    </w:p>
    <w:p w:rsidR="00000000" w:rsidDel="00000000" w:rsidP="00000000" w:rsidRDefault="00000000" w:rsidRPr="00000000" w14:paraId="0000098A">
      <w:pPr>
        <w:pageBreakBefore w:val="0"/>
        <w:rPr/>
      </w:pPr>
      <w:r w:rsidDel="00000000" w:rsidR="00000000" w:rsidRPr="00000000">
        <w:rPr>
          <w:rtl w:val="0"/>
        </w:rPr>
      </w:r>
    </w:p>
    <w:p w:rsidR="00000000" w:rsidDel="00000000" w:rsidP="00000000" w:rsidRDefault="00000000" w:rsidRPr="00000000" w14:paraId="0000098B">
      <w:pPr>
        <w:pageBreakBefore w:val="0"/>
        <w:rPr/>
      </w:pPr>
      <w:r w:rsidDel="00000000" w:rsidR="00000000" w:rsidRPr="00000000">
        <w:rPr>
          <w:rtl w:val="0"/>
        </w:rPr>
      </w:r>
    </w:p>
    <w:p w:rsidR="00000000" w:rsidDel="00000000" w:rsidP="00000000" w:rsidRDefault="00000000" w:rsidRPr="00000000" w14:paraId="0000098C">
      <w:pPr>
        <w:pStyle w:val="Heading1"/>
        <w:pageBreakBefore w:val="0"/>
        <w:ind w:firstLine="0"/>
        <w:rPr/>
      </w:pPr>
      <w:bookmarkStart w:colFirst="0" w:colLast="0" w:name="_u0e7jf1yhogj" w:id="355"/>
      <w:bookmarkEnd w:id="355"/>
      <w:r w:rsidDel="00000000" w:rsidR="00000000" w:rsidRPr="00000000">
        <w:rPr>
          <w:rtl w:val="0"/>
        </w:rPr>
      </w:r>
    </w:p>
    <w:p w:rsidR="00000000" w:rsidDel="00000000" w:rsidP="00000000" w:rsidRDefault="00000000" w:rsidRPr="00000000" w14:paraId="0000098D">
      <w:pPr>
        <w:pStyle w:val="Heading1"/>
        <w:pageBreakBefore w:val="0"/>
        <w:ind w:firstLine="0"/>
        <w:rPr/>
      </w:pPr>
      <w:bookmarkStart w:colFirst="0" w:colLast="0" w:name="_2yyuuor99kht" w:id="356"/>
      <w:bookmarkEnd w:id="356"/>
      <w:r w:rsidDel="00000000" w:rsidR="00000000" w:rsidRPr="00000000">
        <w:rPr>
          <w:rtl w:val="0"/>
        </w:rPr>
      </w:r>
    </w:p>
    <w:p w:rsidR="00000000" w:rsidDel="00000000" w:rsidP="00000000" w:rsidRDefault="00000000" w:rsidRPr="00000000" w14:paraId="0000098E">
      <w:pPr>
        <w:pageBreakBefore w:val="0"/>
        <w:rPr/>
      </w:pPr>
      <w:r w:rsidDel="00000000" w:rsidR="00000000" w:rsidRPr="00000000">
        <w:rPr>
          <w:rtl w:val="0"/>
        </w:rPr>
      </w:r>
    </w:p>
    <w:p w:rsidR="00000000" w:rsidDel="00000000" w:rsidP="00000000" w:rsidRDefault="00000000" w:rsidRPr="00000000" w14:paraId="0000098F">
      <w:pPr>
        <w:pageBreakBefore w:val="0"/>
        <w:rPr/>
      </w:pPr>
      <w:r w:rsidDel="00000000" w:rsidR="00000000" w:rsidRPr="00000000">
        <w:rPr>
          <w:rtl w:val="0"/>
        </w:rPr>
      </w:r>
    </w:p>
    <w:p w:rsidR="00000000" w:rsidDel="00000000" w:rsidP="00000000" w:rsidRDefault="00000000" w:rsidRPr="00000000" w14:paraId="00000990">
      <w:pPr>
        <w:pageBreakBefore w:val="0"/>
        <w:rPr/>
      </w:pPr>
      <w:r w:rsidDel="00000000" w:rsidR="00000000" w:rsidRPr="00000000">
        <w:rPr>
          <w:rtl w:val="0"/>
        </w:rPr>
      </w:r>
    </w:p>
    <w:p w:rsidR="00000000" w:rsidDel="00000000" w:rsidP="00000000" w:rsidRDefault="00000000" w:rsidRPr="00000000" w14:paraId="00000991">
      <w:pPr>
        <w:pageBreakBefore w:val="0"/>
        <w:rPr/>
      </w:pPr>
      <w:r w:rsidDel="00000000" w:rsidR="00000000" w:rsidRPr="00000000">
        <w:rPr>
          <w:rtl w:val="0"/>
        </w:rPr>
      </w:r>
    </w:p>
    <w:p w:rsidR="00000000" w:rsidDel="00000000" w:rsidP="00000000" w:rsidRDefault="00000000" w:rsidRPr="00000000" w14:paraId="00000992">
      <w:pPr>
        <w:pageBreakBefore w:val="0"/>
        <w:ind w:left="0" w:firstLine="0"/>
        <w:rPr/>
      </w:pPr>
      <w:r w:rsidDel="00000000" w:rsidR="00000000" w:rsidRPr="00000000">
        <w:rPr>
          <w:rtl w:val="0"/>
        </w:rPr>
      </w:r>
    </w:p>
    <w:p w:rsidR="00000000" w:rsidDel="00000000" w:rsidP="00000000" w:rsidRDefault="00000000" w:rsidRPr="00000000" w14:paraId="00000993">
      <w:pPr>
        <w:pageBreakBefore w:val="0"/>
        <w:ind w:left="0" w:firstLine="0"/>
        <w:rPr/>
      </w:pPr>
      <w:r w:rsidDel="00000000" w:rsidR="00000000" w:rsidRPr="00000000">
        <w:rPr>
          <w:rtl w:val="0"/>
        </w:rPr>
      </w:r>
    </w:p>
    <w:p w:rsidR="00000000" w:rsidDel="00000000" w:rsidP="00000000" w:rsidRDefault="00000000" w:rsidRPr="00000000" w14:paraId="00000994">
      <w:pPr>
        <w:pageBreakBefore w:val="0"/>
        <w:rPr/>
      </w:pPr>
      <w:r w:rsidDel="00000000" w:rsidR="00000000" w:rsidRPr="00000000">
        <w:rPr>
          <w:rtl w:val="0"/>
        </w:rPr>
      </w:r>
    </w:p>
    <w:p w:rsidR="00000000" w:rsidDel="00000000" w:rsidP="00000000" w:rsidRDefault="00000000" w:rsidRPr="00000000" w14:paraId="00000995">
      <w:pPr>
        <w:pageBreakBefore w:val="0"/>
        <w:rPr/>
      </w:pPr>
      <w:r w:rsidDel="00000000" w:rsidR="00000000" w:rsidRPr="00000000">
        <w:rPr>
          <w:rtl w:val="0"/>
        </w:rPr>
      </w:r>
    </w:p>
    <w:p w:rsidR="00000000" w:rsidDel="00000000" w:rsidP="00000000" w:rsidRDefault="00000000" w:rsidRPr="00000000" w14:paraId="00000996">
      <w:pPr>
        <w:pageBreakBefore w:val="0"/>
        <w:rPr/>
      </w:pPr>
      <w:r w:rsidDel="00000000" w:rsidR="00000000" w:rsidRPr="00000000">
        <w:rPr>
          <w:rtl w:val="0"/>
        </w:rPr>
      </w:r>
    </w:p>
    <w:p w:rsidR="00000000" w:rsidDel="00000000" w:rsidP="00000000" w:rsidRDefault="00000000" w:rsidRPr="00000000" w14:paraId="00000997">
      <w:pPr>
        <w:pageBreakBefore w:val="0"/>
        <w:rPr/>
      </w:pPr>
      <w:r w:rsidDel="00000000" w:rsidR="00000000" w:rsidRPr="00000000">
        <w:rPr>
          <w:rtl w:val="0"/>
        </w:rPr>
      </w:r>
    </w:p>
    <w:p w:rsidR="00000000" w:rsidDel="00000000" w:rsidP="00000000" w:rsidRDefault="00000000" w:rsidRPr="00000000" w14:paraId="00000998">
      <w:pPr>
        <w:pageBreakBefore w:val="0"/>
        <w:ind w:left="360" w:firstLine="0"/>
        <w:rPr/>
      </w:pPr>
      <w:r w:rsidDel="00000000" w:rsidR="00000000" w:rsidRPr="00000000">
        <w:br w:type="page"/>
      </w:r>
      <w:r w:rsidDel="00000000" w:rsidR="00000000" w:rsidRPr="00000000">
        <w:rPr>
          <w:rtl w:val="0"/>
        </w:rPr>
      </w:r>
    </w:p>
    <w:p w:rsidR="00000000" w:rsidDel="00000000" w:rsidP="00000000" w:rsidRDefault="00000000" w:rsidRPr="00000000" w14:paraId="00000999">
      <w:pPr>
        <w:pStyle w:val="Heading1"/>
        <w:pageBreakBefore w:val="0"/>
        <w:jc w:val="right"/>
        <w:rPr/>
      </w:pPr>
      <w:bookmarkStart w:colFirst="0" w:colLast="0" w:name="_m0a7pepjtgzh" w:id="357"/>
      <w:bookmarkEnd w:id="357"/>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54"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99A">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99B">
      <w:pPr>
        <w:pStyle w:val="Heading3"/>
        <w:pageBreakBefore w:val="0"/>
        <w:rPr/>
      </w:pPr>
      <w:bookmarkStart w:colFirst="0" w:colLast="0" w:name="_6r9i93lj7olx" w:id="358"/>
      <w:bookmarkEnd w:id="358"/>
      <w:r w:rsidDel="00000000" w:rsidR="00000000" w:rsidRPr="00000000">
        <w:rPr>
          <w:rtl w:val="0"/>
        </w:rPr>
        <w:t xml:space="preserve">Comprehension</w:t>
      </w:r>
    </w:p>
    <w:p w:rsidR="00000000" w:rsidDel="00000000" w:rsidP="00000000" w:rsidRDefault="00000000" w:rsidRPr="00000000" w14:paraId="0000099C">
      <w:pPr>
        <w:pageBreakBefore w:val="0"/>
        <w:numPr>
          <w:ilvl w:val="0"/>
          <w:numId w:val="110"/>
        </w:numPr>
        <w:rPr>
          <w:u w:val="none"/>
        </w:rPr>
      </w:pPr>
      <w:r w:rsidDel="00000000" w:rsidR="00000000" w:rsidRPr="00000000">
        <w:rPr>
          <w:rtl w:val="0"/>
        </w:rPr>
        <w:t xml:space="preserve">What i morse code? How is morse code communicated?</w:t>
      </w:r>
    </w:p>
    <w:p w:rsidR="00000000" w:rsidDel="00000000" w:rsidP="00000000" w:rsidRDefault="00000000" w:rsidRPr="00000000" w14:paraId="0000099D">
      <w:pPr>
        <w:pageBreakBefore w:val="0"/>
        <w:numPr>
          <w:ilvl w:val="0"/>
          <w:numId w:val="110"/>
        </w:numPr>
        <w:rPr>
          <w:u w:val="none"/>
        </w:rPr>
      </w:pPr>
      <w:r w:rsidDel="00000000" w:rsidR="00000000" w:rsidRPr="00000000">
        <w:rPr>
          <w:rtl w:val="0"/>
        </w:rPr>
        <w:t xml:space="preserve">When making blinks of different speeds, how does not changing the delay after turning the LED off benefit us?</w:t>
      </w:r>
    </w:p>
    <w:p w:rsidR="00000000" w:rsidDel="00000000" w:rsidP="00000000" w:rsidRDefault="00000000" w:rsidRPr="00000000" w14:paraId="0000099E">
      <w:pPr>
        <w:pageBreakBefore w:val="0"/>
        <w:numPr>
          <w:ilvl w:val="0"/>
          <w:numId w:val="110"/>
        </w:numPr>
        <w:rPr>
          <w:u w:val="none"/>
        </w:rPr>
      </w:pPr>
      <w:r w:rsidDel="00000000" w:rsidR="00000000" w:rsidRPr="00000000">
        <w:rPr>
          <w:rtl w:val="0"/>
        </w:rPr>
        <w:t xml:space="preserve">Describe how the repeat block helps us create code?</w:t>
      </w:r>
    </w:p>
    <w:p w:rsidR="00000000" w:rsidDel="00000000" w:rsidP="00000000" w:rsidRDefault="00000000" w:rsidRPr="00000000" w14:paraId="0000099F">
      <w:pPr>
        <w:pStyle w:val="Heading3"/>
        <w:pageBreakBefore w:val="0"/>
        <w:rPr/>
      </w:pPr>
      <w:bookmarkStart w:colFirst="0" w:colLast="0" w:name="_cibzh2fzr8sn" w:id="359"/>
      <w:bookmarkEnd w:id="359"/>
      <w:r w:rsidDel="00000000" w:rsidR="00000000" w:rsidRPr="00000000">
        <w:rPr>
          <w:rtl w:val="0"/>
        </w:rPr>
        <w:t xml:space="preserve">Challenges</w:t>
      </w:r>
    </w:p>
    <w:p w:rsidR="00000000" w:rsidDel="00000000" w:rsidP="00000000" w:rsidRDefault="00000000" w:rsidRPr="00000000" w14:paraId="000009A0">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9A1">
      <w:pPr>
        <w:pStyle w:val="Heading3"/>
        <w:pageBreakBefore w:val="0"/>
        <w:rPr/>
      </w:pPr>
      <w:bookmarkStart w:colFirst="0" w:colLast="0" w:name="_batixp6er0mo" w:id="360"/>
      <w:bookmarkEnd w:id="360"/>
      <w:r w:rsidDel="00000000" w:rsidR="00000000" w:rsidRPr="00000000">
        <w:rPr>
          <w:rtl w:val="0"/>
        </w:rPr>
        <w:t xml:space="preserve">Enjoyment</w:t>
      </w:r>
    </w:p>
    <w:p w:rsidR="00000000" w:rsidDel="00000000" w:rsidP="00000000" w:rsidRDefault="00000000" w:rsidRPr="00000000" w14:paraId="000009A2">
      <w:pPr>
        <w:pageBreakBefore w:val="0"/>
        <w:ind w:left="0" w:firstLine="0"/>
        <w:rPr/>
      </w:pPr>
      <w:r w:rsidDel="00000000" w:rsidR="00000000" w:rsidRPr="00000000">
        <w:rPr>
          <w:rtl w:val="0"/>
        </w:rPr>
        <w:t xml:space="preserve">What was fun?</w:t>
      </w:r>
    </w:p>
    <w:p w:rsidR="00000000" w:rsidDel="00000000" w:rsidP="00000000" w:rsidRDefault="00000000" w:rsidRPr="00000000" w14:paraId="000009A3">
      <w:pPr>
        <w:pStyle w:val="Heading3"/>
        <w:pageBreakBefore w:val="0"/>
        <w:rPr/>
      </w:pPr>
      <w:bookmarkStart w:colFirst="0" w:colLast="0" w:name="_o0bfarvkyifb" w:id="361"/>
      <w:bookmarkEnd w:id="361"/>
      <w:r w:rsidDel="00000000" w:rsidR="00000000" w:rsidRPr="00000000">
        <w:rPr>
          <w:rtl w:val="0"/>
        </w:rPr>
        <w:t xml:space="preserve">Mindset</w:t>
      </w:r>
    </w:p>
    <w:p w:rsidR="00000000" w:rsidDel="00000000" w:rsidP="00000000" w:rsidRDefault="00000000" w:rsidRPr="00000000" w14:paraId="000009A4">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9A5">
      <w:pPr>
        <w:pStyle w:val="Heading3"/>
        <w:pageBreakBefore w:val="0"/>
        <w:rPr/>
      </w:pPr>
      <w:bookmarkStart w:colFirst="0" w:colLast="0" w:name="_q2e73ev5aute" w:id="362"/>
      <w:bookmarkEnd w:id="362"/>
      <w:r w:rsidDel="00000000" w:rsidR="00000000" w:rsidRPr="00000000">
        <w:rPr>
          <w:rtl w:val="0"/>
        </w:rPr>
        <w:t xml:space="preserve">Community</w:t>
      </w:r>
    </w:p>
    <w:p w:rsidR="00000000" w:rsidDel="00000000" w:rsidP="00000000" w:rsidRDefault="00000000" w:rsidRPr="00000000" w14:paraId="000009A6">
      <w:pPr>
        <w:pageBreakBefore w:val="0"/>
        <w:ind w:left="0" w:firstLine="0"/>
        <w:rPr/>
      </w:pPr>
      <w:r w:rsidDel="00000000" w:rsidR="00000000" w:rsidRPr="00000000">
        <w:rPr>
          <w:rtl w:val="0"/>
        </w:rPr>
        <w:t xml:space="preserve">How can what you learned impact those around you?</w:t>
      </w:r>
    </w:p>
    <w:p w:rsidR="00000000" w:rsidDel="00000000" w:rsidP="00000000" w:rsidRDefault="00000000" w:rsidRPr="00000000" w14:paraId="000009A7">
      <w:pPr>
        <w:pageBreakBefore w:val="0"/>
        <w:ind w:left="0" w:firstLine="0"/>
        <w:rPr/>
      </w:pPr>
      <w:r w:rsidDel="00000000" w:rsidR="00000000" w:rsidRPr="00000000">
        <w:rPr>
          <w:rtl w:val="0"/>
        </w:rPr>
      </w:r>
    </w:p>
    <w:p w:rsidR="00000000" w:rsidDel="00000000" w:rsidP="00000000" w:rsidRDefault="00000000" w:rsidRPr="00000000" w14:paraId="000009A8">
      <w:pPr>
        <w:pageBreakBefore w:val="0"/>
        <w:ind w:left="0" w:firstLine="0"/>
        <w:rPr/>
      </w:pPr>
      <w:r w:rsidDel="00000000" w:rsidR="00000000" w:rsidRPr="00000000">
        <w:rPr>
          <w:rtl w:val="0"/>
        </w:rPr>
      </w:r>
    </w:p>
    <w:p w:rsidR="00000000" w:rsidDel="00000000" w:rsidP="00000000" w:rsidRDefault="00000000" w:rsidRPr="00000000" w14:paraId="000009A9">
      <w:pPr>
        <w:pageBreakBefore w:val="0"/>
        <w:ind w:left="0" w:firstLine="0"/>
        <w:rPr/>
      </w:pPr>
      <w:r w:rsidDel="00000000" w:rsidR="00000000" w:rsidRPr="00000000">
        <w:rPr>
          <w:rtl w:val="0"/>
        </w:rPr>
      </w:r>
    </w:p>
    <w:p w:rsidR="00000000" w:rsidDel="00000000" w:rsidP="00000000" w:rsidRDefault="00000000" w:rsidRPr="00000000" w14:paraId="000009AA">
      <w:pPr>
        <w:pageBreakBefore w:val="0"/>
        <w:ind w:left="0" w:firstLine="0"/>
        <w:rPr/>
      </w:pPr>
      <w:r w:rsidDel="00000000" w:rsidR="00000000" w:rsidRPr="00000000">
        <w:rPr>
          <w:rtl w:val="0"/>
        </w:rPr>
      </w:r>
    </w:p>
    <w:p w:rsidR="00000000" w:rsidDel="00000000" w:rsidP="00000000" w:rsidRDefault="00000000" w:rsidRPr="00000000" w14:paraId="000009AB">
      <w:pPr>
        <w:pageBreakBefore w:val="0"/>
        <w:ind w:left="0" w:firstLine="0"/>
        <w:rPr/>
      </w:pPr>
      <w:r w:rsidDel="00000000" w:rsidR="00000000" w:rsidRPr="00000000">
        <w:rPr>
          <w:rtl w:val="0"/>
        </w:rPr>
      </w:r>
    </w:p>
    <w:p w:rsidR="00000000" w:rsidDel="00000000" w:rsidP="00000000" w:rsidRDefault="00000000" w:rsidRPr="00000000" w14:paraId="000009AC">
      <w:pPr>
        <w:pageBreakBefore w:val="0"/>
        <w:ind w:left="0" w:firstLine="0"/>
        <w:rPr/>
      </w:pPr>
      <w:r w:rsidDel="00000000" w:rsidR="00000000" w:rsidRPr="00000000">
        <w:rPr>
          <w:rtl w:val="0"/>
        </w:rPr>
      </w:r>
    </w:p>
    <w:p w:rsidR="00000000" w:rsidDel="00000000" w:rsidP="00000000" w:rsidRDefault="00000000" w:rsidRPr="00000000" w14:paraId="000009AD">
      <w:pPr>
        <w:pageBreakBefore w:val="0"/>
        <w:ind w:left="0" w:firstLine="0"/>
        <w:rPr/>
      </w:pPr>
      <w:r w:rsidDel="00000000" w:rsidR="00000000" w:rsidRPr="00000000">
        <w:rPr>
          <w:rtl w:val="0"/>
        </w:rPr>
      </w:r>
    </w:p>
    <w:p w:rsidR="00000000" w:rsidDel="00000000" w:rsidP="00000000" w:rsidRDefault="00000000" w:rsidRPr="00000000" w14:paraId="000009AE">
      <w:pPr>
        <w:pageBreakBefore w:val="0"/>
        <w:ind w:left="0" w:firstLine="0"/>
        <w:rPr/>
      </w:pPr>
      <w:r w:rsidDel="00000000" w:rsidR="00000000" w:rsidRPr="00000000">
        <w:rPr>
          <w:rtl w:val="0"/>
        </w:rPr>
      </w:r>
    </w:p>
    <w:p w:rsidR="00000000" w:rsidDel="00000000" w:rsidP="00000000" w:rsidRDefault="00000000" w:rsidRPr="00000000" w14:paraId="000009AF">
      <w:pPr>
        <w:pageBreakBefore w:val="0"/>
        <w:ind w:left="0" w:firstLine="0"/>
        <w:rPr/>
      </w:pPr>
      <w:r w:rsidDel="00000000" w:rsidR="00000000" w:rsidRPr="00000000">
        <w:rPr>
          <w:rtl w:val="0"/>
        </w:rPr>
      </w:r>
    </w:p>
    <w:p w:rsidR="00000000" w:rsidDel="00000000" w:rsidP="00000000" w:rsidRDefault="00000000" w:rsidRPr="00000000" w14:paraId="000009B0">
      <w:pPr>
        <w:pageBreakBefore w:val="0"/>
        <w:ind w:left="0" w:firstLine="0"/>
        <w:rPr/>
      </w:pPr>
      <w:r w:rsidDel="00000000" w:rsidR="00000000" w:rsidRPr="00000000">
        <w:rPr>
          <w:rtl w:val="0"/>
        </w:rPr>
      </w:r>
    </w:p>
    <w:p w:rsidR="00000000" w:rsidDel="00000000" w:rsidP="00000000" w:rsidRDefault="00000000" w:rsidRPr="00000000" w14:paraId="000009B1">
      <w:pPr>
        <w:pageBreakBefore w:val="0"/>
        <w:ind w:left="0" w:firstLine="0"/>
        <w:rPr/>
      </w:pPr>
      <w:r w:rsidDel="00000000" w:rsidR="00000000" w:rsidRPr="00000000">
        <w:rPr>
          <w:rtl w:val="0"/>
        </w:rPr>
      </w:r>
    </w:p>
    <w:p w:rsidR="00000000" w:rsidDel="00000000" w:rsidP="00000000" w:rsidRDefault="00000000" w:rsidRPr="00000000" w14:paraId="000009B2">
      <w:pPr>
        <w:pageBreakBefore w:val="0"/>
        <w:ind w:left="0" w:firstLine="0"/>
        <w:rPr/>
      </w:pPr>
      <w:r w:rsidDel="00000000" w:rsidR="00000000" w:rsidRPr="00000000">
        <w:rPr>
          <w:rtl w:val="0"/>
        </w:rPr>
      </w:r>
    </w:p>
    <w:p w:rsidR="00000000" w:rsidDel="00000000" w:rsidP="00000000" w:rsidRDefault="00000000" w:rsidRPr="00000000" w14:paraId="000009B3">
      <w:pPr>
        <w:pageBreakBefore w:val="0"/>
        <w:ind w:left="0" w:firstLine="0"/>
        <w:rPr/>
      </w:pPr>
      <w:r w:rsidDel="00000000" w:rsidR="00000000" w:rsidRPr="00000000">
        <w:rPr>
          <w:rtl w:val="0"/>
        </w:rPr>
      </w:r>
    </w:p>
    <w:p w:rsidR="00000000" w:rsidDel="00000000" w:rsidP="00000000" w:rsidRDefault="00000000" w:rsidRPr="00000000" w14:paraId="000009B4">
      <w:pPr>
        <w:pageBreakBefore w:val="0"/>
        <w:ind w:left="0" w:firstLine="0"/>
        <w:rPr/>
      </w:pPr>
      <w:r w:rsidDel="00000000" w:rsidR="00000000" w:rsidRPr="00000000">
        <w:rPr>
          <w:rtl w:val="0"/>
        </w:rPr>
      </w:r>
    </w:p>
    <w:p w:rsidR="00000000" w:rsidDel="00000000" w:rsidP="00000000" w:rsidRDefault="00000000" w:rsidRPr="00000000" w14:paraId="000009B5">
      <w:pPr>
        <w:pageBreakBefore w:val="0"/>
        <w:ind w:left="0" w:firstLine="0"/>
        <w:rPr/>
      </w:pPr>
      <w:r w:rsidDel="00000000" w:rsidR="00000000" w:rsidRPr="00000000">
        <w:rPr>
          <w:rtl w:val="0"/>
        </w:rPr>
      </w:r>
    </w:p>
    <w:p w:rsidR="00000000" w:rsidDel="00000000" w:rsidP="00000000" w:rsidRDefault="00000000" w:rsidRPr="00000000" w14:paraId="000009B6">
      <w:pPr>
        <w:pStyle w:val="Heading1"/>
        <w:pageBreakBefore w:val="0"/>
        <w:jc w:val="right"/>
        <w:rPr/>
      </w:pPr>
      <w:bookmarkStart w:colFirst="0" w:colLast="0" w:name="_y2lyb9ibbbgj" w:id="363"/>
      <w:bookmarkEnd w:id="363"/>
      <w:r w:rsidDel="00000000" w:rsidR="00000000" w:rsidRPr="00000000">
        <w:rPr>
          <w:rtl w:val="0"/>
        </w:rPr>
        <w:t xml:space="preserve">WEEK 11 OF 16: ASSEMBLING THE ROBOT</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614363" cy="614363"/>
            <wp:effectExtent b="0" l="0" r="0" t="0"/>
            <wp:wrapSquare wrapText="bothSides" distB="114300" distT="114300" distL="114300" distR="114300"/>
            <wp:docPr id="110"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9B7">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9B8">
      <w:pPr>
        <w:pageBreakBefore w:val="0"/>
        <w:jc w:val="right"/>
        <w:rPr>
          <w:i w:val="1"/>
          <w:iCs w:val="1"/>
        </w:rPr>
      </w:pPr>
      <w:r w:rsidDel="00000000" w:rsidR="00000000" w:rsidRPr="00000000">
        <w:rPr>
          <w:i w:val="1"/>
          <w:iCs w:val="1"/>
          <w:rtl w:val="0"/>
        </w:rPr>
        <w:t xml:space="preserve">Suggested Time: 60-75 minutes</w:t>
      </w:r>
    </w:p>
    <w:p w:rsidR="00000000" w:rsidDel="00000000" w:rsidP="00000000" w:rsidRDefault="00000000" w:rsidRPr="00000000" w14:paraId="000009B9">
      <w:pPr>
        <w:pStyle w:val="Heading2"/>
        <w:pageBreakBefore w:val="0"/>
        <w:rPr/>
      </w:pPr>
      <w:bookmarkStart w:colFirst="0" w:colLast="0" w:name="_6lxl0hb4itug" w:id="364"/>
      <w:bookmarkEnd w:id="364"/>
      <w:r w:rsidDel="00000000" w:rsidR="00000000" w:rsidRPr="00000000">
        <w:rPr>
          <w:rtl w:val="0"/>
        </w:rPr>
        <w:t xml:space="preserve">Lesson Overview</w:t>
      </w:r>
    </w:p>
    <w:tbl>
      <w:tblPr>
        <w:tblStyle w:val="Table17"/>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BA">
            <w:pPr>
              <w:pStyle w:val="Heading5"/>
              <w:pageBreakBefore w:val="0"/>
              <w:ind w:left="0" w:firstLine="0"/>
              <w:rPr/>
            </w:pPr>
            <w:bookmarkStart w:colFirst="0" w:colLast="0" w:name="_m71n35bm0mgx" w:id="365"/>
            <w:bookmarkEnd w:id="365"/>
            <w:r w:rsidDel="00000000" w:rsidR="00000000" w:rsidRPr="00000000">
              <w:rPr>
                <w:rtl w:val="0"/>
              </w:rPr>
              <w:t xml:space="preserve">Disciplinary Core Ideas</w:t>
            </w:r>
          </w:p>
          <w:p w:rsidR="00000000" w:rsidDel="00000000" w:rsidP="00000000" w:rsidRDefault="00000000" w:rsidRPr="00000000" w14:paraId="000009BB">
            <w:pPr>
              <w:pStyle w:val="Heading6"/>
              <w:pageBreakBefore w:val="0"/>
              <w:ind w:left="0" w:firstLine="0"/>
              <w:rPr/>
            </w:pPr>
            <w:bookmarkStart w:colFirst="0" w:colLast="0" w:name="_tlp7jjommkje" w:id="366"/>
            <w:bookmarkEnd w:id="366"/>
            <w:r w:rsidDel="00000000" w:rsidR="00000000" w:rsidRPr="00000000">
              <w:rPr>
                <w:rtl w:val="0"/>
              </w:rPr>
              <w:t xml:space="preserve">Next Generation Science Standards</w:t>
            </w:r>
          </w:p>
          <w:p w:rsidR="00000000" w:rsidDel="00000000" w:rsidP="00000000" w:rsidRDefault="00000000" w:rsidRPr="00000000" w14:paraId="000009BC">
            <w:pPr>
              <w:keepNext w:val="0"/>
              <w:keepLines w:val="0"/>
              <w:pageBreakBefore w:val="0"/>
              <w:numPr>
                <w:ilvl w:val="0"/>
                <w:numId w:val="13"/>
              </w:numPr>
              <w:spacing w:after="0" w:before="0" w:lineRule="auto"/>
              <w:ind w:left="720" w:hanging="360"/>
              <w:rPr/>
            </w:pPr>
            <w:r w:rsidDel="00000000" w:rsidR="00000000" w:rsidRPr="00000000">
              <w:rPr>
                <w:rtl w:val="0"/>
              </w:rPr>
              <w:t xml:space="preserve">ETS1.B: Developing Possible Solutions: Tests are often designed to identify failure points or difficulties, which suggest the elements of the design that need to be improved. (3-5-ETS1-3)</w:t>
            </w:r>
          </w:p>
          <w:p w:rsidR="00000000" w:rsidDel="00000000" w:rsidP="00000000" w:rsidRDefault="00000000" w:rsidRPr="00000000" w14:paraId="000009BD">
            <w:pPr>
              <w:pageBreakBefore w:val="0"/>
              <w:numPr>
                <w:ilvl w:val="0"/>
                <w:numId w:val="13"/>
              </w:numPr>
              <w:rPr/>
            </w:pPr>
            <w:r w:rsidDel="00000000" w:rsidR="00000000" w:rsidRPr="00000000">
              <w:rPr>
                <w:rtl w:val="0"/>
              </w:rPr>
              <w:t xml:space="preserve">At whatever stage, communicating with peers about proposed solutions is an important part of the design process, and shared ideas can lead to improved designs. (3-5-ETS1-2)</w:t>
            </w:r>
          </w:p>
          <w:p w:rsidR="00000000" w:rsidDel="00000000" w:rsidP="00000000" w:rsidRDefault="00000000" w:rsidRPr="00000000" w14:paraId="000009BE">
            <w:pPr>
              <w:keepNext w:val="0"/>
              <w:keepLines w:val="0"/>
              <w:pageBreakBefore w:val="0"/>
              <w:numPr>
                <w:ilvl w:val="0"/>
                <w:numId w:val="13"/>
              </w:numPr>
              <w:spacing w:after="0" w:before="0" w:line="180" w:lineRule="auto"/>
              <w:ind w:left="720" w:hanging="360"/>
              <w:rPr/>
            </w:pPr>
            <w:r w:rsidDel="00000000" w:rsidR="00000000" w:rsidRPr="00000000">
              <w:rPr>
                <w:rtl w:val="0"/>
              </w:rPr>
              <w:t xml:space="preserve">Science is a Human Endeavor: Most scientists and engineers work in teams. (4-PS3-4)</w:t>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C1">
            <w:pPr>
              <w:pStyle w:val="Heading5"/>
              <w:pageBreakBefore w:val="0"/>
              <w:ind w:left="0" w:firstLine="0"/>
              <w:rPr>
                <w:sz w:val="12"/>
                <w:szCs w:val="12"/>
                <w:u w:val="single"/>
              </w:rPr>
            </w:pPr>
            <w:bookmarkStart w:colFirst="0" w:colLast="0" w:name="_byjlmib30mid" w:id="367"/>
            <w:bookmarkEnd w:id="367"/>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9C2">
            <w:pPr>
              <w:pStyle w:val="Heading6"/>
              <w:pageBreakBefore w:val="0"/>
              <w:rPr/>
            </w:pPr>
            <w:bookmarkStart w:colFirst="0" w:colLast="0" w:name="_2cnk4lc6q8uf" w:id="368"/>
            <w:bookmarkEnd w:id="368"/>
            <w:r w:rsidDel="00000000" w:rsidR="00000000" w:rsidRPr="00000000">
              <w:rPr>
                <w:rtl w:val="0"/>
              </w:rPr>
              <w:t xml:space="preserve">Technical Skills</w:t>
            </w:r>
          </w:p>
          <w:p w:rsidR="00000000" w:rsidDel="00000000" w:rsidP="00000000" w:rsidRDefault="00000000" w:rsidRPr="00000000" w14:paraId="000009C3">
            <w:pPr>
              <w:pageBreakBefore w:val="0"/>
              <w:numPr>
                <w:ilvl w:val="0"/>
                <w:numId w:val="43"/>
              </w:numPr>
              <w:spacing w:line="240" w:lineRule="auto"/>
              <w:rPr/>
            </w:pPr>
            <w:r w:rsidDel="00000000" w:rsidR="00000000" w:rsidRPr="00000000">
              <w:rPr>
                <w:rtl w:val="0"/>
              </w:rPr>
              <w:t xml:space="preserve">Fine motor skills</w:t>
            </w:r>
          </w:p>
          <w:p w:rsidR="00000000" w:rsidDel="00000000" w:rsidP="00000000" w:rsidRDefault="00000000" w:rsidRPr="00000000" w14:paraId="000009C4">
            <w:pPr>
              <w:pageBreakBefore w:val="0"/>
              <w:numPr>
                <w:ilvl w:val="0"/>
                <w:numId w:val="43"/>
              </w:numPr>
              <w:spacing w:line="240" w:lineRule="auto"/>
              <w:rPr>
                <w:u w:val="none"/>
              </w:rPr>
            </w:pPr>
            <w:r w:rsidDel="00000000" w:rsidR="00000000" w:rsidRPr="00000000">
              <w:rPr>
                <w:rtl w:val="0"/>
              </w:rPr>
              <w:t xml:space="preserve">Following a procedure</w:t>
            </w:r>
          </w:p>
          <w:p w:rsidR="00000000" w:rsidDel="00000000" w:rsidP="00000000" w:rsidRDefault="00000000" w:rsidRPr="00000000" w14:paraId="000009C5">
            <w:pPr>
              <w:pStyle w:val="Heading6"/>
              <w:pageBreakBefore w:val="0"/>
              <w:rPr/>
            </w:pPr>
            <w:bookmarkStart w:colFirst="0" w:colLast="0" w:name="_up3ai55b8125" w:id="369"/>
            <w:bookmarkEnd w:id="369"/>
            <w:r w:rsidDel="00000000" w:rsidR="00000000" w:rsidRPr="00000000">
              <w:rPr>
                <w:rtl w:val="0"/>
              </w:rPr>
              <w:t xml:space="preserve">Life Skills</w:t>
            </w:r>
          </w:p>
          <w:p w:rsidR="00000000" w:rsidDel="00000000" w:rsidP="00000000" w:rsidRDefault="00000000" w:rsidRPr="00000000" w14:paraId="000009C6">
            <w:pPr>
              <w:pageBreakBefore w:val="0"/>
              <w:numPr>
                <w:ilvl w:val="0"/>
                <w:numId w:val="103"/>
              </w:numPr>
              <w:spacing w:line="240" w:lineRule="auto"/>
              <w:rPr/>
            </w:pPr>
            <w:r w:rsidDel="00000000" w:rsidR="00000000" w:rsidRPr="00000000">
              <w:rPr>
                <w:rtl w:val="0"/>
              </w:rPr>
              <w:t xml:space="preserve">Perseverance</w:t>
            </w:r>
          </w:p>
          <w:p w:rsidR="00000000" w:rsidDel="00000000" w:rsidP="00000000" w:rsidRDefault="00000000" w:rsidRPr="00000000" w14:paraId="000009C7">
            <w:pPr>
              <w:pageBreakBefore w:val="0"/>
              <w:numPr>
                <w:ilvl w:val="0"/>
                <w:numId w:val="103"/>
              </w:numPr>
              <w:spacing w:line="240" w:lineRule="auto"/>
              <w:rPr>
                <w:u w:val="none"/>
              </w:rPr>
            </w:pPr>
            <w:r w:rsidDel="00000000" w:rsidR="00000000" w:rsidRPr="00000000">
              <w:rPr>
                <w:rtl w:val="0"/>
              </w:rPr>
              <w:t xml:space="preserve">Teamwork</w:t>
            </w:r>
          </w:p>
          <w:p w:rsidR="00000000" w:rsidDel="00000000" w:rsidP="00000000" w:rsidRDefault="00000000" w:rsidRPr="00000000" w14:paraId="000009C8">
            <w:pPr>
              <w:pageBreakBefore w:val="0"/>
              <w:spacing w:line="240" w:lineRule="auto"/>
              <w:ind w:left="0" w:firstLine="0"/>
              <w:rPr/>
            </w:pPr>
            <w:r w:rsidDel="00000000" w:rsidR="00000000" w:rsidRPr="00000000">
              <w:rPr>
                <w:rtl w:val="0"/>
              </w:rPr>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CB">
            <w:pPr>
              <w:pStyle w:val="Heading5"/>
              <w:pageBreakBefore w:val="0"/>
              <w:ind w:left="0" w:firstLine="0"/>
              <w:rPr/>
            </w:pPr>
            <w:bookmarkStart w:colFirst="0" w:colLast="0" w:name="_5eg3n1uyvgs" w:id="370"/>
            <w:bookmarkEnd w:id="370"/>
            <w:r w:rsidDel="00000000" w:rsidR="00000000" w:rsidRPr="00000000">
              <w:rPr>
                <w:rtl w:val="0"/>
              </w:rPr>
              <w:t xml:space="preserve">Essential Questions</w:t>
            </w:r>
          </w:p>
          <w:p w:rsidR="00000000" w:rsidDel="00000000" w:rsidP="00000000" w:rsidRDefault="00000000" w:rsidRPr="00000000" w14:paraId="000009CC">
            <w:pPr>
              <w:pageBreakBefore w:val="0"/>
              <w:widowControl w:val="0"/>
              <w:numPr>
                <w:ilvl w:val="0"/>
                <w:numId w:val="178"/>
              </w:numPr>
              <w:spacing w:line="240" w:lineRule="auto"/>
              <w:rPr>
                <w:u w:val="none"/>
              </w:rPr>
            </w:pPr>
            <w:r w:rsidDel="00000000" w:rsidR="00000000" w:rsidRPr="00000000">
              <w:rPr>
                <w:rtl w:val="0"/>
              </w:rPr>
              <w:t xml:space="preserve">None</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CE">
            <w:pPr>
              <w:pStyle w:val="Heading5"/>
              <w:pageBreakBefore w:val="0"/>
              <w:ind w:left="-90" w:firstLine="0"/>
              <w:rPr/>
            </w:pPr>
            <w:bookmarkStart w:colFirst="0" w:colLast="0" w:name="_jurb6vx1xzt5" w:id="371"/>
            <w:bookmarkEnd w:id="371"/>
            <w:r w:rsidDel="00000000" w:rsidR="00000000" w:rsidRPr="00000000">
              <w:rPr>
                <w:rtl w:val="0"/>
              </w:rPr>
              <w:t xml:space="preserve">Key Vocabulary</w:t>
            </w:r>
          </w:p>
          <w:p w:rsidR="00000000" w:rsidDel="00000000" w:rsidP="00000000" w:rsidRDefault="00000000" w:rsidRPr="00000000" w14:paraId="000009CF">
            <w:pPr>
              <w:pageBreakBefore w:val="0"/>
              <w:widowControl w:val="0"/>
              <w:numPr>
                <w:ilvl w:val="0"/>
                <w:numId w:val="72"/>
              </w:numPr>
              <w:spacing w:line="240" w:lineRule="auto"/>
              <w:rPr>
                <w:u w:val="none"/>
              </w:rPr>
            </w:pPr>
            <w:r w:rsidDel="00000000" w:rsidR="00000000" w:rsidRPr="00000000">
              <w:rPr>
                <w:rtl w:val="0"/>
              </w:rPr>
              <w:t xml:space="preserve">Fastener</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D0">
            <w:pPr>
              <w:pStyle w:val="Heading5"/>
              <w:pageBreakBefore w:val="0"/>
              <w:widowControl w:val="0"/>
              <w:ind w:left="0" w:firstLine="0"/>
              <w:rPr/>
            </w:pPr>
            <w:bookmarkStart w:colFirst="0" w:colLast="0" w:name="_hhrc3syrrr88" w:id="372"/>
            <w:bookmarkEnd w:id="372"/>
            <w:r w:rsidDel="00000000" w:rsidR="00000000" w:rsidRPr="00000000">
              <w:rPr>
                <w:rtl w:val="0"/>
              </w:rPr>
              <w:t xml:space="preserve">Additional Resources</w:t>
            </w:r>
          </w:p>
          <w:p w:rsidR="00000000" w:rsidDel="00000000" w:rsidP="00000000" w:rsidRDefault="00000000" w:rsidRPr="00000000" w14:paraId="000009D1">
            <w:pPr>
              <w:pStyle w:val="Heading6"/>
              <w:pageBreakBefore w:val="0"/>
              <w:rPr/>
            </w:pPr>
            <w:bookmarkStart w:colFirst="0" w:colLast="0" w:name="_92x0za6a71ub" w:id="373"/>
            <w:bookmarkEnd w:id="373"/>
            <w:r w:rsidDel="00000000" w:rsidR="00000000" w:rsidRPr="00000000">
              <w:rPr>
                <w:rtl w:val="0"/>
              </w:rPr>
              <w:t xml:space="preserve">Videos</w:t>
            </w:r>
          </w:p>
          <w:p w:rsidR="00000000" w:rsidDel="00000000" w:rsidP="00000000" w:rsidRDefault="00000000" w:rsidRPr="00000000" w14:paraId="000009D2">
            <w:pPr>
              <w:pageBreakBefore w:val="0"/>
              <w:widowControl w:val="0"/>
              <w:numPr>
                <w:ilvl w:val="0"/>
                <w:numId w:val="181"/>
              </w:numPr>
              <w:spacing w:line="240" w:lineRule="auto"/>
              <w:ind w:left="1440" w:hanging="360"/>
              <w:rPr/>
            </w:pPr>
            <w:hyperlink r:id="rId126">
              <w:r w:rsidDel="00000000" w:rsidR="00000000" w:rsidRPr="00000000">
                <w:rPr>
                  <w:color w:val="1155cc"/>
                  <w:u w:val="single"/>
                  <w:rtl w:val="0"/>
                </w:rPr>
                <w:t xml:space="preserve">Motor and arm assembly</w:t>
              </w:r>
            </w:hyperlink>
            <w:r w:rsidDel="00000000" w:rsidR="00000000" w:rsidRPr="00000000">
              <w:rPr>
                <w:rtl w:val="0"/>
              </w:rPr>
            </w:r>
          </w:p>
          <w:p w:rsidR="00000000" w:rsidDel="00000000" w:rsidP="00000000" w:rsidRDefault="00000000" w:rsidRPr="00000000" w14:paraId="000009D3">
            <w:pPr>
              <w:pStyle w:val="Heading6"/>
              <w:pageBreakBefore w:val="0"/>
              <w:widowControl w:val="0"/>
              <w:rPr/>
            </w:pPr>
            <w:bookmarkStart w:colFirst="0" w:colLast="0" w:name="_hru44xlv6aic" w:id="374"/>
            <w:bookmarkEnd w:id="374"/>
            <w:r w:rsidDel="00000000" w:rsidR="00000000" w:rsidRPr="00000000">
              <w:rPr>
                <w:rtl w:val="0"/>
              </w:rPr>
              <w:t xml:space="preserve">Documents</w:t>
            </w:r>
          </w:p>
          <w:p w:rsidR="00000000" w:rsidDel="00000000" w:rsidP="00000000" w:rsidRDefault="00000000" w:rsidRPr="00000000" w14:paraId="000009D4">
            <w:pPr>
              <w:pStyle w:val="Heading6"/>
              <w:pageBreakBefore w:val="0"/>
              <w:widowControl w:val="0"/>
              <w:rPr/>
            </w:pPr>
            <w:bookmarkStart w:colFirst="0" w:colLast="0" w:name="_owk4q4gye49b" w:id="375"/>
            <w:bookmarkEnd w:id="375"/>
            <w:r w:rsidDel="00000000" w:rsidR="00000000" w:rsidRPr="00000000">
              <w:rPr>
                <w:rtl w:val="0"/>
              </w:rPr>
              <w:t xml:space="preserve">Other</w:t>
            </w:r>
          </w:p>
          <w:p w:rsidR="00000000" w:rsidDel="00000000" w:rsidP="00000000" w:rsidRDefault="00000000" w:rsidRPr="00000000" w14:paraId="000009D5">
            <w:pPr>
              <w:pageBreakBefore w:val="0"/>
              <w:numPr>
                <w:ilvl w:val="0"/>
                <w:numId w:val="22"/>
              </w:numPr>
              <w:ind w:left="1440" w:hanging="360"/>
              <w:rPr>
                <w:u w:val="none"/>
              </w:rPr>
            </w:pPr>
            <w:r w:rsidDel="00000000" w:rsidR="00000000" w:rsidRPr="00000000">
              <w:rPr>
                <w:rtl w:val="0"/>
              </w:rPr>
              <w:t xml:space="preserve">Appendix C (reference if constructing wood bot version)</w:t>
            </w:r>
          </w:p>
          <w:p w:rsidR="00000000" w:rsidDel="00000000" w:rsidP="00000000" w:rsidRDefault="00000000" w:rsidRPr="00000000" w14:paraId="000009D6">
            <w:pPr>
              <w:pageBreakBefore w:val="0"/>
              <w:spacing w:after="72" w:line="240" w:lineRule="auto"/>
              <w:ind w:left="0" w:firstLine="0"/>
              <w:rPr>
                <w:sz w:val="16"/>
                <w:szCs w:val="16"/>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D9">
            <w:pPr>
              <w:pStyle w:val="Heading5"/>
              <w:pageBreakBefore w:val="0"/>
              <w:ind w:left="0" w:firstLine="0"/>
              <w:rPr/>
            </w:pPr>
            <w:bookmarkStart w:colFirst="0" w:colLast="0" w:name="_3as9mevbv52x" w:id="376"/>
            <w:bookmarkEnd w:id="376"/>
            <w:r w:rsidDel="00000000" w:rsidR="00000000" w:rsidRPr="00000000">
              <w:rPr>
                <w:rtl w:val="0"/>
              </w:rPr>
              <w:t xml:space="preserve">Depth of Knowledge Levels Addressed</w:t>
            </w:r>
          </w:p>
          <w:p w:rsidR="00000000" w:rsidDel="00000000" w:rsidP="00000000" w:rsidRDefault="00000000" w:rsidRPr="00000000" w14:paraId="000009DA">
            <w:pPr>
              <w:pageBreakBefore w:val="0"/>
              <w:spacing w:line="240" w:lineRule="auto"/>
              <w:ind w:left="0" w:firstLine="0"/>
              <w:rPr>
                <w:b w:val="1"/>
                <w:bCs w:val="1"/>
              </w:rPr>
            </w:pPr>
            <w:r w:rsidDel="00000000" w:rsidR="00000000" w:rsidRPr="00000000">
              <w:rPr>
                <w:b w:val="1"/>
                <w:bCs w:val="1"/>
                <w:i w:val="1"/>
                <w:iCs w:val="1"/>
                <w:rtl w:val="0"/>
              </w:rPr>
              <w:t xml:space="preserve">Level 1:  Recall and Reproduction</w:t>
              <w:br w:type="textWrapping"/>
              <w:t xml:space="preserve">Level 2:  Skills and Concepts</w:t>
            </w:r>
            <w:r w:rsidDel="00000000" w:rsidR="00000000" w:rsidRPr="00000000">
              <w:rPr>
                <w:i w:val="1"/>
                <w:iCs w:val="1"/>
                <w:rtl w:val="0"/>
              </w:rPr>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DC">
            <w:pPr>
              <w:pStyle w:val="Heading5"/>
              <w:pageBreakBefore w:val="0"/>
              <w:ind w:left="0" w:firstLine="0"/>
              <w:rPr/>
            </w:pPr>
            <w:bookmarkStart w:colFirst="0" w:colLast="0" w:name="_uaogmodgqgwp" w:id="377"/>
            <w:bookmarkEnd w:id="377"/>
            <w:r w:rsidDel="00000000" w:rsidR="00000000" w:rsidRPr="00000000">
              <w:rPr>
                <w:rtl w:val="0"/>
              </w:rPr>
              <w:t xml:space="preserve">Barriers To Learning</w:t>
            </w:r>
          </w:p>
          <w:p w:rsidR="00000000" w:rsidDel="00000000" w:rsidP="00000000" w:rsidRDefault="00000000" w:rsidRPr="00000000" w14:paraId="000009DD">
            <w:pPr>
              <w:pageBreakBefore w:val="0"/>
              <w:numPr>
                <w:ilvl w:val="0"/>
                <w:numId w:val="157"/>
              </w:numPr>
              <w:spacing w:line="240" w:lineRule="auto"/>
              <w:rPr/>
            </w:pPr>
            <w:r w:rsidDel="00000000" w:rsidR="00000000" w:rsidRPr="00000000">
              <w:rPr>
                <w:rtl w:val="0"/>
              </w:rPr>
              <w:t xml:space="preserve">There should be no significant barriers in this lesson</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DE">
            <w:pPr>
              <w:pStyle w:val="Heading5"/>
              <w:pageBreakBefore w:val="0"/>
              <w:ind w:left="0" w:firstLine="0"/>
              <w:rPr/>
            </w:pPr>
            <w:bookmarkStart w:colFirst="0" w:colLast="0" w:name="_s2iwhpnr27h8" w:id="378"/>
            <w:bookmarkEnd w:id="378"/>
            <w:r w:rsidDel="00000000" w:rsidR="00000000" w:rsidRPr="00000000">
              <w:rPr>
                <w:rtl w:val="0"/>
              </w:rPr>
              <w:t xml:space="preserve">Anticipatory Set</w:t>
            </w:r>
          </w:p>
          <w:p w:rsidR="00000000" w:rsidDel="00000000" w:rsidP="00000000" w:rsidRDefault="00000000" w:rsidRPr="00000000" w14:paraId="000009DF">
            <w:pPr>
              <w:pageBreakBefore w:val="0"/>
              <w:numPr>
                <w:ilvl w:val="0"/>
                <w:numId w:val="179"/>
              </w:numPr>
              <w:spacing w:line="240" w:lineRule="auto"/>
              <w:rPr/>
            </w:pPr>
            <w:r w:rsidDel="00000000" w:rsidR="00000000" w:rsidRPr="00000000">
              <w:rPr>
                <w:rtl w:val="0"/>
              </w:rPr>
              <w:t xml:space="preserve">Students will assemble their robots.</w:t>
            </w:r>
            <w:r w:rsidDel="00000000" w:rsidR="00000000" w:rsidRPr="00000000">
              <w:rPr>
                <w:rtl w:val="0"/>
              </w:rPr>
            </w:r>
          </w:p>
          <w:p w:rsidR="00000000" w:rsidDel="00000000" w:rsidP="00000000" w:rsidRDefault="00000000" w:rsidRPr="00000000" w14:paraId="000009E0">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E3">
            <w:pPr>
              <w:pStyle w:val="Heading5"/>
              <w:pageBreakBefore w:val="0"/>
              <w:ind w:left="360" w:hanging="360"/>
              <w:rPr/>
            </w:pPr>
            <w:bookmarkStart w:colFirst="0" w:colLast="0" w:name="_ur61yd70plxd" w:id="379"/>
            <w:bookmarkEnd w:id="379"/>
            <w:r w:rsidDel="00000000" w:rsidR="00000000" w:rsidRPr="00000000">
              <w:rPr>
                <w:rtl w:val="0"/>
              </w:rPr>
              <w:t xml:space="preserve">Independent Practice</w:t>
            </w:r>
          </w:p>
          <w:p w:rsidR="00000000" w:rsidDel="00000000" w:rsidP="00000000" w:rsidRDefault="00000000" w:rsidRPr="00000000" w14:paraId="000009E4">
            <w:pPr>
              <w:pageBreakBefore w:val="0"/>
              <w:numPr>
                <w:ilvl w:val="0"/>
                <w:numId w:val="38"/>
              </w:numPr>
              <w:spacing w:line="240" w:lineRule="auto"/>
              <w:rPr/>
            </w:pPr>
            <w:r w:rsidDel="00000000" w:rsidR="00000000" w:rsidRPr="00000000">
              <w:rPr>
                <w:rtl w:val="0"/>
              </w:rPr>
              <w:t xml:space="preserve">Following step by step instructions to assemble the robot.</w:t>
            </w: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E7">
            <w:pPr>
              <w:pStyle w:val="Heading5"/>
              <w:pageBreakBefore w:val="0"/>
              <w:ind w:left="0" w:firstLine="0"/>
              <w:rPr/>
            </w:pPr>
            <w:bookmarkStart w:colFirst="0" w:colLast="0" w:name="_pedz90kiu16j" w:id="380"/>
            <w:bookmarkEnd w:id="380"/>
            <w:r w:rsidDel="00000000" w:rsidR="00000000" w:rsidRPr="00000000">
              <w:rPr>
                <w:rtl w:val="0"/>
              </w:rPr>
              <w:t xml:space="preserve">Final Assessment, Project, or Product</w:t>
            </w:r>
          </w:p>
          <w:p w:rsidR="00000000" w:rsidDel="00000000" w:rsidP="00000000" w:rsidRDefault="00000000" w:rsidRPr="00000000" w14:paraId="000009E8">
            <w:pPr>
              <w:pageBreakBefore w:val="0"/>
              <w:numPr>
                <w:ilvl w:val="0"/>
                <w:numId w:val="119"/>
              </w:numPr>
              <w:spacing w:line="240" w:lineRule="auto"/>
              <w:rPr/>
            </w:pPr>
            <w:r w:rsidDel="00000000" w:rsidR="00000000" w:rsidRPr="00000000">
              <w:rPr>
                <w:rtl w:val="0"/>
              </w:rPr>
              <w:t xml:space="preserve">Fully assembled robot.</w:t>
            </w: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9EB">
            <w:pPr>
              <w:pStyle w:val="Heading5"/>
              <w:pageBreakBefore w:val="0"/>
              <w:ind w:left="0" w:firstLine="0"/>
              <w:rPr/>
            </w:pPr>
            <w:bookmarkStart w:colFirst="0" w:colLast="0" w:name="_izggcwa2xjmi" w:id="381"/>
            <w:bookmarkEnd w:id="381"/>
            <w:r w:rsidDel="00000000" w:rsidR="00000000" w:rsidRPr="00000000">
              <w:rPr>
                <w:rtl w:val="0"/>
              </w:rPr>
              <w:t xml:space="preserve">Lesson Materials (per student)</w:t>
            </w:r>
          </w:p>
          <w:p w:rsidR="00000000" w:rsidDel="00000000" w:rsidP="00000000" w:rsidRDefault="00000000" w:rsidRPr="00000000" w14:paraId="000009EC">
            <w:pPr>
              <w:pageBreakBefore w:val="0"/>
              <w:numPr>
                <w:ilvl w:val="0"/>
                <w:numId w:val="6"/>
              </w:numPr>
            </w:pPr>
            <w:r w:rsidDel="00000000" w:rsidR="00000000" w:rsidRPr="00000000">
              <w:rPr>
                <w:rtl w:val="0"/>
              </w:rPr>
              <w:t xml:space="preserve">3 x Servo Motors (9g)</w:t>
            </w:r>
          </w:p>
          <w:p w:rsidR="00000000" w:rsidDel="00000000" w:rsidP="00000000" w:rsidRDefault="00000000" w:rsidRPr="00000000" w14:paraId="000009ED">
            <w:pPr>
              <w:pageBreakBefore w:val="0"/>
              <w:numPr>
                <w:ilvl w:val="0"/>
                <w:numId w:val="6"/>
              </w:numPr>
            </w:pPr>
            <w:r w:rsidDel="00000000" w:rsidR="00000000" w:rsidRPr="00000000">
              <w:rPr>
                <w:rtl w:val="0"/>
              </w:rPr>
              <w:t xml:space="preserve">Screw Bag A:</w:t>
            </w:r>
          </w:p>
          <w:p w:rsidR="00000000" w:rsidDel="00000000" w:rsidP="00000000" w:rsidRDefault="00000000" w:rsidRPr="00000000" w14:paraId="000009EE">
            <w:pPr>
              <w:pageBreakBefore w:val="0"/>
              <w:numPr>
                <w:ilvl w:val="1"/>
                <w:numId w:val="6"/>
              </w:numPr>
              <w:ind w:left="1440" w:hanging="360"/>
            </w:pPr>
            <w:r w:rsidDel="00000000" w:rsidR="00000000" w:rsidRPr="00000000">
              <w:rPr>
                <w:rtl w:val="0"/>
              </w:rPr>
              <w:t xml:space="preserve">8 x #2-9/16" Screws</w:t>
            </w:r>
          </w:p>
          <w:p w:rsidR="00000000" w:rsidDel="00000000" w:rsidP="00000000" w:rsidRDefault="00000000" w:rsidRPr="00000000" w14:paraId="000009EF">
            <w:pPr>
              <w:pageBreakBefore w:val="0"/>
              <w:numPr>
                <w:ilvl w:val="1"/>
                <w:numId w:val="6"/>
              </w:numPr>
              <w:ind w:left="1440" w:hanging="360"/>
            </w:pPr>
            <w:r w:rsidDel="00000000" w:rsidR="00000000" w:rsidRPr="00000000">
              <w:rPr>
                <w:rtl w:val="0"/>
              </w:rPr>
              <w:t xml:space="preserve">8 x 2-56 Nuts</w:t>
            </w:r>
          </w:p>
          <w:p w:rsidR="00000000" w:rsidDel="00000000" w:rsidP="00000000" w:rsidRDefault="00000000" w:rsidRPr="00000000" w14:paraId="000009F0">
            <w:pPr>
              <w:pageBreakBefore w:val="0"/>
              <w:numPr>
                <w:ilvl w:val="1"/>
                <w:numId w:val="6"/>
              </w:numPr>
              <w:ind w:left="1440" w:hanging="360"/>
            </w:pPr>
            <w:r w:rsidDel="00000000" w:rsidR="00000000" w:rsidRPr="00000000">
              <w:rPr>
                <w:rtl w:val="0"/>
              </w:rPr>
              <w:t xml:space="preserve">1 x Miniature Phillips Screwdriver</w:t>
            </w:r>
          </w:p>
          <w:p w:rsidR="00000000" w:rsidDel="00000000" w:rsidP="00000000" w:rsidRDefault="00000000" w:rsidRPr="00000000" w14:paraId="000009F1">
            <w:pPr>
              <w:pageBreakBefore w:val="0"/>
              <w:numPr>
                <w:ilvl w:val="0"/>
                <w:numId w:val="6"/>
              </w:numPr>
            </w:pPr>
            <w:r w:rsidDel="00000000" w:rsidR="00000000" w:rsidRPr="00000000">
              <w:rPr>
                <w:rtl w:val="0"/>
              </w:rPr>
              <w:t xml:space="preserve">1 x Robot body</w:t>
            </w:r>
          </w:p>
          <w:p w:rsidR="00000000" w:rsidDel="00000000" w:rsidP="00000000" w:rsidRDefault="00000000" w:rsidRPr="00000000" w14:paraId="000009F2">
            <w:pPr>
              <w:pageBreakBefore w:val="0"/>
              <w:numPr>
                <w:ilvl w:val="0"/>
                <w:numId w:val="6"/>
              </w:numPr>
              <w:rPr>
                <w:u w:val="none"/>
              </w:rPr>
            </w:pPr>
            <w:r w:rsidDel="00000000" w:rsidR="00000000" w:rsidRPr="00000000">
              <w:rPr>
                <w:rtl w:val="0"/>
              </w:rPr>
              <w:t xml:space="preserve">2 x Robot arm</w:t>
            </w:r>
          </w:p>
          <w:p w:rsidR="00000000" w:rsidDel="00000000" w:rsidP="00000000" w:rsidRDefault="00000000" w:rsidRPr="00000000" w14:paraId="000009F3">
            <w:pPr>
              <w:pageBreakBefore w:val="0"/>
              <w:numPr>
                <w:ilvl w:val="0"/>
                <w:numId w:val="6"/>
              </w:numPr>
              <w:rPr>
                <w:u w:val="none"/>
              </w:rPr>
            </w:pPr>
            <w:r w:rsidDel="00000000" w:rsidR="00000000" w:rsidRPr="00000000">
              <w:rPr>
                <w:rtl w:val="0"/>
              </w:rPr>
              <w:t xml:space="preserve">1 x Robot front plate</w:t>
            </w:r>
          </w:p>
          <w:p w:rsidR="00000000" w:rsidDel="00000000" w:rsidP="00000000" w:rsidRDefault="00000000" w:rsidRPr="00000000" w14:paraId="000009F4">
            <w:pPr>
              <w:pageBreakBefore w:val="0"/>
              <w:numPr>
                <w:ilvl w:val="0"/>
                <w:numId w:val="6"/>
              </w:numPr>
              <w:rPr>
                <w:u w:val="none"/>
              </w:rPr>
            </w:pPr>
            <w:r w:rsidDel="00000000" w:rsidR="00000000" w:rsidRPr="00000000">
              <w:rPr>
                <w:rtl w:val="0"/>
              </w:rPr>
              <w:t xml:space="preserve">1 x Barnabas noggin</w:t>
            </w:r>
          </w:p>
          <w:p w:rsidR="00000000" w:rsidDel="00000000" w:rsidP="00000000" w:rsidRDefault="00000000" w:rsidRPr="00000000" w14:paraId="000009F5">
            <w:pPr>
              <w:pageBreakBefore w:val="0"/>
              <w:numPr>
                <w:ilvl w:val="0"/>
                <w:numId w:val="6"/>
              </w:numPr>
              <w:rPr>
                <w:u w:val="none"/>
              </w:rPr>
            </w:pPr>
            <w:r w:rsidDel="00000000" w:rsidR="00000000" w:rsidRPr="00000000">
              <w:rPr>
                <w:rtl w:val="0"/>
              </w:rPr>
              <w:t xml:space="preserve">1 x Robot head (top + bottom)</w:t>
            </w:r>
          </w:p>
          <w:p w:rsidR="00000000" w:rsidDel="00000000" w:rsidP="00000000" w:rsidRDefault="00000000" w:rsidRPr="00000000" w14:paraId="000009F6">
            <w:pPr>
              <w:pageBreakBefore w:val="0"/>
              <w:numPr>
                <w:ilvl w:val="0"/>
                <w:numId w:val="6"/>
              </w:numPr>
            </w:pPr>
            <w:r w:rsidDel="00000000" w:rsidR="00000000" w:rsidRPr="00000000">
              <w:rPr>
                <w:rtl w:val="0"/>
              </w:rPr>
              <w:t xml:space="preserve">Screw Bag B:</w:t>
            </w:r>
          </w:p>
          <w:p w:rsidR="00000000" w:rsidDel="00000000" w:rsidP="00000000" w:rsidRDefault="00000000" w:rsidRPr="00000000" w14:paraId="000009F7">
            <w:pPr>
              <w:pageBreakBefore w:val="0"/>
              <w:numPr>
                <w:ilvl w:val="1"/>
                <w:numId w:val="6"/>
              </w:numPr>
              <w:ind w:left="1440" w:hanging="360"/>
              <w:rPr/>
            </w:pPr>
            <w:r w:rsidDel="00000000" w:rsidR="00000000" w:rsidRPr="00000000">
              <w:rPr>
                <w:rtl w:val="0"/>
              </w:rPr>
              <w:t xml:space="preserve">6 x 1/4" screws</w:t>
            </w:r>
          </w:p>
          <w:p w:rsidR="00000000" w:rsidDel="00000000" w:rsidP="00000000" w:rsidRDefault="00000000" w:rsidRPr="00000000" w14:paraId="000009F8">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9FB">
      <w:pPr>
        <w:pageBreakBefore w:val="0"/>
        <w:ind w:left="0" w:firstLine="0"/>
        <w:rPr/>
      </w:pPr>
      <w:r w:rsidDel="00000000" w:rsidR="00000000" w:rsidRPr="00000000">
        <w:rPr>
          <w:rtl w:val="0"/>
        </w:rPr>
      </w:r>
    </w:p>
    <w:p w:rsidR="00000000" w:rsidDel="00000000" w:rsidP="00000000" w:rsidRDefault="00000000" w:rsidRPr="00000000" w14:paraId="000009FC">
      <w:pPr>
        <w:pageBreakBefore w:val="0"/>
        <w:ind w:left="0" w:firstLine="0"/>
        <w:rPr/>
      </w:pPr>
      <w:r w:rsidDel="00000000" w:rsidR="00000000" w:rsidRPr="00000000">
        <w:rPr>
          <w:rtl w:val="0"/>
        </w:rPr>
      </w:r>
    </w:p>
    <w:p w:rsidR="00000000" w:rsidDel="00000000" w:rsidP="00000000" w:rsidRDefault="00000000" w:rsidRPr="00000000" w14:paraId="000009FD">
      <w:pPr>
        <w:pageBreakBefore w:val="0"/>
        <w:ind w:left="0" w:firstLine="0"/>
        <w:rPr/>
      </w:pPr>
      <w:r w:rsidDel="00000000" w:rsidR="00000000" w:rsidRPr="00000000">
        <w:rPr>
          <w:rtl w:val="0"/>
        </w:rPr>
      </w:r>
    </w:p>
    <w:p w:rsidR="00000000" w:rsidDel="00000000" w:rsidP="00000000" w:rsidRDefault="00000000" w:rsidRPr="00000000" w14:paraId="000009FE">
      <w:pPr>
        <w:pStyle w:val="Heading1"/>
        <w:pageBreakBefore w:val="0"/>
        <w:ind w:firstLine="0"/>
        <w:rPr/>
      </w:pPr>
      <w:bookmarkStart w:colFirst="0" w:colLast="0" w:name="_jyq8bc6d3v00" w:id="382"/>
      <w:bookmarkEnd w:id="382"/>
      <w:r w:rsidDel="00000000" w:rsidR="00000000" w:rsidRPr="00000000">
        <w:rPr>
          <w:rtl w:val="0"/>
        </w:rPr>
      </w:r>
    </w:p>
    <w:p w:rsidR="00000000" w:rsidDel="00000000" w:rsidP="00000000" w:rsidRDefault="00000000" w:rsidRPr="00000000" w14:paraId="000009FF">
      <w:pPr>
        <w:pStyle w:val="Heading1"/>
        <w:pageBreakBefore w:val="0"/>
        <w:ind w:firstLine="0"/>
        <w:rPr/>
      </w:pPr>
      <w:bookmarkStart w:colFirst="0" w:colLast="0" w:name="_jprilq9j7hab" w:id="383"/>
      <w:bookmarkEnd w:id="383"/>
      <w:r w:rsidDel="00000000" w:rsidR="00000000" w:rsidRPr="00000000">
        <w:rPr>
          <w:rtl w:val="0"/>
        </w:rPr>
      </w:r>
    </w:p>
    <w:p w:rsidR="00000000" w:rsidDel="00000000" w:rsidP="00000000" w:rsidRDefault="00000000" w:rsidRPr="00000000" w14:paraId="00000A00">
      <w:pPr>
        <w:pStyle w:val="Heading1"/>
        <w:pageBreakBefore w:val="0"/>
        <w:ind w:firstLine="0"/>
        <w:rPr/>
      </w:pPr>
      <w:bookmarkStart w:colFirst="0" w:colLast="0" w:name="_jelu3ldih72c" w:id="384"/>
      <w:bookmarkEnd w:id="384"/>
      <w:r w:rsidDel="00000000" w:rsidR="00000000" w:rsidRPr="00000000">
        <w:rPr>
          <w:rtl w:val="0"/>
        </w:rPr>
      </w:r>
    </w:p>
    <w:p w:rsidR="00000000" w:rsidDel="00000000" w:rsidP="00000000" w:rsidRDefault="00000000" w:rsidRPr="00000000" w14:paraId="00000A01">
      <w:pPr>
        <w:pageBreakBefore w:val="0"/>
        <w:rPr/>
      </w:pPr>
      <w:r w:rsidDel="00000000" w:rsidR="00000000" w:rsidRPr="00000000">
        <w:rPr>
          <w:rtl w:val="0"/>
        </w:rPr>
      </w:r>
    </w:p>
    <w:p w:rsidR="00000000" w:rsidDel="00000000" w:rsidP="00000000" w:rsidRDefault="00000000" w:rsidRPr="00000000" w14:paraId="00000A02">
      <w:pPr>
        <w:pageBreakBefore w:val="0"/>
        <w:ind w:left="0" w:firstLine="0"/>
        <w:rPr/>
      </w:pPr>
      <w:r w:rsidDel="00000000" w:rsidR="00000000" w:rsidRPr="00000000">
        <w:rPr>
          <w:rtl w:val="0"/>
        </w:rPr>
      </w:r>
    </w:p>
    <w:p w:rsidR="00000000" w:rsidDel="00000000" w:rsidP="00000000" w:rsidRDefault="00000000" w:rsidRPr="00000000" w14:paraId="00000A03">
      <w:pPr>
        <w:pStyle w:val="Heading1"/>
        <w:pageBreakBefore w:val="0"/>
        <w:jc w:val="right"/>
        <w:rPr/>
      </w:pPr>
      <w:bookmarkStart w:colFirst="0" w:colLast="0" w:name="_cqo3ivh6bmoe" w:id="385"/>
      <w:bookmarkEnd w:id="385"/>
      <w:r w:rsidDel="00000000" w:rsidR="00000000" w:rsidRPr="00000000">
        <w:rPr>
          <w:rtl w:val="0"/>
        </w:rPr>
        <w:t xml:space="preserve">WEEK 11 OF 16: ASSEMBLING THE ROBOT</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124"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A04">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A05">
      <w:pPr>
        <w:pStyle w:val="Heading2"/>
        <w:pageBreakBefore w:val="0"/>
        <w:rPr/>
      </w:pPr>
      <w:bookmarkStart w:colFirst="0" w:colLast="0" w:name="_i7vnhvnjfnew" w:id="386"/>
      <w:bookmarkEnd w:id="386"/>
      <w:r w:rsidDel="00000000" w:rsidR="00000000" w:rsidRPr="00000000">
        <w:rPr>
          <w:rtl w:val="0"/>
        </w:rPr>
        <w:t xml:space="preserve">Lesson Plan (See Appendix C If Constructing Wood Bot Version)</w:t>
      </w:r>
    </w:p>
    <w:p w:rsidR="00000000" w:rsidDel="00000000" w:rsidP="00000000" w:rsidRDefault="00000000" w:rsidRPr="00000000" w14:paraId="00000A06">
      <w:pPr>
        <w:pStyle w:val="Heading3"/>
        <w:pageBreakBefore w:val="0"/>
        <w:ind w:left="0" w:firstLine="0"/>
        <w:rPr/>
      </w:pPr>
      <w:bookmarkStart w:colFirst="0" w:colLast="0" w:name="_mryb4s1bpd11" w:id="387"/>
      <w:bookmarkEnd w:id="387"/>
      <w:r w:rsidDel="00000000" w:rsidR="00000000" w:rsidRPr="00000000">
        <w:rPr>
          <w:rtl w:val="0"/>
        </w:rPr>
        <w:t xml:space="preserve">Step 1: Attaching The Servo Motors</w:t>
      </w:r>
    </w:p>
    <w:p w:rsidR="00000000" w:rsidDel="00000000" w:rsidP="00000000" w:rsidRDefault="00000000" w:rsidRPr="00000000" w14:paraId="00000A07">
      <w:pPr>
        <w:pageBreakBefore w:val="0"/>
        <w:ind w:left="0" w:firstLine="0"/>
        <w:rPr/>
      </w:pPr>
      <w:r w:rsidDel="00000000" w:rsidR="00000000" w:rsidRPr="00000000">
        <w:rPr>
          <w:rtl w:val="0"/>
        </w:rPr>
        <w:t xml:space="preserve">Servos motors are used to move your robot's right arm, left arm, and head.  Servo motors can move a half-circle (or 180 degrees). Follow the below steps to attach the servo motors:</w:t>
      </w:r>
    </w:p>
    <w:p w:rsidR="00000000" w:rsidDel="00000000" w:rsidP="00000000" w:rsidRDefault="00000000" w:rsidRPr="00000000" w14:paraId="00000A08">
      <w:pPr>
        <w:pageBreakBefore w:val="0"/>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4371975</wp:posOffset>
            </wp:positionH>
            <wp:positionV relativeFrom="paragraph">
              <wp:posOffset>247650</wp:posOffset>
            </wp:positionV>
            <wp:extent cx="1920815" cy="1590675"/>
            <wp:effectExtent b="0" l="0" r="0" t="0"/>
            <wp:wrapSquare wrapText="bothSides" distB="114300" distT="114300" distL="114300" distR="114300"/>
            <wp:docPr id="86" name="image63.jpg"/>
            <a:graphic>
              <a:graphicData uri="http://schemas.openxmlformats.org/drawingml/2006/picture">
                <pic:pic>
                  <pic:nvPicPr>
                    <pic:cNvPr id="0" name="image63.jpg"/>
                    <pic:cNvPicPr preferRelativeResize="0"/>
                  </pic:nvPicPr>
                  <pic:blipFill>
                    <a:blip r:embed="rId127"/>
                    <a:srcRect b="0" l="7692" r="13122" t="12784"/>
                    <a:stretch>
                      <a:fillRect/>
                    </a:stretch>
                  </pic:blipFill>
                  <pic:spPr>
                    <a:xfrm>
                      <a:off x="0" y="0"/>
                      <a:ext cx="1920815" cy="1590675"/>
                    </a:xfrm>
                    <a:prstGeom prst="rect"/>
                    <a:ln/>
                  </pic:spPr>
                </pic:pic>
              </a:graphicData>
            </a:graphic>
          </wp:anchor>
        </w:drawing>
      </w:r>
    </w:p>
    <w:p w:rsidR="00000000" w:rsidDel="00000000" w:rsidP="00000000" w:rsidRDefault="00000000" w:rsidRPr="00000000" w14:paraId="00000A09">
      <w:pPr>
        <w:pageBreakBefore w:val="0"/>
        <w:numPr>
          <w:ilvl w:val="0"/>
          <w:numId w:val="132"/>
        </w:numPr>
        <w:rPr>
          <w:u w:val="none"/>
        </w:rPr>
      </w:pPr>
      <w:r w:rsidDel="00000000" w:rsidR="00000000" w:rsidRPr="00000000">
        <w:rPr>
          <w:rtl w:val="0"/>
        </w:rPr>
        <w:t xml:space="preserve">Take one servo motor and place it into the left arm socket of the robot body.  Note:  The servo motor should be placed inside of the plastic robot body casing.  The top of the motor (with the white plastic tip) will stick slightly out of the robot’s body.  (See photo.)  </w:t>
      </w:r>
    </w:p>
    <w:p w:rsidR="00000000" w:rsidDel="00000000" w:rsidP="00000000" w:rsidRDefault="00000000" w:rsidRPr="00000000" w14:paraId="00000A0A">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0B">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0C">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0D">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4248150</wp:posOffset>
            </wp:positionH>
            <wp:positionV relativeFrom="paragraph">
              <wp:posOffset>114300</wp:posOffset>
            </wp:positionV>
            <wp:extent cx="2057400" cy="1619250"/>
            <wp:effectExtent b="0" l="0" r="0" t="0"/>
            <wp:wrapSquare wrapText="bothSides" distB="114300" distT="114300" distL="114300" distR="114300"/>
            <wp:docPr id="80" name="image62.jpg"/>
            <a:graphic>
              <a:graphicData uri="http://schemas.openxmlformats.org/drawingml/2006/picture">
                <pic:pic>
                  <pic:nvPicPr>
                    <pic:cNvPr id="0" name="image62.jpg"/>
                    <pic:cNvPicPr preferRelativeResize="0"/>
                  </pic:nvPicPr>
                  <pic:blipFill>
                    <a:blip r:embed="rId128"/>
                    <a:srcRect b="5672" l="8888" r="14003" t="11570"/>
                    <a:stretch>
                      <a:fillRect/>
                    </a:stretch>
                  </pic:blipFill>
                  <pic:spPr>
                    <a:xfrm>
                      <a:off x="0" y="0"/>
                      <a:ext cx="2057400" cy="1619250"/>
                    </a:xfrm>
                    <a:prstGeom prst="rect"/>
                    <a:ln/>
                  </pic:spPr>
                </pic:pic>
              </a:graphicData>
            </a:graphic>
          </wp:anchor>
        </w:drawing>
      </w:r>
    </w:p>
    <w:p w:rsidR="00000000" w:rsidDel="00000000" w:rsidP="00000000" w:rsidRDefault="00000000" w:rsidRPr="00000000" w14:paraId="00000A0E">
      <w:pPr>
        <w:pageBreakBefore w:val="0"/>
        <w:numPr>
          <w:ilvl w:val="0"/>
          <w:numId w:val="69"/>
        </w:numPr>
        <w:rPr>
          <w:u w:val="none"/>
        </w:rPr>
      </w:pPr>
      <w:r w:rsidDel="00000000" w:rsidR="00000000" w:rsidRPr="00000000">
        <w:rPr>
          <w:rtl w:val="0"/>
        </w:rPr>
        <w:t xml:space="preserve">Take one 9/16" servo screw and put it through the outside of the body and into the corresponding hole on the wing of the servo motor.  Push it through so that you can see the screw stick out through the wing of the servo motor.  If you have trouble sticking the screw through, try using the screwdriver to screw it in.  </w:t>
      </w:r>
    </w:p>
    <w:p w:rsidR="00000000" w:rsidDel="00000000" w:rsidP="00000000" w:rsidRDefault="00000000" w:rsidRPr="00000000" w14:paraId="00000A0F">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10">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11">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174565</wp:posOffset>
            </wp:positionV>
            <wp:extent cx="2057400" cy="1511360"/>
            <wp:effectExtent b="0" l="0" r="0" t="0"/>
            <wp:wrapSquare wrapText="bothSides" distB="114300" distT="114300" distL="114300" distR="114300"/>
            <wp:docPr id="145" name="image110.jpg"/>
            <a:graphic>
              <a:graphicData uri="http://schemas.openxmlformats.org/drawingml/2006/picture">
                <pic:pic>
                  <pic:nvPicPr>
                    <pic:cNvPr id="0" name="image110.jpg"/>
                    <pic:cNvPicPr preferRelativeResize="0"/>
                  </pic:nvPicPr>
                  <pic:blipFill>
                    <a:blip r:embed="rId129"/>
                    <a:srcRect b="333" l="12689" r="13553" t="28026"/>
                    <a:stretch>
                      <a:fillRect/>
                    </a:stretch>
                  </pic:blipFill>
                  <pic:spPr>
                    <a:xfrm>
                      <a:off x="0" y="0"/>
                      <a:ext cx="2057400" cy="1511360"/>
                    </a:xfrm>
                    <a:prstGeom prst="rect"/>
                    <a:ln/>
                  </pic:spPr>
                </pic:pic>
              </a:graphicData>
            </a:graphic>
          </wp:anchor>
        </w:drawing>
      </w:r>
    </w:p>
    <w:p w:rsidR="00000000" w:rsidDel="00000000" w:rsidP="00000000" w:rsidRDefault="00000000" w:rsidRPr="00000000" w14:paraId="00000A12">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13">
      <w:pPr>
        <w:pageBreakBefore w:val="0"/>
        <w:numPr>
          <w:ilvl w:val="0"/>
          <w:numId w:val="176"/>
        </w:numPr>
        <w:rPr>
          <w:u w:val="none"/>
        </w:rPr>
      </w:pPr>
      <w:r w:rsidDel="00000000" w:rsidR="00000000" w:rsidRPr="00000000">
        <w:rPr>
          <w:rtl w:val="0"/>
        </w:rPr>
        <w:t xml:space="preserve">Take a nut and place it over the tip of the 9/16" servo screw.  Then, while gently holding the nut in place with your finger, tighten the 9/16" servo screw using your screwdriver. (Be careful not to over tighten.)  (This may require some patience and perseverance.  But you can do it!)   </w:t>
      </w:r>
    </w:p>
    <w:p w:rsidR="00000000" w:rsidDel="00000000" w:rsidP="00000000" w:rsidRDefault="00000000" w:rsidRPr="00000000" w14:paraId="00000A14">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15">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4229100</wp:posOffset>
            </wp:positionH>
            <wp:positionV relativeFrom="paragraph">
              <wp:posOffset>381000</wp:posOffset>
            </wp:positionV>
            <wp:extent cx="2057400" cy="1587993"/>
            <wp:effectExtent b="0" l="0" r="0" t="0"/>
            <wp:wrapSquare wrapText="bothSides" distB="114300" distT="114300" distL="114300" distR="114300"/>
            <wp:docPr id="126" name="image108.jpg"/>
            <a:graphic>
              <a:graphicData uri="http://schemas.openxmlformats.org/drawingml/2006/picture">
                <pic:pic>
                  <pic:nvPicPr>
                    <pic:cNvPr id="0" name="image108.jpg"/>
                    <pic:cNvPicPr preferRelativeResize="0"/>
                  </pic:nvPicPr>
                  <pic:blipFill>
                    <a:blip r:embed="rId130"/>
                    <a:srcRect b="13720" l="16560" r="36494" t="46707"/>
                    <a:stretch>
                      <a:fillRect/>
                    </a:stretch>
                  </pic:blipFill>
                  <pic:spPr>
                    <a:xfrm>
                      <a:off x="0" y="0"/>
                      <a:ext cx="2057400" cy="1587993"/>
                    </a:xfrm>
                    <a:prstGeom prst="rect"/>
                    <a:ln/>
                  </pic:spPr>
                </pic:pic>
              </a:graphicData>
            </a:graphic>
          </wp:anchor>
        </w:drawing>
      </w:r>
    </w:p>
    <w:p w:rsidR="00000000" w:rsidDel="00000000" w:rsidP="00000000" w:rsidRDefault="00000000" w:rsidRPr="00000000" w14:paraId="00000A16">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17">
      <w:pPr>
        <w:pageBreakBefore w:val="0"/>
        <w:numPr>
          <w:ilvl w:val="0"/>
          <w:numId w:val="74"/>
        </w:numPr>
        <w:rPr>
          <w:u w:val="none"/>
        </w:rPr>
      </w:pPr>
      <w:r w:rsidDel="00000000" w:rsidR="00000000" w:rsidRPr="00000000">
        <w:rPr>
          <w:rtl w:val="0"/>
        </w:rPr>
        <w:t xml:space="preserve">Once your nut is secure on your servo screw, it should look like the photo.</w:t>
      </w:r>
    </w:p>
    <w:p w:rsidR="00000000" w:rsidDel="00000000" w:rsidP="00000000" w:rsidRDefault="00000000" w:rsidRPr="00000000" w14:paraId="00000A18">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19">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1A">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1B">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1C">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4229100</wp:posOffset>
            </wp:positionH>
            <wp:positionV relativeFrom="paragraph">
              <wp:posOffset>166456</wp:posOffset>
            </wp:positionV>
            <wp:extent cx="2057400" cy="1548044"/>
            <wp:effectExtent b="0" l="0" r="0" t="0"/>
            <wp:wrapSquare wrapText="bothSides" distB="114300" distT="114300" distL="114300" distR="114300"/>
            <wp:docPr id="77" name="image34.jpg"/>
            <a:graphic>
              <a:graphicData uri="http://schemas.openxmlformats.org/drawingml/2006/picture">
                <pic:pic>
                  <pic:nvPicPr>
                    <pic:cNvPr id="0" name="image34.jpg"/>
                    <pic:cNvPicPr preferRelativeResize="0"/>
                  </pic:nvPicPr>
                  <pic:blipFill>
                    <a:blip r:embed="rId131"/>
                    <a:srcRect b="9116" l="14220" r="18921" t="23642"/>
                    <a:stretch>
                      <a:fillRect/>
                    </a:stretch>
                  </pic:blipFill>
                  <pic:spPr>
                    <a:xfrm>
                      <a:off x="0" y="0"/>
                      <a:ext cx="2057400" cy="1548044"/>
                    </a:xfrm>
                    <a:prstGeom prst="rect"/>
                    <a:ln/>
                  </pic:spPr>
                </pic:pic>
              </a:graphicData>
            </a:graphic>
          </wp:anchor>
        </w:drawing>
      </w:r>
    </w:p>
    <w:p w:rsidR="00000000" w:rsidDel="00000000" w:rsidP="00000000" w:rsidRDefault="00000000" w:rsidRPr="00000000" w14:paraId="00000A1D">
      <w:pPr>
        <w:pageBreakBefore w:val="0"/>
        <w:numPr>
          <w:ilvl w:val="0"/>
          <w:numId w:val="36"/>
        </w:numPr>
        <w:rPr>
          <w:u w:val="none"/>
        </w:rPr>
      </w:pPr>
      <w:r w:rsidDel="00000000" w:rsidR="00000000" w:rsidRPr="00000000">
        <w:rPr>
          <w:rtl w:val="0"/>
        </w:rPr>
        <w:t xml:space="preserve">Repeat the above instructions for the other wing of the servo motor.  Once completed, your servo motor should look like the photo.  </w:t>
      </w:r>
    </w:p>
    <w:p w:rsidR="00000000" w:rsidDel="00000000" w:rsidP="00000000" w:rsidRDefault="00000000" w:rsidRPr="00000000" w14:paraId="00000A1E">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1F">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20">
      <w:pPr>
        <w:pageBreakBefore w:val="0"/>
        <w:pBdr>
          <w:top w:color="auto" w:space="1" w:sz="0" w:val="none"/>
          <w:bottom w:color="auto" w:space="1" w:sz="0" w:val="none"/>
          <w:right w:color="auto" w:space="0" w:sz="0" w:val="none"/>
          <w:between w:color="auto" w:space="1" w:sz="0" w:val="none"/>
        </w:pBdr>
        <w:spacing w:after="120" w:before="120" w:lineRule="auto"/>
        <w:ind w:right="660" w:firstLine="720"/>
        <w:rPr>
          <w:color w:val="333333"/>
          <w:sz w:val="18"/>
          <w:szCs w:val="18"/>
        </w:rPr>
      </w:pPr>
      <w:r w:rsidDel="00000000" w:rsidR="00000000" w:rsidRPr="00000000">
        <w:rPr>
          <w:rtl w:val="0"/>
        </w:rPr>
      </w:r>
    </w:p>
    <w:p w:rsidR="00000000" w:rsidDel="00000000" w:rsidP="00000000" w:rsidRDefault="00000000" w:rsidRPr="00000000" w14:paraId="00000A21">
      <w:pPr>
        <w:pageBreakBefore w:val="0"/>
        <w:pBdr>
          <w:top w:color="auto" w:space="1" w:sz="0" w:val="none"/>
          <w:bottom w:color="auto" w:space="1" w:sz="0" w:val="none"/>
          <w:right w:color="auto" w:space="0" w:sz="0" w:val="none"/>
          <w:between w:color="auto" w:space="1" w:sz="0" w:val="none"/>
        </w:pBdr>
        <w:spacing w:after="120" w:before="120" w:lineRule="auto"/>
        <w:ind w:right="660" w:firstLine="720"/>
        <w:rPr>
          <w:color w:val="333333"/>
          <w:sz w:val="18"/>
          <w:szCs w:val="18"/>
        </w:rPr>
      </w:pPr>
      <w:r w:rsidDel="00000000" w:rsidR="00000000" w:rsidRPr="00000000">
        <w:rPr>
          <w:rtl w:val="0"/>
        </w:rPr>
      </w:r>
    </w:p>
    <w:p w:rsidR="00000000" w:rsidDel="00000000" w:rsidP="00000000" w:rsidRDefault="00000000" w:rsidRPr="00000000" w14:paraId="00000A22">
      <w:pPr>
        <w:pageBreakBefore w:val="0"/>
        <w:pBdr>
          <w:top w:color="auto" w:space="1" w:sz="0" w:val="none"/>
          <w:bottom w:color="auto" w:space="1" w:sz="0" w:val="none"/>
          <w:right w:color="auto" w:space="0" w:sz="0" w:val="none"/>
          <w:between w:color="auto" w:space="1" w:sz="0" w:val="none"/>
        </w:pBdr>
        <w:spacing w:after="120" w:before="120" w:lineRule="auto"/>
        <w:ind w:right="660" w:firstLine="72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4400550</wp:posOffset>
            </wp:positionH>
            <wp:positionV relativeFrom="paragraph">
              <wp:posOffset>257175</wp:posOffset>
            </wp:positionV>
            <wp:extent cx="1887179" cy="1409700"/>
            <wp:effectExtent b="0" l="0" r="0" t="0"/>
            <wp:wrapSquare wrapText="bothSides" distB="114300" distT="114300" distL="114300" distR="114300"/>
            <wp:docPr id="181" name="image153.jpg"/>
            <a:graphic>
              <a:graphicData uri="http://schemas.openxmlformats.org/drawingml/2006/picture">
                <pic:pic>
                  <pic:nvPicPr>
                    <pic:cNvPr id="0" name="image153.jpg"/>
                    <pic:cNvPicPr preferRelativeResize="0"/>
                  </pic:nvPicPr>
                  <pic:blipFill>
                    <a:blip r:embed="rId132"/>
                    <a:srcRect b="24742" l="18611" r="16930" t="10843"/>
                    <a:stretch>
                      <a:fillRect/>
                    </a:stretch>
                  </pic:blipFill>
                  <pic:spPr>
                    <a:xfrm>
                      <a:off x="0" y="0"/>
                      <a:ext cx="1887179" cy="1409700"/>
                    </a:xfrm>
                    <a:prstGeom prst="rect"/>
                    <a:ln/>
                  </pic:spPr>
                </pic:pic>
              </a:graphicData>
            </a:graphic>
          </wp:anchor>
        </w:drawing>
      </w:r>
    </w:p>
    <w:p w:rsidR="00000000" w:rsidDel="00000000" w:rsidP="00000000" w:rsidRDefault="00000000" w:rsidRPr="00000000" w14:paraId="00000A23">
      <w:pPr>
        <w:pageBreakBefore w:val="0"/>
        <w:numPr>
          <w:ilvl w:val="0"/>
          <w:numId w:val="177"/>
        </w:numPr>
        <w:rPr>
          <w:u w:val="none"/>
        </w:rPr>
      </w:pPr>
      <w:r w:rsidDel="00000000" w:rsidR="00000000" w:rsidRPr="00000000">
        <w:rPr>
          <w:rtl w:val="0"/>
        </w:rPr>
        <w:t xml:space="preserve">Now, repeat the above steps for the other arm hole.  Once you have finished, your robot's body should look like the photo below.</w:t>
      </w:r>
    </w:p>
    <w:p w:rsidR="00000000" w:rsidDel="00000000" w:rsidP="00000000" w:rsidRDefault="00000000" w:rsidRPr="00000000" w14:paraId="00000A24">
      <w:pPr>
        <w:pageBreakBefore w:val="0"/>
        <w:ind w:left="0" w:firstLine="0"/>
        <w:rPr/>
      </w:pPr>
      <w:r w:rsidDel="00000000" w:rsidR="00000000" w:rsidRPr="00000000">
        <w:rPr>
          <w:rtl w:val="0"/>
        </w:rPr>
      </w:r>
    </w:p>
    <w:p w:rsidR="00000000" w:rsidDel="00000000" w:rsidP="00000000" w:rsidRDefault="00000000" w:rsidRPr="00000000" w14:paraId="00000A25">
      <w:pPr>
        <w:pageBreakBefore w:val="0"/>
        <w:ind w:left="0" w:firstLine="0"/>
        <w:rPr/>
      </w:pPr>
      <w:r w:rsidDel="00000000" w:rsidR="00000000" w:rsidRPr="00000000">
        <w:rPr>
          <w:rtl w:val="0"/>
        </w:rPr>
      </w:r>
    </w:p>
    <w:p w:rsidR="00000000" w:rsidDel="00000000" w:rsidP="00000000" w:rsidRDefault="00000000" w:rsidRPr="00000000" w14:paraId="00000A26">
      <w:pPr>
        <w:pageBreakBefore w:val="0"/>
        <w:ind w:left="0" w:firstLine="0"/>
        <w:rPr/>
      </w:pPr>
      <w:r w:rsidDel="00000000" w:rsidR="00000000" w:rsidRPr="00000000">
        <w:rPr>
          <w:rtl w:val="0"/>
        </w:rPr>
      </w:r>
    </w:p>
    <w:p w:rsidR="00000000" w:rsidDel="00000000" w:rsidP="00000000" w:rsidRDefault="00000000" w:rsidRPr="00000000" w14:paraId="00000A27">
      <w:pPr>
        <w:pageBreakBefore w:val="0"/>
        <w:ind w:left="0" w:firstLine="0"/>
        <w:rPr/>
      </w:pPr>
      <w:r w:rsidDel="00000000" w:rsidR="00000000" w:rsidRPr="00000000">
        <w:rPr>
          <w:rtl w:val="0"/>
        </w:rPr>
      </w:r>
    </w:p>
    <w:p w:rsidR="00000000" w:rsidDel="00000000" w:rsidP="00000000" w:rsidRDefault="00000000" w:rsidRPr="00000000" w14:paraId="00000A28">
      <w:pPr>
        <w:pageBreakBefore w:val="0"/>
        <w:ind w:left="0" w:firstLine="0"/>
        <w:rPr/>
      </w:pPr>
      <w:r w:rsidDel="00000000" w:rsidR="00000000" w:rsidRPr="00000000">
        <w:rPr>
          <w:rtl w:val="0"/>
        </w:rPr>
      </w:r>
    </w:p>
    <w:p w:rsidR="00000000" w:rsidDel="00000000" w:rsidP="00000000" w:rsidRDefault="00000000" w:rsidRPr="00000000" w14:paraId="00000A29">
      <w:pPr>
        <w:pageBreakBefore w:val="0"/>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4429125</wp:posOffset>
            </wp:positionH>
            <wp:positionV relativeFrom="paragraph">
              <wp:posOffset>123825</wp:posOffset>
            </wp:positionV>
            <wp:extent cx="1885950" cy="1406471"/>
            <wp:effectExtent b="0" l="0" r="0" t="0"/>
            <wp:wrapSquare wrapText="bothSides" distB="114300" distT="114300" distL="114300" distR="114300"/>
            <wp:docPr id="75" name="image58.jpg"/>
            <a:graphic>
              <a:graphicData uri="http://schemas.openxmlformats.org/drawingml/2006/picture">
                <pic:pic>
                  <pic:nvPicPr>
                    <pic:cNvPr id="0" name="image58.jpg"/>
                    <pic:cNvPicPr preferRelativeResize="0"/>
                  </pic:nvPicPr>
                  <pic:blipFill>
                    <a:blip r:embed="rId133"/>
                    <a:srcRect b="4812" l="10496" r="15390" t="15783"/>
                    <a:stretch>
                      <a:fillRect/>
                    </a:stretch>
                  </pic:blipFill>
                  <pic:spPr>
                    <a:xfrm>
                      <a:off x="0" y="0"/>
                      <a:ext cx="1885950" cy="1406471"/>
                    </a:xfrm>
                    <a:prstGeom prst="rect"/>
                    <a:ln/>
                  </pic:spPr>
                </pic:pic>
              </a:graphicData>
            </a:graphic>
          </wp:anchor>
        </w:drawing>
      </w:r>
    </w:p>
    <w:p w:rsidR="00000000" w:rsidDel="00000000" w:rsidP="00000000" w:rsidRDefault="00000000" w:rsidRPr="00000000" w14:paraId="00000A2A">
      <w:pPr>
        <w:pageBreakBefore w:val="0"/>
        <w:numPr>
          <w:ilvl w:val="0"/>
          <w:numId w:val="123"/>
        </w:numPr>
        <w:rPr>
          <w:u w:val="none"/>
        </w:rPr>
      </w:pPr>
      <w:r w:rsidDel="00000000" w:rsidR="00000000" w:rsidRPr="00000000">
        <w:rPr>
          <w:rtl w:val="0"/>
        </w:rPr>
        <w:t xml:space="preserve">Now that your two arm motors are assembled, take the last servo motor and fit it into the third servo motor socket on the top of the robot body.  This third motor will be for your robot's head.  Repeat the steps above to attach this third servo motor to your robot body.  </w:t>
      </w:r>
    </w:p>
    <w:p w:rsidR="00000000" w:rsidDel="00000000" w:rsidP="00000000" w:rsidRDefault="00000000" w:rsidRPr="00000000" w14:paraId="00000A2B">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2C">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2D">
      <w:pPr>
        <w:pageBreakBefore w:val="0"/>
        <w:ind w:firstLine="7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4505325</wp:posOffset>
            </wp:positionH>
            <wp:positionV relativeFrom="paragraph">
              <wp:posOffset>114300</wp:posOffset>
            </wp:positionV>
            <wp:extent cx="1809750" cy="1463623"/>
            <wp:effectExtent b="0" l="0" r="0" t="0"/>
            <wp:wrapSquare wrapText="bothSides" distB="114300" distT="114300" distL="114300" distR="114300"/>
            <wp:docPr id="163" name="image144.jpg"/>
            <a:graphic>
              <a:graphicData uri="http://schemas.openxmlformats.org/drawingml/2006/picture">
                <pic:pic>
                  <pic:nvPicPr>
                    <pic:cNvPr id="0" name="image144.jpg"/>
                    <pic:cNvPicPr preferRelativeResize="0"/>
                  </pic:nvPicPr>
                  <pic:blipFill>
                    <a:blip r:embed="rId134"/>
                    <a:srcRect b="17017" l="17732" r="22425" t="18575"/>
                    <a:stretch>
                      <a:fillRect/>
                    </a:stretch>
                  </pic:blipFill>
                  <pic:spPr>
                    <a:xfrm>
                      <a:off x="0" y="0"/>
                      <a:ext cx="1809750" cy="1463623"/>
                    </a:xfrm>
                    <a:prstGeom prst="rect"/>
                    <a:ln/>
                  </pic:spPr>
                </pic:pic>
              </a:graphicData>
            </a:graphic>
          </wp:anchor>
        </w:drawing>
      </w:r>
    </w:p>
    <w:p w:rsidR="00000000" w:rsidDel="00000000" w:rsidP="00000000" w:rsidRDefault="00000000" w:rsidRPr="00000000" w14:paraId="00000A2E">
      <w:pPr>
        <w:pageBreakBefore w:val="0"/>
        <w:numPr>
          <w:ilvl w:val="0"/>
          <w:numId w:val="180"/>
        </w:numPr>
        <w:rPr>
          <w:u w:val="none"/>
        </w:rPr>
      </w:pPr>
      <w:r w:rsidDel="00000000" w:rsidR="00000000" w:rsidRPr="00000000">
        <w:rPr>
          <w:rtl w:val="0"/>
        </w:rPr>
        <w:t xml:space="preserve">Once completed, your robot should look like this.</w:t>
      </w:r>
    </w:p>
    <w:p w:rsidR="00000000" w:rsidDel="00000000" w:rsidP="00000000" w:rsidRDefault="00000000" w:rsidRPr="00000000" w14:paraId="00000A2F">
      <w:pPr>
        <w:pageBreakBefore w:val="0"/>
        <w:ind w:left="0" w:firstLine="0"/>
        <w:rPr>
          <w:color w:val="333333"/>
          <w:sz w:val="18"/>
          <w:szCs w:val="18"/>
        </w:rPr>
      </w:pPr>
      <w:r w:rsidDel="00000000" w:rsidR="00000000" w:rsidRPr="00000000">
        <w:rPr>
          <w:rtl w:val="0"/>
        </w:rPr>
      </w:r>
    </w:p>
    <w:p w:rsidR="00000000" w:rsidDel="00000000" w:rsidP="00000000" w:rsidRDefault="00000000" w:rsidRPr="00000000" w14:paraId="00000A30">
      <w:pPr>
        <w:pageBreakBefore w:val="0"/>
        <w:ind w:left="0" w:firstLine="0"/>
        <w:rPr>
          <w:rFonts w:ascii="Avenir" w:cs="Avenir" w:eastAsia="Avenir" w:hAnsi="Avenir"/>
          <w:b w:val="1"/>
          <w:bCs w:val="1"/>
          <w:color w:val="333333"/>
          <w:sz w:val="46"/>
          <w:szCs w:val="46"/>
        </w:rPr>
      </w:pPr>
      <w:r w:rsidDel="00000000" w:rsidR="00000000" w:rsidRPr="00000000">
        <w:rPr>
          <w:color w:val="333333"/>
          <w:sz w:val="18"/>
          <w:szCs w:val="18"/>
          <w:rtl w:val="0"/>
        </w:rPr>
        <w:t xml:space="preserve"> </w:t>
      </w:r>
      <w:r w:rsidDel="00000000" w:rsidR="00000000" w:rsidRPr="00000000">
        <w:rPr>
          <w:rtl w:val="0"/>
        </w:rPr>
      </w:r>
    </w:p>
    <w:p w:rsidR="00000000" w:rsidDel="00000000" w:rsidP="00000000" w:rsidRDefault="00000000" w:rsidRPr="00000000" w14:paraId="00000A31">
      <w:pPr>
        <w:pageBreakBefore w:val="0"/>
        <w:ind w:left="0" w:firstLine="0"/>
        <w:rPr/>
      </w:pPr>
      <w:r w:rsidDel="00000000" w:rsidR="00000000" w:rsidRPr="00000000">
        <w:rPr>
          <w:rtl w:val="0"/>
        </w:rPr>
      </w:r>
    </w:p>
    <w:p w:rsidR="00000000" w:rsidDel="00000000" w:rsidP="00000000" w:rsidRDefault="00000000" w:rsidRPr="00000000" w14:paraId="00000A32">
      <w:pPr>
        <w:pageBreakBefore w:val="0"/>
        <w:ind w:left="0" w:firstLine="0"/>
        <w:rPr/>
      </w:pPr>
      <w:r w:rsidDel="00000000" w:rsidR="00000000" w:rsidRPr="00000000">
        <w:rPr>
          <w:rtl w:val="0"/>
        </w:rPr>
      </w:r>
    </w:p>
    <w:p w:rsidR="00000000" w:rsidDel="00000000" w:rsidP="00000000" w:rsidRDefault="00000000" w:rsidRPr="00000000" w14:paraId="00000A33">
      <w:pPr>
        <w:pageBreakBefore w:val="0"/>
        <w:ind w:left="0" w:firstLine="0"/>
        <w:rPr/>
      </w:pPr>
      <w:r w:rsidDel="00000000" w:rsidR="00000000" w:rsidRPr="00000000">
        <w:rPr>
          <w:rtl w:val="0"/>
        </w:rPr>
      </w:r>
    </w:p>
    <w:p w:rsidR="00000000" w:rsidDel="00000000" w:rsidP="00000000" w:rsidRDefault="00000000" w:rsidRPr="00000000" w14:paraId="00000A34">
      <w:pPr>
        <w:pageBreakBefore w:val="0"/>
        <w:ind w:left="0" w:firstLine="0"/>
        <w:rPr/>
      </w:pPr>
      <w:r w:rsidDel="00000000" w:rsidR="00000000" w:rsidRPr="00000000">
        <w:rPr>
          <w:rtl w:val="0"/>
        </w:rPr>
      </w:r>
    </w:p>
    <w:p w:rsidR="00000000" w:rsidDel="00000000" w:rsidP="00000000" w:rsidRDefault="00000000" w:rsidRPr="00000000" w14:paraId="00000A35">
      <w:pPr>
        <w:pageBreakBefore w:val="0"/>
        <w:ind w:left="0" w:firstLine="0"/>
        <w:rPr/>
      </w:pPr>
      <w:r w:rsidDel="00000000" w:rsidR="00000000" w:rsidRPr="00000000">
        <w:rPr>
          <w:rtl w:val="0"/>
        </w:rPr>
      </w:r>
    </w:p>
    <w:p w:rsidR="00000000" w:rsidDel="00000000" w:rsidP="00000000" w:rsidRDefault="00000000" w:rsidRPr="00000000" w14:paraId="00000A36">
      <w:pPr>
        <w:pageBreakBefore w:val="0"/>
        <w:ind w:left="0" w:firstLine="0"/>
        <w:rPr/>
      </w:pPr>
      <w:r w:rsidDel="00000000" w:rsidR="00000000" w:rsidRPr="00000000">
        <w:rPr>
          <w:rtl w:val="0"/>
        </w:rPr>
      </w:r>
    </w:p>
    <w:p w:rsidR="00000000" w:rsidDel="00000000" w:rsidP="00000000" w:rsidRDefault="00000000" w:rsidRPr="00000000" w14:paraId="00000A37">
      <w:pPr>
        <w:pStyle w:val="Heading6"/>
        <w:pageBreakBefore w:val="0"/>
        <w:ind w:left="0" w:firstLine="0"/>
        <w:rPr/>
      </w:pPr>
      <w:bookmarkStart w:colFirst="0" w:colLast="0" w:name="_jv0y5jnfabfb" w:id="388"/>
      <w:bookmarkEnd w:id="388"/>
      <w:r w:rsidDel="00000000" w:rsidR="00000000" w:rsidRPr="00000000">
        <w:rPr>
          <w:rtl w:val="0"/>
        </w:rPr>
        <w:t xml:space="preserve">Vocabulary</w:t>
      </w:r>
    </w:p>
    <w:p w:rsidR="00000000" w:rsidDel="00000000" w:rsidP="00000000" w:rsidRDefault="00000000" w:rsidRPr="00000000" w14:paraId="00000A38">
      <w:pPr>
        <w:pageBreakBefore w:val="0"/>
        <w:numPr>
          <w:ilvl w:val="0"/>
          <w:numId w:val="40"/>
        </w:numPr>
      </w:pPr>
      <w:r w:rsidDel="00000000" w:rsidR="00000000" w:rsidRPr="00000000">
        <w:rPr>
          <w:rtl w:val="0"/>
        </w:rPr>
        <w:t xml:space="preserve">Fastener: a hardware device that mechanically joins or affixes two or more objects together.</w:t>
      </w:r>
    </w:p>
    <w:p w:rsidR="00000000" w:rsidDel="00000000" w:rsidP="00000000" w:rsidRDefault="00000000" w:rsidRPr="00000000" w14:paraId="00000A39">
      <w:pPr>
        <w:pStyle w:val="Heading3"/>
        <w:pageBreakBefore w:val="0"/>
        <w:ind w:left="0" w:firstLine="0"/>
        <w:rPr/>
      </w:pPr>
      <w:bookmarkStart w:colFirst="0" w:colLast="0" w:name="_ykgkt4a9k2a" w:id="389"/>
      <w:bookmarkEnd w:id="389"/>
      <w:r w:rsidDel="00000000" w:rsidR="00000000" w:rsidRPr="00000000">
        <w:rPr>
          <w:rtl w:val="0"/>
        </w:rPr>
        <w:t xml:space="preserve">Step 2: Frontplate Assembly</w:t>
      </w:r>
    </w:p>
    <w:p w:rsidR="00000000" w:rsidDel="00000000" w:rsidP="00000000" w:rsidRDefault="00000000" w:rsidRPr="00000000" w14:paraId="00000A3A">
      <w:pPr>
        <w:pageBreakBefore w:val="0"/>
        <w:ind w:left="0" w:firstLine="0"/>
        <w:rPr/>
      </w:pPr>
      <w:r w:rsidDel="00000000" w:rsidR="00000000" w:rsidRPr="00000000">
        <w:rPr>
          <w:rtl w:val="0"/>
        </w:rPr>
        <w:t xml:space="preserve">In this step, you will now cover your robot's motors by installing your faceplate by following the steps below:</w:t>
      </w:r>
    </w:p>
    <w:p w:rsidR="00000000" w:rsidDel="00000000" w:rsidP="00000000" w:rsidRDefault="00000000" w:rsidRPr="00000000" w14:paraId="00000A3B">
      <w:pPr>
        <w:pageBreakBefore w:val="0"/>
        <w:ind w:left="0" w:firstLine="0"/>
        <w:rPr/>
      </w:pPr>
      <w:r w:rsidDel="00000000" w:rsidR="00000000" w:rsidRPr="00000000">
        <w:rPr>
          <w:rtl w:val="0"/>
        </w:rPr>
      </w:r>
    </w:p>
    <w:p w:rsidR="00000000" w:rsidDel="00000000" w:rsidP="00000000" w:rsidRDefault="00000000" w:rsidRPr="00000000" w14:paraId="00000A3C">
      <w:pPr>
        <w:pStyle w:val="Heading2"/>
        <w:keepNext w:val="0"/>
        <w:keepLines w:val="0"/>
        <w:pageBreakBefore w:val="0"/>
        <w:spacing w:before="480" w:lineRule="auto"/>
        <w:rPr>
          <w:rFonts w:ascii="Avenir" w:cs="Avenir" w:eastAsia="Avenir" w:hAnsi="Avenir"/>
          <w:color w:val="000000"/>
          <w:sz w:val="32"/>
          <w:szCs w:val="32"/>
        </w:rPr>
      </w:pPr>
      <w:bookmarkStart w:colFirst="0" w:colLast="0" w:name="_q8av0r3dr83" w:id="390"/>
      <w:bookmarkEnd w:id="390"/>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561975</wp:posOffset>
            </wp:positionV>
            <wp:extent cx="2105025" cy="1790356"/>
            <wp:effectExtent b="0" l="0" r="0" t="0"/>
            <wp:wrapSquare wrapText="bothSides" distB="114300" distT="114300" distL="114300" distR="114300"/>
            <wp:docPr id="193" name="image151.jpg"/>
            <a:graphic>
              <a:graphicData uri="http://schemas.openxmlformats.org/drawingml/2006/picture">
                <pic:pic>
                  <pic:nvPicPr>
                    <pic:cNvPr id="0" name="image151.jpg"/>
                    <pic:cNvPicPr preferRelativeResize="0"/>
                  </pic:nvPicPr>
                  <pic:blipFill>
                    <a:blip r:embed="rId135"/>
                    <a:srcRect b="34392" l="0" r="0" t="1819"/>
                    <a:stretch>
                      <a:fillRect/>
                    </a:stretch>
                  </pic:blipFill>
                  <pic:spPr>
                    <a:xfrm>
                      <a:off x="0" y="0"/>
                      <a:ext cx="2105025" cy="1790356"/>
                    </a:xfrm>
                    <a:prstGeom prst="rect"/>
                    <a:ln/>
                  </pic:spPr>
                </pic:pic>
              </a:graphicData>
            </a:graphic>
          </wp:anchor>
        </w:drawing>
      </w:r>
    </w:p>
    <w:p w:rsidR="00000000" w:rsidDel="00000000" w:rsidP="00000000" w:rsidRDefault="00000000" w:rsidRPr="00000000" w14:paraId="00000A3D">
      <w:pPr>
        <w:pageBreakBefore w:val="0"/>
        <w:ind w:left="0" w:firstLine="0"/>
        <w:rPr>
          <w:rFonts w:ascii="Arial" w:cs="Arial" w:eastAsia="Arial" w:hAnsi="Arial"/>
        </w:rPr>
      </w:pPr>
      <w:r w:rsidDel="00000000" w:rsidR="00000000" w:rsidRPr="00000000">
        <w:rPr>
          <w:rtl w:val="0"/>
        </w:rPr>
      </w:r>
    </w:p>
    <w:p w:rsidR="00000000" w:rsidDel="00000000" w:rsidP="00000000" w:rsidRDefault="00000000" w:rsidRPr="00000000" w14:paraId="00000A3E">
      <w:pPr>
        <w:pageBreakBefore w:val="0"/>
        <w:numPr>
          <w:ilvl w:val="0"/>
          <w:numId w:val="127"/>
        </w:numPr>
        <w:rPr>
          <w:u w:val="none"/>
        </w:rPr>
      </w:pPr>
      <w:r w:rsidDel="00000000" w:rsidR="00000000" w:rsidRPr="00000000">
        <w:rPr>
          <w:rtl w:val="0"/>
        </w:rPr>
        <w:t xml:space="preserve">Find the front of your robot body.  (Hint: It is the open side of the body that is closest to the arm motors and has 2 holes at the bottom.)  Align your faceplate to your robot’s body so the screw holes line up.  (See photo.)  </w:t>
      </w:r>
    </w:p>
    <w:p w:rsidR="00000000" w:rsidDel="00000000" w:rsidP="00000000" w:rsidRDefault="00000000" w:rsidRPr="00000000" w14:paraId="00000A3F">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0">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1">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2">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361950</wp:posOffset>
            </wp:positionV>
            <wp:extent cx="2105025" cy="1770894"/>
            <wp:effectExtent b="0" l="0" r="0" t="0"/>
            <wp:wrapSquare wrapText="bothSides" distB="114300" distT="114300" distL="114300" distR="114300"/>
            <wp:docPr id="105" name="image81.jpg"/>
            <a:graphic>
              <a:graphicData uri="http://schemas.openxmlformats.org/drawingml/2006/picture">
                <pic:pic>
                  <pic:nvPicPr>
                    <pic:cNvPr id="0" name="image81.jpg"/>
                    <pic:cNvPicPr preferRelativeResize="0"/>
                  </pic:nvPicPr>
                  <pic:blipFill>
                    <a:blip r:embed="rId136"/>
                    <a:srcRect b="30664" l="0" r="0" t="6240"/>
                    <a:stretch>
                      <a:fillRect/>
                    </a:stretch>
                  </pic:blipFill>
                  <pic:spPr>
                    <a:xfrm>
                      <a:off x="0" y="0"/>
                      <a:ext cx="2105025" cy="1770894"/>
                    </a:xfrm>
                    <a:prstGeom prst="rect"/>
                    <a:ln/>
                  </pic:spPr>
                </pic:pic>
              </a:graphicData>
            </a:graphic>
          </wp:anchor>
        </w:drawing>
      </w:r>
    </w:p>
    <w:p w:rsidR="00000000" w:rsidDel="00000000" w:rsidP="00000000" w:rsidRDefault="00000000" w:rsidRPr="00000000" w14:paraId="00000A43">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4">
      <w:pPr>
        <w:pageBreakBefore w:val="0"/>
        <w:numPr>
          <w:ilvl w:val="0"/>
          <w:numId w:val="175"/>
        </w:numPr>
        <w:rPr>
          <w:u w:val="none"/>
        </w:rPr>
      </w:pPr>
      <w:r w:rsidDel="00000000" w:rsidR="00000000" w:rsidRPr="00000000">
        <w:rPr>
          <w:rtl w:val="0"/>
        </w:rPr>
        <w:t xml:space="preserve">Using your miniature Phillips screwdriver, fasten the two 1/4" screws to the robot’s body. </w:t>
      </w:r>
    </w:p>
    <w:p w:rsidR="00000000" w:rsidDel="00000000" w:rsidP="00000000" w:rsidRDefault="00000000" w:rsidRPr="00000000" w14:paraId="00000A45">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6">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7">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8">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9">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A">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B">
      <w:pPr>
        <w:pageBreakBefore w:val="0"/>
        <w:ind w:left="0" w:firstLine="0"/>
        <w:rPr/>
      </w:pPr>
      <w:r w:rsidDel="00000000" w:rsidR="00000000" w:rsidRPr="00000000">
        <w:rPr>
          <w:rtl w:val="0"/>
        </w:rPr>
      </w:r>
    </w:p>
    <w:p w:rsidR="00000000" w:rsidDel="00000000" w:rsidP="00000000" w:rsidRDefault="00000000" w:rsidRPr="00000000" w14:paraId="00000A4C">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123825</wp:posOffset>
            </wp:positionV>
            <wp:extent cx="2105025" cy="1866900"/>
            <wp:effectExtent b="0" l="0" r="0" t="0"/>
            <wp:wrapSquare wrapText="bothSides" distB="114300" distT="114300" distL="114300" distR="114300"/>
            <wp:docPr id="194" name="image150.jpg"/>
            <a:graphic>
              <a:graphicData uri="http://schemas.openxmlformats.org/drawingml/2006/picture">
                <pic:pic>
                  <pic:nvPicPr>
                    <pic:cNvPr id="0" name="image150.jpg"/>
                    <pic:cNvPicPr preferRelativeResize="0"/>
                  </pic:nvPicPr>
                  <pic:blipFill>
                    <a:blip r:embed="rId137"/>
                    <a:srcRect b="26545" l="0" r="0" t="6829"/>
                    <a:stretch>
                      <a:fillRect/>
                    </a:stretch>
                  </pic:blipFill>
                  <pic:spPr>
                    <a:xfrm>
                      <a:off x="0" y="0"/>
                      <a:ext cx="2105025" cy="1866900"/>
                    </a:xfrm>
                    <a:prstGeom prst="rect"/>
                    <a:ln/>
                  </pic:spPr>
                </pic:pic>
              </a:graphicData>
            </a:graphic>
          </wp:anchor>
        </w:drawing>
      </w:r>
    </w:p>
    <w:p w:rsidR="00000000" w:rsidDel="00000000" w:rsidP="00000000" w:rsidRDefault="00000000" w:rsidRPr="00000000" w14:paraId="00000A4D">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4E">
      <w:pPr>
        <w:pageBreakBefore w:val="0"/>
        <w:numPr>
          <w:ilvl w:val="0"/>
          <w:numId w:val="17"/>
        </w:numPr>
        <w:rPr>
          <w:u w:val="none"/>
        </w:rPr>
      </w:pPr>
      <w:r w:rsidDel="00000000" w:rsidR="00000000" w:rsidRPr="00000000">
        <w:rPr>
          <w:rtl w:val="0"/>
        </w:rPr>
        <w:t xml:space="preserve">Once completed, your robot should look like the photo.</w:t>
      </w:r>
    </w:p>
    <w:p w:rsidR="00000000" w:rsidDel="00000000" w:rsidP="00000000" w:rsidRDefault="00000000" w:rsidRPr="00000000" w14:paraId="00000A4F">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50">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51">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52">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53">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54">
      <w:pPr>
        <w:pStyle w:val="Heading3"/>
        <w:pageBreakBefore w:val="0"/>
        <w:ind w:left="0" w:firstLine="0"/>
        <w:rPr/>
      </w:pPr>
      <w:bookmarkStart w:colFirst="0" w:colLast="0" w:name="_24m88xehk1ef" w:id="391"/>
      <w:bookmarkEnd w:id="391"/>
      <w:r w:rsidDel="00000000" w:rsidR="00000000" w:rsidRPr="00000000">
        <w:rPr>
          <w:rtl w:val="0"/>
        </w:rPr>
        <w:t xml:space="preserve">Step 3: Attaching The Backplate</w:t>
      </w:r>
    </w:p>
    <w:p w:rsidR="00000000" w:rsidDel="00000000" w:rsidP="00000000" w:rsidRDefault="00000000" w:rsidRPr="00000000" w14:paraId="00000A55">
      <w:pPr>
        <w:pageBreakBefore w:val="0"/>
        <w:ind w:left="0" w:firstLine="0"/>
        <w:rPr/>
      </w:pPr>
      <w:r w:rsidDel="00000000" w:rsidR="00000000" w:rsidRPr="00000000">
        <w:rPr>
          <w:rtl w:val="0"/>
        </w:rPr>
        <w:t xml:space="preserve">In this step, you will now cover the backside of your robot's body by installing your Barnabas Noggin. Follow the step below:</w:t>
      </w:r>
    </w:p>
    <w:p w:rsidR="00000000" w:rsidDel="00000000" w:rsidP="00000000" w:rsidRDefault="00000000" w:rsidRPr="00000000" w14:paraId="00000A56">
      <w:pPr>
        <w:pStyle w:val="Heading2"/>
        <w:keepNext w:val="0"/>
        <w:keepLines w:val="0"/>
        <w:pageBreakBefore w:val="0"/>
        <w:spacing w:before="480" w:lineRule="auto"/>
        <w:rPr>
          <w:rFonts w:ascii="Avenir" w:cs="Avenir" w:eastAsia="Avenir" w:hAnsi="Avenir"/>
          <w:color w:val="000000"/>
          <w:sz w:val="32"/>
          <w:szCs w:val="32"/>
        </w:rPr>
      </w:pPr>
      <w:bookmarkStart w:colFirst="0" w:colLast="0" w:name="_7x3rm1vaa7un" w:id="392"/>
      <w:bookmarkEnd w:id="392"/>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561975</wp:posOffset>
            </wp:positionV>
            <wp:extent cx="2105025" cy="1790356"/>
            <wp:effectExtent b="0" l="0" r="0" t="0"/>
            <wp:wrapSquare wrapText="bothSides" distB="114300" distT="114300" distL="114300" distR="114300"/>
            <wp:docPr id="189" name="image149.jpg"/>
            <a:graphic>
              <a:graphicData uri="http://schemas.openxmlformats.org/drawingml/2006/picture">
                <pic:pic>
                  <pic:nvPicPr>
                    <pic:cNvPr id="0" name="image149.jpg"/>
                    <pic:cNvPicPr preferRelativeResize="0"/>
                  </pic:nvPicPr>
                  <pic:blipFill>
                    <a:blip r:embed="rId138"/>
                    <a:srcRect b="36211" l="0" r="0" t="0"/>
                    <a:stretch>
                      <a:fillRect/>
                    </a:stretch>
                  </pic:blipFill>
                  <pic:spPr>
                    <a:xfrm>
                      <a:off x="0" y="0"/>
                      <a:ext cx="2105025" cy="1790356"/>
                    </a:xfrm>
                    <a:prstGeom prst="rect"/>
                    <a:ln/>
                  </pic:spPr>
                </pic:pic>
              </a:graphicData>
            </a:graphic>
          </wp:anchor>
        </w:drawing>
      </w:r>
    </w:p>
    <w:p w:rsidR="00000000" w:rsidDel="00000000" w:rsidP="00000000" w:rsidRDefault="00000000" w:rsidRPr="00000000" w14:paraId="00000A57">
      <w:pPr>
        <w:pageBreakBefore w:val="0"/>
        <w:ind w:left="0" w:firstLine="0"/>
        <w:rPr>
          <w:rFonts w:ascii="Arial" w:cs="Arial" w:eastAsia="Arial" w:hAnsi="Arial"/>
        </w:rPr>
      </w:pPr>
      <w:r w:rsidDel="00000000" w:rsidR="00000000" w:rsidRPr="00000000">
        <w:rPr>
          <w:rtl w:val="0"/>
        </w:rPr>
      </w:r>
    </w:p>
    <w:p w:rsidR="00000000" w:rsidDel="00000000" w:rsidP="00000000" w:rsidRDefault="00000000" w:rsidRPr="00000000" w14:paraId="00000A58">
      <w:pPr>
        <w:pageBreakBefore w:val="0"/>
        <w:numPr>
          <w:ilvl w:val="0"/>
          <w:numId w:val="23"/>
        </w:numPr>
        <w:rPr>
          <w:u w:val="none"/>
        </w:rPr>
      </w:pPr>
      <w:r w:rsidDel="00000000" w:rsidR="00000000" w:rsidRPr="00000000">
        <w:rPr>
          <w:rtl w:val="0"/>
        </w:rPr>
        <w:t xml:space="preserve">Find the back of your robot.  (Hint: It is the open side of the body that is furthest from the arm motors with 4 holes.)  Align your Barnabas Noggin to your robot’s body. The screw holes on the four corners of the robot body and the Barnabas Noggin should line up.  (See photo.)  </w:t>
      </w:r>
    </w:p>
    <w:p w:rsidR="00000000" w:rsidDel="00000000" w:rsidP="00000000" w:rsidRDefault="00000000" w:rsidRPr="00000000" w14:paraId="00000A59">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5A">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5B">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5C">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361950</wp:posOffset>
            </wp:positionV>
            <wp:extent cx="2105025" cy="1770894"/>
            <wp:effectExtent b="0" l="0" r="0" t="0"/>
            <wp:wrapSquare wrapText="bothSides" distB="114300" distT="114300" distL="114300" distR="114300"/>
            <wp:docPr id="159" name="image132.jpg"/>
            <a:graphic>
              <a:graphicData uri="http://schemas.openxmlformats.org/drawingml/2006/picture">
                <pic:pic>
                  <pic:nvPicPr>
                    <pic:cNvPr id="0" name="image132.jpg"/>
                    <pic:cNvPicPr preferRelativeResize="0"/>
                  </pic:nvPicPr>
                  <pic:blipFill>
                    <a:blip r:embed="rId139"/>
                    <a:srcRect b="26593" l="0" r="0" t="10311"/>
                    <a:stretch>
                      <a:fillRect/>
                    </a:stretch>
                  </pic:blipFill>
                  <pic:spPr>
                    <a:xfrm>
                      <a:off x="0" y="0"/>
                      <a:ext cx="2105025" cy="1770894"/>
                    </a:xfrm>
                    <a:prstGeom prst="rect"/>
                    <a:ln/>
                  </pic:spPr>
                </pic:pic>
              </a:graphicData>
            </a:graphic>
          </wp:anchor>
        </w:drawing>
      </w:r>
    </w:p>
    <w:p w:rsidR="00000000" w:rsidDel="00000000" w:rsidP="00000000" w:rsidRDefault="00000000" w:rsidRPr="00000000" w14:paraId="00000A5D">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5E">
      <w:pPr>
        <w:pageBreakBefore w:val="0"/>
        <w:numPr>
          <w:ilvl w:val="0"/>
          <w:numId w:val="50"/>
        </w:numPr>
        <w:rPr>
          <w:u w:val="none"/>
        </w:rPr>
      </w:pPr>
      <w:r w:rsidDel="00000000" w:rsidR="00000000" w:rsidRPr="00000000">
        <w:rPr>
          <w:rtl w:val="0"/>
        </w:rPr>
        <w:t xml:space="preserve">Next, screw in the four 1/4" screws into the four holes using your screwdriver. </w:t>
      </w:r>
    </w:p>
    <w:p w:rsidR="00000000" w:rsidDel="00000000" w:rsidP="00000000" w:rsidRDefault="00000000" w:rsidRPr="00000000" w14:paraId="00000A5F">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0">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1">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2">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3">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4">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5">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123825</wp:posOffset>
            </wp:positionV>
            <wp:extent cx="2105025" cy="1866900"/>
            <wp:effectExtent b="0" l="0" r="0" t="0"/>
            <wp:wrapSquare wrapText="bothSides" distB="114300" distT="114300" distL="114300" distR="114300"/>
            <wp:docPr id="161" name="image125.jpg"/>
            <a:graphic>
              <a:graphicData uri="http://schemas.openxmlformats.org/drawingml/2006/picture">
                <pic:pic>
                  <pic:nvPicPr>
                    <pic:cNvPr id="0" name="image125.jpg"/>
                    <pic:cNvPicPr preferRelativeResize="0"/>
                  </pic:nvPicPr>
                  <pic:blipFill>
                    <a:blip r:embed="rId140"/>
                    <a:srcRect b="33484" l="0" r="0" t="0"/>
                    <a:stretch>
                      <a:fillRect/>
                    </a:stretch>
                  </pic:blipFill>
                  <pic:spPr>
                    <a:xfrm>
                      <a:off x="0" y="0"/>
                      <a:ext cx="2105025" cy="1866900"/>
                    </a:xfrm>
                    <a:prstGeom prst="rect"/>
                    <a:ln/>
                  </pic:spPr>
                </pic:pic>
              </a:graphicData>
            </a:graphic>
          </wp:anchor>
        </w:drawing>
      </w:r>
    </w:p>
    <w:p w:rsidR="00000000" w:rsidDel="00000000" w:rsidP="00000000" w:rsidRDefault="00000000" w:rsidRPr="00000000" w14:paraId="00000A66">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7">
      <w:pPr>
        <w:pageBreakBefore w:val="0"/>
        <w:numPr>
          <w:ilvl w:val="0"/>
          <w:numId w:val="126"/>
        </w:numPr>
        <w:rPr>
          <w:u w:val="none"/>
        </w:rPr>
      </w:pPr>
      <w:r w:rsidDel="00000000" w:rsidR="00000000" w:rsidRPr="00000000">
        <w:rPr>
          <w:rtl w:val="0"/>
        </w:rPr>
        <w:t xml:space="preserve">Once completed, your robot should look like the photo.</w:t>
      </w:r>
    </w:p>
    <w:p w:rsidR="00000000" w:rsidDel="00000000" w:rsidP="00000000" w:rsidRDefault="00000000" w:rsidRPr="00000000" w14:paraId="00000A68">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9">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A">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B">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C">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6D">
      <w:pPr>
        <w:pStyle w:val="Heading3"/>
        <w:pageBreakBefore w:val="0"/>
        <w:ind w:left="0" w:firstLine="0"/>
        <w:rPr/>
      </w:pPr>
      <w:bookmarkStart w:colFirst="0" w:colLast="0" w:name="_8x3nparybhzw" w:id="393"/>
      <w:bookmarkEnd w:id="393"/>
      <w:r w:rsidDel="00000000" w:rsidR="00000000" w:rsidRPr="00000000">
        <w:rPr>
          <w:rtl w:val="0"/>
        </w:rPr>
        <w:t xml:space="preserve">Step 4: Attaching The Arms</w:t>
      </w:r>
    </w:p>
    <w:p w:rsidR="00000000" w:rsidDel="00000000" w:rsidP="00000000" w:rsidRDefault="00000000" w:rsidRPr="00000000" w14:paraId="00000A6E">
      <w:pPr>
        <w:pageBreakBefore w:val="0"/>
        <w:rPr/>
      </w:pPr>
      <w:r w:rsidDel="00000000" w:rsidR="00000000" w:rsidRPr="00000000">
        <w:rPr>
          <w:rtl w:val="0"/>
        </w:rPr>
        <w:t xml:space="preserve">Now you will connect your arms to your robot's body by following the steps below:</w:t>
      </w:r>
      <w:r w:rsidDel="00000000" w:rsidR="00000000" w:rsidRPr="00000000">
        <w:rPr>
          <w:rtl w:val="0"/>
        </w:rPr>
      </w:r>
    </w:p>
    <w:p w:rsidR="00000000" w:rsidDel="00000000" w:rsidP="00000000" w:rsidRDefault="00000000" w:rsidRPr="00000000" w14:paraId="00000A6F">
      <w:pPr>
        <w:keepNext w:val="0"/>
        <w:keepLines w:val="0"/>
        <w:pageBreakBefore w:val="0"/>
        <w:spacing w:before="48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4105275</wp:posOffset>
            </wp:positionH>
            <wp:positionV relativeFrom="paragraph">
              <wp:posOffset>619125</wp:posOffset>
            </wp:positionV>
            <wp:extent cx="1871663" cy="1397824"/>
            <wp:effectExtent b="0" l="0" r="0" t="0"/>
            <wp:wrapSquare wrapText="bothSides" distB="114300" distT="114300" distL="114300" distR="114300"/>
            <wp:docPr id="114" name="image100.jpg"/>
            <a:graphic>
              <a:graphicData uri="http://schemas.openxmlformats.org/drawingml/2006/picture">
                <pic:pic>
                  <pic:nvPicPr>
                    <pic:cNvPr id="0" name="image100.jpg"/>
                    <pic:cNvPicPr preferRelativeResize="0"/>
                  </pic:nvPicPr>
                  <pic:blipFill>
                    <a:blip r:embed="rId141"/>
                    <a:srcRect b="0" l="0" r="0" t="0"/>
                    <a:stretch>
                      <a:fillRect/>
                    </a:stretch>
                  </pic:blipFill>
                  <pic:spPr>
                    <a:xfrm>
                      <a:off x="0" y="0"/>
                      <a:ext cx="1871663" cy="1397824"/>
                    </a:xfrm>
                    <a:prstGeom prst="rect"/>
                    <a:ln/>
                  </pic:spPr>
                </pic:pic>
              </a:graphicData>
            </a:graphic>
          </wp:anchor>
        </w:drawing>
      </w:r>
    </w:p>
    <w:p w:rsidR="00000000" w:rsidDel="00000000" w:rsidP="00000000" w:rsidRDefault="00000000" w:rsidRPr="00000000" w14:paraId="00000A70">
      <w:pPr>
        <w:pageBreakBefore w:val="0"/>
        <w:ind w:left="0" w:firstLine="0"/>
        <w:rPr>
          <w:rFonts w:ascii="Arial" w:cs="Arial" w:eastAsia="Arial" w:hAnsi="Arial"/>
        </w:rPr>
      </w:pPr>
      <w:r w:rsidDel="00000000" w:rsidR="00000000" w:rsidRPr="00000000">
        <w:rPr>
          <w:rtl w:val="0"/>
        </w:rPr>
      </w:r>
    </w:p>
    <w:p w:rsidR="00000000" w:rsidDel="00000000" w:rsidP="00000000" w:rsidRDefault="00000000" w:rsidRPr="00000000" w14:paraId="00000A71">
      <w:pPr>
        <w:pageBreakBefore w:val="0"/>
        <w:numPr>
          <w:ilvl w:val="0"/>
          <w:numId w:val="98"/>
        </w:numPr>
        <w:rPr>
          <w:u w:val="none"/>
        </w:rPr>
      </w:pPr>
      <w:r w:rsidDel="00000000" w:rsidR="00000000" w:rsidRPr="00000000">
        <w:rPr>
          <w:rtl w:val="0"/>
        </w:rPr>
        <w:t xml:space="preserve">Take one 9/16” servo screw and put it through one of the arm’s holes.  Screw on one nut to the other side of the servo screw--but only part of the way.  Be careful not to screw the nut in all the way.  (See photo.)</w:t>
      </w:r>
    </w:p>
    <w:p w:rsidR="00000000" w:rsidDel="00000000" w:rsidP="00000000" w:rsidRDefault="00000000" w:rsidRPr="00000000" w14:paraId="00000A72">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73">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74">
      <w:pPr>
        <w:pageBreakBefore w:val="0"/>
        <w:numPr>
          <w:ilvl w:val="0"/>
          <w:numId w:val="139"/>
        </w:numPr>
        <w:rPr>
          <w:u w:val="none"/>
        </w:rPr>
      </w:pPr>
      <w:r w:rsidDel="00000000" w:rsidR="00000000" w:rsidRPr="00000000">
        <w:rPr>
          <w:rtl w:val="0"/>
        </w:rPr>
        <w:t xml:space="preserve">Take the arm and hold it up to the servo motor shaft (i.e. white plastic tip of the servo motor) as shown below.  The hole in the arm should match up with the hole on the servo motor shaft. </w:t>
      </w:r>
      <w:r w:rsidDel="00000000" w:rsidR="00000000" w:rsidRPr="00000000">
        <w:drawing>
          <wp:anchor allowOverlap="1" behindDoc="0" distB="114300" distT="114300" distL="114300" distR="114300" hidden="0" layoutInCell="1" locked="0" relativeHeight="0" simplePos="0">
            <wp:simplePos x="0" y="0"/>
            <wp:positionH relativeFrom="column">
              <wp:posOffset>4105275</wp:posOffset>
            </wp:positionH>
            <wp:positionV relativeFrom="paragraph">
              <wp:posOffset>180975</wp:posOffset>
            </wp:positionV>
            <wp:extent cx="1876425" cy="1404698"/>
            <wp:effectExtent b="0" l="0" r="0" t="0"/>
            <wp:wrapSquare wrapText="bothSides" distB="114300" distT="114300" distL="114300" distR="114300"/>
            <wp:docPr id="84" name="image65.jpg"/>
            <a:graphic>
              <a:graphicData uri="http://schemas.openxmlformats.org/drawingml/2006/picture">
                <pic:pic>
                  <pic:nvPicPr>
                    <pic:cNvPr id="0" name="image65.jpg"/>
                    <pic:cNvPicPr preferRelativeResize="0"/>
                  </pic:nvPicPr>
                  <pic:blipFill>
                    <a:blip r:embed="rId142"/>
                    <a:srcRect b="0" l="0" r="0" t="0"/>
                    <a:stretch>
                      <a:fillRect/>
                    </a:stretch>
                  </pic:blipFill>
                  <pic:spPr>
                    <a:xfrm>
                      <a:off x="0" y="0"/>
                      <a:ext cx="1876425" cy="1404698"/>
                    </a:xfrm>
                    <a:prstGeom prst="rect"/>
                    <a:ln/>
                  </pic:spPr>
                </pic:pic>
              </a:graphicData>
            </a:graphic>
          </wp:anchor>
        </w:drawing>
      </w:r>
    </w:p>
    <w:p w:rsidR="00000000" w:rsidDel="00000000" w:rsidP="00000000" w:rsidRDefault="00000000" w:rsidRPr="00000000" w14:paraId="00000A75">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jc w:val="center"/>
        <w:rPr>
          <w:color w:val="333333"/>
          <w:sz w:val="18"/>
          <w:szCs w:val="18"/>
        </w:rPr>
      </w:pPr>
      <w:r w:rsidDel="00000000" w:rsidR="00000000" w:rsidRPr="00000000">
        <w:rPr>
          <w:color w:val="333333"/>
          <w:sz w:val="18"/>
          <w:szCs w:val="18"/>
          <w:rtl w:val="0"/>
        </w:rPr>
        <w:t xml:space="preserve">            </w:t>
      </w:r>
    </w:p>
    <w:p w:rsidR="00000000" w:rsidDel="00000000" w:rsidP="00000000" w:rsidRDefault="00000000" w:rsidRPr="00000000" w14:paraId="00000A76">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77">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78">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4110038</wp:posOffset>
            </wp:positionH>
            <wp:positionV relativeFrom="paragraph">
              <wp:posOffset>323850</wp:posOffset>
            </wp:positionV>
            <wp:extent cx="1866900" cy="1400175"/>
            <wp:effectExtent b="0" l="0" r="0" t="0"/>
            <wp:wrapSquare wrapText="bothSides" distB="114300" distT="114300" distL="114300" distR="114300"/>
            <wp:docPr id="60" name="image21.jpg"/>
            <a:graphic>
              <a:graphicData uri="http://schemas.openxmlformats.org/drawingml/2006/picture">
                <pic:pic>
                  <pic:nvPicPr>
                    <pic:cNvPr id="0" name="image21.jpg"/>
                    <pic:cNvPicPr preferRelativeResize="0"/>
                  </pic:nvPicPr>
                  <pic:blipFill>
                    <a:blip r:embed="rId143"/>
                    <a:srcRect b="0" l="0" r="0" t="0"/>
                    <a:stretch>
                      <a:fillRect/>
                    </a:stretch>
                  </pic:blipFill>
                  <pic:spPr>
                    <a:xfrm>
                      <a:off x="0" y="0"/>
                      <a:ext cx="1866900" cy="1400175"/>
                    </a:xfrm>
                    <a:prstGeom prst="rect"/>
                    <a:ln/>
                  </pic:spPr>
                </pic:pic>
              </a:graphicData>
            </a:graphic>
          </wp:anchor>
        </w:drawing>
      </w:r>
    </w:p>
    <w:p w:rsidR="00000000" w:rsidDel="00000000" w:rsidP="00000000" w:rsidRDefault="00000000" w:rsidRPr="00000000" w14:paraId="00000A79">
      <w:pPr>
        <w:pageBreakBefore w:val="0"/>
        <w:numPr>
          <w:ilvl w:val="0"/>
          <w:numId w:val="75"/>
        </w:numPr>
        <w:rPr>
          <w:u w:val="none"/>
        </w:rPr>
      </w:pPr>
      <w:r w:rsidDel="00000000" w:rsidR="00000000" w:rsidRPr="00000000">
        <w:rPr>
          <w:rtl w:val="0"/>
        </w:rPr>
        <w:t xml:space="preserve">Next, using the screwdriver, tighten your servo screw by turning clockwise.  (Be careful not to over tighten.)  (See photo.)</w:t>
      </w:r>
    </w:p>
    <w:p w:rsidR="00000000" w:rsidDel="00000000" w:rsidP="00000000" w:rsidRDefault="00000000" w:rsidRPr="00000000" w14:paraId="00000A7A">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7B">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7C">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4076700</wp:posOffset>
            </wp:positionH>
            <wp:positionV relativeFrom="paragraph">
              <wp:posOffset>161925</wp:posOffset>
            </wp:positionV>
            <wp:extent cx="1866900" cy="1400175"/>
            <wp:effectExtent b="0" l="0" r="0" t="0"/>
            <wp:wrapSquare wrapText="bothSides" distB="114300" distT="114300" distL="114300" distR="114300"/>
            <wp:docPr id="53" name="image37.jpg"/>
            <a:graphic>
              <a:graphicData uri="http://schemas.openxmlformats.org/drawingml/2006/picture">
                <pic:pic>
                  <pic:nvPicPr>
                    <pic:cNvPr id="0" name="image37.jpg"/>
                    <pic:cNvPicPr preferRelativeResize="0"/>
                  </pic:nvPicPr>
                  <pic:blipFill>
                    <a:blip r:embed="rId144"/>
                    <a:srcRect b="0" l="0" r="0" t="0"/>
                    <a:stretch>
                      <a:fillRect/>
                    </a:stretch>
                  </pic:blipFill>
                  <pic:spPr>
                    <a:xfrm>
                      <a:off x="0" y="0"/>
                      <a:ext cx="1866900" cy="1400175"/>
                    </a:xfrm>
                    <a:prstGeom prst="rect"/>
                    <a:ln/>
                  </pic:spPr>
                </pic:pic>
              </a:graphicData>
            </a:graphic>
          </wp:anchor>
        </w:drawing>
      </w:r>
    </w:p>
    <w:p w:rsidR="00000000" w:rsidDel="00000000" w:rsidP="00000000" w:rsidRDefault="00000000" w:rsidRPr="00000000" w14:paraId="00000A7D">
      <w:pPr>
        <w:pageBreakBefore w:val="0"/>
        <w:numPr>
          <w:ilvl w:val="0"/>
          <w:numId w:val="170"/>
        </w:numPr>
        <w:rPr>
          <w:u w:val="none"/>
        </w:rPr>
      </w:pPr>
      <w:r w:rsidDel="00000000" w:rsidR="00000000" w:rsidRPr="00000000">
        <w:rPr>
          <w:rtl w:val="0"/>
        </w:rPr>
        <w:t xml:space="preserve">Once the arm is </w:t>
      </w:r>
      <w:commentRangeStart w:id="2"/>
      <w:r w:rsidDel="00000000" w:rsidR="00000000" w:rsidRPr="00000000">
        <w:rPr>
          <w:rtl w:val="0"/>
        </w:rPr>
        <w:t xml:space="preserve">tightened</w:t>
      </w:r>
      <w:commentRangeEnd w:id="2"/>
      <w:r w:rsidDel="00000000" w:rsidR="00000000" w:rsidRPr="00000000">
        <w:commentReference w:id="2"/>
      </w:r>
      <w:r w:rsidDel="00000000" w:rsidR="00000000" w:rsidRPr="00000000">
        <w:rPr>
          <w:rtl w:val="0"/>
        </w:rPr>
        <w:t xml:space="preserve">, it should look like the photo.</w:t>
      </w:r>
    </w:p>
    <w:p w:rsidR="00000000" w:rsidDel="00000000" w:rsidP="00000000" w:rsidRDefault="00000000" w:rsidRPr="00000000" w14:paraId="00000A7E">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jc w:val="center"/>
        <w:rPr>
          <w:b w:val="1"/>
          <w:bCs w:val="1"/>
          <w:color w:val="333333"/>
          <w:sz w:val="18"/>
          <w:szCs w:val="18"/>
        </w:rPr>
      </w:pPr>
      <w:r w:rsidDel="00000000" w:rsidR="00000000" w:rsidRPr="00000000">
        <w:rPr>
          <w:rtl w:val="0"/>
        </w:rPr>
      </w:r>
    </w:p>
    <w:p w:rsidR="00000000" w:rsidDel="00000000" w:rsidP="00000000" w:rsidRDefault="00000000" w:rsidRPr="00000000" w14:paraId="00000A7F">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jc w:val="center"/>
        <w:rPr>
          <w:b w:val="1"/>
          <w:bCs w:val="1"/>
          <w:color w:val="333333"/>
          <w:sz w:val="18"/>
          <w:szCs w:val="18"/>
        </w:rPr>
      </w:pPr>
      <w:r w:rsidDel="00000000" w:rsidR="00000000" w:rsidRPr="00000000">
        <w:rPr>
          <w:rtl w:val="0"/>
        </w:rPr>
      </w:r>
    </w:p>
    <w:p w:rsidR="00000000" w:rsidDel="00000000" w:rsidP="00000000" w:rsidRDefault="00000000" w:rsidRPr="00000000" w14:paraId="00000A80">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b w:val="1"/>
          <w:bCs w:val="1"/>
          <w:color w:val="333333"/>
          <w:sz w:val="18"/>
          <w:szCs w:val="18"/>
        </w:rPr>
      </w:pPr>
      <w:r w:rsidDel="00000000" w:rsidR="00000000" w:rsidRPr="00000000">
        <w:rPr>
          <w:rtl w:val="0"/>
        </w:rPr>
      </w:r>
    </w:p>
    <w:p w:rsidR="00000000" w:rsidDel="00000000" w:rsidP="00000000" w:rsidRDefault="00000000" w:rsidRPr="00000000" w14:paraId="00000A81">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jc w:val="center"/>
        <w:rPr>
          <w:b w:val="1"/>
          <w:bCs w:val="1"/>
          <w:color w:val="333333"/>
          <w:sz w:val="18"/>
          <w:szCs w:val="18"/>
        </w:rPr>
      </w:pPr>
      <w:r w:rsidDel="00000000" w:rsidR="00000000" w:rsidRPr="00000000">
        <w:rPr>
          <w:rtl w:val="0"/>
        </w:rPr>
      </w:r>
    </w:p>
    <w:p w:rsidR="00000000" w:rsidDel="00000000" w:rsidP="00000000" w:rsidRDefault="00000000" w:rsidRPr="00000000" w14:paraId="00000A82">
      <w:pPr>
        <w:pageBreakBefore w:val="0"/>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4076700</wp:posOffset>
            </wp:positionH>
            <wp:positionV relativeFrom="paragraph">
              <wp:posOffset>209550</wp:posOffset>
            </wp:positionV>
            <wp:extent cx="1866900" cy="1398730"/>
            <wp:effectExtent b="0" l="0" r="0" t="0"/>
            <wp:wrapSquare wrapText="bothSides" distB="114300" distT="114300" distL="114300" distR="114300"/>
            <wp:docPr id="202" name="image181.jpg"/>
            <a:graphic>
              <a:graphicData uri="http://schemas.openxmlformats.org/drawingml/2006/picture">
                <pic:pic>
                  <pic:nvPicPr>
                    <pic:cNvPr id="0" name="image181.jpg"/>
                    <pic:cNvPicPr preferRelativeResize="0"/>
                  </pic:nvPicPr>
                  <pic:blipFill>
                    <a:blip r:embed="rId145"/>
                    <a:srcRect b="0" l="0" r="0" t="0"/>
                    <a:stretch>
                      <a:fillRect/>
                    </a:stretch>
                  </pic:blipFill>
                  <pic:spPr>
                    <a:xfrm>
                      <a:off x="0" y="0"/>
                      <a:ext cx="1866900" cy="1398730"/>
                    </a:xfrm>
                    <a:prstGeom prst="rect"/>
                    <a:ln/>
                  </pic:spPr>
                </pic:pic>
              </a:graphicData>
            </a:graphic>
          </wp:anchor>
        </w:drawing>
      </w:r>
    </w:p>
    <w:p w:rsidR="00000000" w:rsidDel="00000000" w:rsidP="00000000" w:rsidRDefault="00000000" w:rsidRPr="00000000" w14:paraId="00000A83">
      <w:pPr>
        <w:pageBreakBefore w:val="0"/>
        <w:numPr>
          <w:ilvl w:val="0"/>
          <w:numId w:val="117"/>
        </w:numPr>
        <w:rPr>
          <w:u w:val="none"/>
        </w:rPr>
      </w:pPr>
      <w:r w:rsidDel="00000000" w:rsidR="00000000" w:rsidRPr="00000000">
        <w:rPr>
          <w:rtl w:val="0"/>
        </w:rPr>
        <w:t xml:space="preserve">Now, repeat the process above for the other arm too.  Once you are finished, your robot arms should look like the photo. </w:t>
      </w:r>
    </w:p>
    <w:p w:rsidR="00000000" w:rsidDel="00000000" w:rsidP="00000000" w:rsidRDefault="00000000" w:rsidRPr="00000000" w14:paraId="00000A84">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85">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86">
      <w:pPr>
        <w:pageBreakBefore w:val="0"/>
        <w:ind w:left="0" w:firstLine="0"/>
        <w:rPr>
          <w:color w:val="333333"/>
          <w:sz w:val="18"/>
          <w:szCs w:val="18"/>
        </w:rPr>
      </w:pPr>
      <w:r w:rsidDel="00000000" w:rsidR="00000000" w:rsidRPr="00000000">
        <w:rPr>
          <w:rtl w:val="0"/>
        </w:rPr>
      </w:r>
    </w:p>
    <w:p w:rsidR="00000000" w:rsidDel="00000000" w:rsidP="00000000" w:rsidRDefault="00000000" w:rsidRPr="00000000" w14:paraId="00000A87">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88">
      <w:pPr>
        <w:pStyle w:val="Heading3"/>
        <w:pageBreakBefore w:val="0"/>
        <w:ind w:left="0" w:firstLine="0"/>
        <w:rPr/>
      </w:pPr>
      <w:bookmarkStart w:colFirst="0" w:colLast="0" w:name="_y0yo4q4shqqe" w:id="394"/>
      <w:bookmarkEnd w:id="394"/>
      <w:r w:rsidDel="00000000" w:rsidR="00000000" w:rsidRPr="00000000">
        <w:rPr>
          <w:rtl w:val="0"/>
        </w:rPr>
        <w:t xml:space="preserve">Step 5: Attaching The Head</w:t>
      </w:r>
    </w:p>
    <w:p w:rsidR="00000000" w:rsidDel="00000000" w:rsidP="00000000" w:rsidRDefault="00000000" w:rsidRPr="00000000" w14:paraId="00000A89">
      <w:pPr>
        <w:pageBreakBefore w:val="0"/>
        <w:ind w:left="0" w:firstLine="0"/>
        <w:rPr/>
      </w:pPr>
      <w:r w:rsidDel="00000000" w:rsidR="00000000" w:rsidRPr="00000000">
        <w:rPr>
          <w:rtl w:val="0"/>
        </w:rPr>
        <w:t xml:space="preserve">Every robot needs a head! You will be fastening the head to the servo motor sticking out of the top of the robot as described below:</w:t>
      </w:r>
    </w:p>
    <w:p w:rsidR="00000000" w:rsidDel="00000000" w:rsidP="00000000" w:rsidRDefault="00000000" w:rsidRPr="00000000" w14:paraId="00000A8A">
      <w:pPr>
        <w:pageBreakBefore w:val="0"/>
        <w:ind w:left="0" w:firstLine="0"/>
        <w:rPr/>
      </w:pPr>
      <w:r w:rsidDel="00000000" w:rsidR="00000000" w:rsidRPr="00000000">
        <w:rPr>
          <w:rtl w:val="0"/>
        </w:rPr>
      </w:r>
    </w:p>
    <w:p w:rsidR="00000000" w:rsidDel="00000000" w:rsidP="00000000" w:rsidRDefault="00000000" w:rsidRPr="00000000" w14:paraId="00000A8B">
      <w:pPr>
        <w:pStyle w:val="Heading2"/>
        <w:keepNext w:val="0"/>
        <w:keepLines w:val="0"/>
        <w:pageBreakBefore w:val="0"/>
        <w:spacing w:before="480" w:lineRule="auto"/>
        <w:rPr>
          <w:rFonts w:ascii="Avenir" w:cs="Avenir" w:eastAsia="Avenir" w:hAnsi="Avenir"/>
          <w:color w:val="000000"/>
          <w:sz w:val="32"/>
          <w:szCs w:val="32"/>
        </w:rPr>
      </w:pPr>
      <w:bookmarkStart w:colFirst="0" w:colLast="0" w:name="_kaa08thhtin8" w:id="395"/>
      <w:bookmarkEnd w:id="395"/>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561975</wp:posOffset>
            </wp:positionV>
            <wp:extent cx="2105025" cy="1790356"/>
            <wp:effectExtent b="0" l="0" r="0" t="0"/>
            <wp:wrapSquare wrapText="bothSides" distB="114300" distT="114300" distL="114300" distR="114300"/>
            <wp:docPr id="106" name="image77.jpg"/>
            <a:graphic>
              <a:graphicData uri="http://schemas.openxmlformats.org/drawingml/2006/picture">
                <pic:pic>
                  <pic:nvPicPr>
                    <pic:cNvPr id="0" name="image77.jpg"/>
                    <pic:cNvPicPr preferRelativeResize="0"/>
                  </pic:nvPicPr>
                  <pic:blipFill>
                    <a:blip r:embed="rId146"/>
                    <a:srcRect b="0" l="5909" r="5909" t="0"/>
                    <a:stretch>
                      <a:fillRect/>
                    </a:stretch>
                  </pic:blipFill>
                  <pic:spPr>
                    <a:xfrm>
                      <a:off x="0" y="0"/>
                      <a:ext cx="2105025" cy="1790356"/>
                    </a:xfrm>
                    <a:prstGeom prst="rect"/>
                    <a:ln/>
                  </pic:spPr>
                </pic:pic>
              </a:graphicData>
            </a:graphic>
          </wp:anchor>
        </w:drawing>
      </w:r>
    </w:p>
    <w:p w:rsidR="00000000" w:rsidDel="00000000" w:rsidP="00000000" w:rsidRDefault="00000000" w:rsidRPr="00000000" w14:paraId="00000A8C">
      <w:pPr>
        <w:pageBreakBefore w:val="0"/>
        <w:ind w:left="0" w:firstLine="0"/>
        <w:rPr>
          <w:rFonts w:ascii="Arial" w:cs="Arial" w:eastAsia="Arial" w:hAnsi="Arial"/>
        </w:rPr>
      </w:pPr>
      <w:r w:rsidDel="00000000" w:rsidR="00000000" w:rsidRPr="00000000">
        <w:rPr>
          <w:rtl w:val="0"/>
        </w:rPr>
      </w:r>
    </w:p>
    <w:p w:rsidR="00000000" w:rsidDel="00000000" w:rsidP="00000000" w:rsidRDefault="00000000" w:rsidRPr="00000000" w14:paraId="00000A8D">
      <w:pPr>
        <w:pageBreakBefore w:val="0"/>
        <w:numPr>
          <w:ilvl w:val="0"/>
          <w:numId w:val="31"/>
        </w:numPr>
        <w:rPr>
          <w:u w:val="none"/>
        </w:rPr>
      </w:pPr>
      <w:r w:rsidDel="00000000" w:rsidR="00000000" w:rsidRPr="00000000">
        <w:rPr>
          <w:rtl w:val="0"/>
        </w:rPr>
        <w:t xml:space="preserve">Find the bottom of your head (i.e. the base) and align the hole to the top of the hole on the servo motor shaft head.  (See photo.)  </w:t>
      </w:r>
    </w:p>
    <w:p w:rsidR="00000000" w:rsidDel="00000000" w:rsidP="00000000" w:rsidRDefault="00000000" w:rsidRPr="00000000" w14:paraId="00000A8E">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8F">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0">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1">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2">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3">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114300</wp:posOffset>
            </wp:positionV>
            <wp:extent cx="2105025" cy="1770894"/>
            <wp:effectExtent b="0" l="0" r="0" t="0"/>
            <wp:wrapSquare wrapText="bothSides" distB="114300" distT="114300" distL="114300" distR="114300"/>
            <wp:docPr id="155" name="image114.jpg"/>
            <a:graphic>
              <a:graphicData uri="http://schemas.openxmlformats.org/drawingml/2006/picture">
                <pic:pic>
                  <pic:nvPicPr>
                    <pic:cNvPr id="0" name="image114.jpg"/>
                    <pic:cNvPicPr preferRelativeResize="0"/>
                  </pic:nvPicPr>
                  <pic:blipFill>
                    <a:blip r:embed="rId147"/>
                    <a:srcRect b="9827" l="19915" r="8455" t="9827"/>
                    <a:stretch>
                      <a:fillRect/>
                    </a:stretch>
                  </pic:blipFill>
                  <pic:spPr>
                    <a:xfrm>
                      <a:off x="0" y="0"/>
                      <a:ext cx="2105025" cy="1770894"/>
                    </a:xfrm>
                    <a:prstGeom prst="rect"/>
                    <a:ln/>
                  </pic:spPr>
                </pic:pic>
              </a:graphicData>
            </a:graphic>
          </wp:anchor>
        </w:drawing>
      </w:r>
    </w:p>
    <w:p w:rsidR="00000000" w:rsidDel="00000000" w:rsidP="00000000" w:rsidRDefault="00000000" w:rsidRPr="00000000" w14:paraId="00000A94">
      <w:pPr>
        <w:pageBreakBefore w:val="0"/>
        <w:numPr>
          <w:ilvl w:val="0"/>
          <w:numId w:val="106"/>
        </w:numPr>
      </w:pPr>
      <w:commentRangeStart w:id="3"/>
      <w:r w:rsidDel="00000000" w:rsidR="00000000" w:rsidRPr="00000000">
        <w:rPr>
          <w:rtl w:val="0"/>
        </w:rPr>
        <w:t xml:space="preserve">Fasten</w:t>
      </w:r>
      <w:commentRangeEnd w:id="3"/>
      <w:r w:rsidDel="00000000" w:rsidR="00000000" w:rsidRPr="00000000">
        <w:commentReference w:id="3"/>
      </w:r>
      <w:r w:rsidDel="00000000" w:rsidR="00000000" w:rsidRPr="00000000">
        <w:rPr>
          <w:rtl w:val="0"/>
        </w:rPr>
        <w:t xml:space="preserve"> the screw.</w:t>
      </w:r>
    </w:p>
    <w:p w:rsidR="00000000" w:rsidDel="00000000" w:rsidP="00000000" w:rsidRDefault="00000000" w:rsidRPr="00000000" w14:paraId="00000A95">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6">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7">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8">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9">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A">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B">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4238625</wp:posOffset>
            </wp:positionH>
            <wp:positionV relativeFrom="paragraph">
              <wp:posOffset>123825</wp:posOffset>
            </wp:positionV>
            <wp:extent cx="2105025" cy="1866900"/>
            <wp:effectExtent b="0" l="0" r="0" t="0"/>
            <wp:wrapSquare wrapText="bothSides" distB="114300" distT="114300" distL="114300" distR="114300"/>
            <wp:docPr id="140" name="image98.jpg"/>
            <a:graphic>
              <a:graphicData uri="http://schemas.openxmlformats.org/drawingml/2006/picture">
                <pic:pic>
                  <pic:nvPicPr>
                    <pic:cNvPr id="0" name="image98.jpg"/>
                    <pic:cNvPicPr preferRelativeResize="0"/>
                  </pic:nvPicPr>
                  <pic:blipFill>
                    <a:blip r:embed="rId148"/>
                    <a:srcRect b="17447" l="4628" r="4628" t="0"/>
                    <a:stretch>
                      <a:fillRect/>
                    </a:stretch>
                  </pic:blipFill>
                  <pic:spPr>
                    <a:xfrm>
                      <a:off x="0" y="0"/>
                      <a:ext cx="2105025" cy="1866900"/>
                    </a:xfrm>
                    <a:prstGeom prst="rect"/>
                    <a:ln/>
                  </pic:spPr>
                </pic:pic>
              </a:graphicData>
            </a:graphic>
          </wp:anchor>
        </w:drawing>
      </w:r>
    </w:p>
    <w:p w:rsidR="00000000" w:rsidDel="00000000" w:rsidP="00000000" w:rsidRDefault="00000000" w:rsidRPr="00000000" w14:paraId="00000A9C">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D">
      <w:pPr>
        <w:pageBreakBefore w:val="0"/>
        <w:numPr>
          <w:ilvl w:val="0"/>
          <w:numId w:val="105"/>
        </w:numPr>
      </w:pPr>
      <w:r w:rsidDel="00000000" w:rsidR="00000000" w:rsidRPr="00000000">
        <w:rPr>
          <w:rtl w:val="0"/>
        </w:rPr>
        <w:t xml:space="preserve">Now fasten the top of the head to the bottom part.  It should fit in over the top.  You may want to use glue (Elmer’s glue or super glue) to secure it further. </w:t>
      </w:r>
    </w:p>
    <w:p w:rsidR="00000000" w:rsidDel="00000000" w:rsidP="00000000" w:rsidRDefault="00000000" w:rsidRPr="00000000" w14:paraId="00000A9E">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9F">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A0">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A1">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p>
    <w:p w:rsidR="00000000" w:rsidDel="00000000" w:rsidP="00000000" w:rsidRDefault="00000000" w:rsidRPr="00000000" w14:paraId="00000AA2">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AA3">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133350</wp:posOffset>
                </wp:positionV>
                <wp:extent cx="1190625" cy="550213"/>
                <wp:effectExtent b="0" l="0" r="0" t="0"/>
                <wp:wrapSquare wrapText="bothSides" distB="114300" distT="114300" distL="114300" distR="114300"/>
                <wp:docPr id="21"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133350</wp:posOffset>
                </wp:positionV>
                <wp:extent cx="1190625" cy="550213"/>
                <wp:effectExtent b="0" l="0" r="0" t="0"/>
                <wp:wrapSquare wrapText="bothSides" distB="114300" distT="114300" distL="114300" distR="114300"/>
                <wp:docPr id="21" name="image113.png"/>
                <a:graphic>
                  <a:graphicData uri="http://schemas.openxmlformats.org/drawingml/2006/picture">
                    <pic:pic>
                      <pic:nvPicPr>
                        <pic:cNvPr id="0" name="image113.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AA4">
      <w:pPr>
        <w:pageBreakBefore w:val="0"/>
        <w:rPr/>
      </w:pPr>
      <w:r w:rsidDel="00000000" w:rsidR="00000000" w:rsidRPr="00000000">
        <w:rPr>
          <w:rtl w:val="0"/>
        </w:rPr>
        <w:t xml:space="preserve">The typical message of perseverance is particularly relevant</w:t>
      </w:r>
      <w:ins w:author="Jill Grayson" w:id="7" w:date="2019-12-30T19:40:32Z">
        <w:r w:rsidDel="00000000" w:rsidR="00000000" w:rsidRPr="00000000">
          <w:rPr>
            <w:rtl w:val="0"/>
          </w:rPr>
          <w:t xml:space="preserve"> in</w:t>
        </w:r>
      </w:ins>
      <w:r w:rsidDel="00000000" w:rsidR="00000000" w:rsidRPr="00000000">
        <w:rPr>
          <w:rtl w:val="0"/>
        </w:rPr>
        <w:t xml:space="preserve"> this lesson as the need for fine motor skills often frustrates students. This is something as a teacher to be aware of.</w:t>
      </w:r>
    </w:p>
    <w:p w:rsidR="00000000" w:rsidDel="00000000" w:rsidP="00000000" w:rsidRDefault="00000000" w:rsidRPr="00000000" w14:paraId="00000AA5">
      <w:pPr>
        <w:pageBreakBefore w:val="0"/>
        <w:pBdr>
          <w:top w:color="auto" w:space="1" w:sz="0" w:val="none"/>
          <w:bottom w:color="auto" w:space="1" w:sz="0" w:val="none"/>
          <w:right w:color="auto" w:space="0" w:sz="0" w:val="none"/>
          <w:between w:color="auto" w:space="1" w:sz="0" w:val="none"/>
        </w:pBdr>
        <w:spacing w:after="120" w:before="120" w:lineRule="auto"/>
        <w:ind w:left="0" w:right="660" w:firstLine="0"/>
        <w:rPr>
          <w:color w:val="333333"/>
          <w:sz w:val="18"/>
          <w:szCs w:val="1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AA6">
      <w:pPr>
        <w:pageBreakBefore w:val="0"/>
        <w:ind w:left="0" w:firstLine="0"/>
        <w:rPr/>
      </w:pPr>
      <w:r w:rsidDel="00000000" w:rsidR="00000000" w:rsidRPr="00000000">
        <w:rPr>
          <w:rtl w:val="0"/>
        </w:rPr>
      </w:r>
    </w:p>
    <w:p w:rsidR="00000000" w:rsidDel="00000000" w:rsidP="00000000" w:rsidRDefault="00000000" w:rsidRPr="00000000" w14:paraId="00000AA7">
      <w:pPr>
        <w:pageBreakBefore w:val="0"/>
        <w:rPr/>
      </w:pPr>
      <w:r w:rsidDel="00000000" w:rsidR="00000000" w:rsidRPr="00000000">
        <w:rPr>
          <w:rtl w:val="0"/>
        </w:rPr>
      </w:r>
    </w:p>
    <w:p w:rsidR="00000000" w:rsidDel="00000000" w:rsidP="00000000" w:rsidRDefault="00000000" w:rsidRPr="00000000" w14:paraId="00000AA8">
      <w:pPr>
        <w:pageBreakBefore w:val="0"/>
        <w:ind w:left="0" w:firstLine="0"/>
        <w:rPr/>
      </w:pPr>
      <w:r w:rsidDel="00000000" w:rsidR="00000000" w:rsidRPr="00000000">
        <w:rPr>
          <w:rtl w:val="0"/>
        </w:rPr>
      </w:r>
    </w:p>
    <w:p w:rsidR="00000000" w:rsidDel="00000000" w:rsidP="00000000" w:rsidRDefault="00000000" w:rsidRPr="00000000" w14:paraId="00000AA9">
      <w:pPr>
        <w:pageBreakBefore w:val="0"/>
        <w:ind w:left="0" w:firstLine="0"/>
        <w:rPr/>
      </w:pPr>
      <w:r w:rsidDel="00000000" w:rsidR="00000000" w:rsidRPr="00000000">
        <w:rPr>
          <w:rtl w:val="0"/>
        </w:rPr>
      </w:r>
    </w:p>
    <w:p w:rsidR="00000000" w:rsidDel="00000000" w:rsidP="00000000" w:rsidRDefault="00000000" w:rsidRPr="00000000" w14:paraId="00000AAA">
      <w:pPr>
        <w:pageBreakBefore w:val="0"/>
        <w:ind w:left="0" w:firstLine="0"/>
        <w:rPr/>
      </w:pPr>
      <w:r w:rsidDel="00000000" w:rsidR="00000000" w:rsidRPr="00000000">
        <w:rPr>
          <w:rtl w:val="0"/>
        </w:rPr>
      </w:r>
    </w:p>
    <w:p w:rsidR="00000000" w:rsidDel="00000000" w:rsidP="00000000" w:rsidRDefault="00000000" w:rsidRPr="00000000" w14:paraId="00000AAB">
      <w:pPr>
        <w:pageBreakBefore w:val="0"/>
        <w:ind w:left="0" w:firstLine="0"/>
        <w:rPr/>
      </w:pPr>
      <w:r w:rsidDel="00000000" w:rsidR="00000000" w:rsidRPr="00000000">
        <w:rPr>
          <w:rtl w:val="0"/>
        </w:rPr>
      </w:r>
    </w:p>
    <w:p w:rsidR="00000000" w:rsidDel="00000000" w:rsidP="00000000" w:rsidRDefault="00000000" w:rsidRPr="00000000" w14:paraId="00000AAC">
      <w:pPr>
        <w:pageBreakBefore w:val="0"/>
        <w:ind w:left="0" w:firstLine="0"/>
        <w:rPr/>
      </w:pPr>
      <w:r w:rsidDel="00000000" w:rsidR="00000000" w:rsidRPr="00000000">
        <w:rPr>
          <w:rtl w:val="0"/>
        </w:rPr>
      </w:r>
    </w:p>
    <w:p w:rsidR="00000000" w:rsidDel="00000000" w:rsidP="00000000" w:rsidRDefault="00000000" w:rsidRPr="00000000" w14:paraId="00000AAD">
      <w:pPr>
        <w:pageBreakBefore w:val="0"/>
        <w:ind w:left="0" w:firstLine="0"/>
        <w:rPr/>
      </w:pPr>
      <w:r w:rsidDel="00000000" w:rsidR="00000000" w:rsidRPr="00000000">
        <w:rPr>
          <w:rtl w:val="0"/>
        </w:rPr>
      </w:r>
    </w:p>
    <w:p w:rsidR="00000000" w:rsidDel="00000000" w:rsidP="00000000" w:rsidRDefault="00000000" w:rsidRPr="00000000" w14:paraId="00000AAE">
      <w:pPr>
        <w:pageBreakBefore w:val="0"/>
        <w:ind w:left="0" w:firstLine="0"/>
        <w:rPr/>
      </w:pPr>
      <w:r w:rsidDel="00000000" w:rsidR="00000000" w:rsidRPr="00000000">
        <w:rPr>
          <w:rtl w:val="0"/>
        </w:rPr>
      </w:r>
    </w:p>
    <w:p w:rsidR="00000000" w:rsidDel="00000000" w:rsidP="00000000" w:rsidRDefault="00000000" w:rsidRPr="00000000" w14:paraId="00000AAF">
      <w:pPr>
        <w:pageBreakBefore w:val="0"/>
        <w:ind w:left="0" w:firstLine="0"/>
        <w:rPr/>
      </w:pPr>
      <w:r w:rsidDel="00000000" w:rsidR="00000000" w:rsidRPr="00000000">
        <w:rPr>
          <w:rtl w:val="0"/>
        </w:rPr>
      </w:r>
    </w:p>
    <w:p w:rsidR="00000000" w:rsidDel="00000000" w:rsidP="00000000" w:rsidRDefault="00000000" w:rsidRPr="00000000" w14:paraId="00000AB0">
      <w:pPr>
        <w:pageBreakBefore w:val="0"/>
        <w:ind w:left="0" w:firstLine="0"/>
        <w:rPr/>
      </w:pPr>
      <w:r w:rsidDel="00000000" w:rsidR="00000000" w:rsidRPr="00000000">
        <w:rPr>
          <w:rtl w:val="0"/>
        </w:rPr>
      </w:r>
    </w:p>
    <w:p w:rsidR="00000000" w:rsidDel="00000000" w:rsidP="00000000" w:rsidRDefault="00000000" w:rsidRPr="00000000" w14:paraId="00000AB1">
      <w:pPr>
        <w:pageBreakBefore w:val="0"/>
        <w:ind w:left="0" w:firstLine="0"/>
        <w:rPr/>
      </w:pPr>
      <w:r w:rsidDel="00000000" w:rsidR="00000000" w:rsidRPr="00000000">
        <w:rPr>
          <w:rtl w:val="0"/>
        </w:rPr>
      </w:r>
    </w:p>
    <w:p w:rsidR="00000000" w:rsidDel="00000000" w:rsidP="00000000" w:rsidRDefault="00000000" w:rsidRPr="00000000" w14:paraId="00000AB2">
      <w:pPr>
        <w:pStyle w:val="Heading1"/>
        <w:pageBreakBefore w:val="0"/>
        <w:jc w:val="right"/>
        <w:rPr/>
      </w:pPr>
      <w:bookmarkStart w:colFirst="0" w:colLast="0" w:name="_bl6uh89yzupf" w:id="396"/>
      <w:bookmarkEnd w:id="396"/>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92"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AB3">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AB4">
      <w:pPr>
        <w:pStyle w:val="Heading2"/>
        <w:pageBreakBefore w:val="0"/>
        <w:rPr/>
      </w:pPr>
      <w:bookmarkStart w:colFirst="0" w:colLast="0" w:name="_l7yj5sib4v37" w:id="397"/>
      <w:bookmarkEnd w:id="397"/>
      <w:r w:rsidDel="00000000" w:rsidR="00000000" w:rsidRPr="00000000">
        <w:rPr>
          <w:rtl w:val="0"/>
        </w:rPr>
      </w:r>
    </w:p>
    <w:p w:rsidR="00000000" w:rsidDel="00000000" w:rsidP="00000000" w:rsidRDefault="00000000" w:rsidRPr="00000000" w14:paraId="00000AB5">
      <w:pPr>
        <w:pStyle w:val="Heading3"/>
        <w:pageBreakBefore w:val="0"/>
        <w:rPr/>
      </w:pPr>
      <w:bookmarkStart w:colFirst="0" w:colLast="0" w:name="_4afg458rtk7g" w:id="398"/>
      <w:bookmarkEnd w:id="398"/>
      <w:r w:rsidDel="00000000" w:rsidR="00000000" w:rsidRPr="00000000">
        <w:rPr>
          <w:rtl w:val="0"/>
        </w:rPr>
        <w:t xml:space="preserve">Comprehension</w:t>
      </w:r>
    </w:p>
    <w:p w:rsidR="00000000" w:rsidDel="00000000" w:rsidP="00000000" w:rsidRDefault="00000000" w:rsidRPr="00000000" w14:paraId="00000AB6">
      <w:pPr>
        <w:pageBreakBefore w:val="0"/>
        <w:numPr>
          <w:ilvl w:val="0"/>
          <w:numId w:val="160"/>
        </w:numPr>
        <w:rPr>
          <w:u w:val="none"/>
        </w:rPr>
      </w:pPr>
      <w:r w:rsidDel="00000000" w:rsidR="00000000" w:rsidRPr="00000000">
        <w:rPr>
          <w:rtl w:val="0"/>
        </w:rPr>
        <w:t xml:space="preserve">Why is fastening the motors from both sides important?</w:t>
      </w:r>
    </w:p>
    <w:p w:rsidR="00000000" w:rsidDel="00000000" w:rsidP="00000000" w:rsidRDefault="00000000" w:rsidRPr="00000000" w14:paraId="00000AB7">
      <w:pPr>
        <w:pStyle w:val="Heading3"/>
        <w:pageBreakBefore w:val="0"/>
        <w:rPr/>
      </w:pPr>
      <w:bookmarkStart w:colFirst="0" w:colLast="0" w:name="_ypr6ausey7zh" w:id="399"/>
      <w:bookmarkEnd w:id="399"/>
      <w:r w:rsidDel="00000000" w:rsidR="00000000" w:rsidRPr="00000000">
        <w:rPr>
          <w:rtl w:val="0"/>
        </w:rPr>
        <w:t xml:space="preserve">Challenges</w:t>
      </w:r>
    </w:p>
    <w:p w:rsidR="00000000" w:rsidDel="00000000" w:rsidP="00000000" w:rsidRDefault="00000000" w:rsidRPr="00000000" w14:paraId="00000AB8">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AB9">
      <w:pPr>
        <w:pStyle w:val="Heading3"/>
        <w:pageBreakBefore w:val="0"/>
        <w:rPr/>
      </w:pPr>
      <w:bookmarkStart w:colFirst="0" w:colLast="0" w:name="_t992sodnsrn8" w:id="400"/>
      <w:bookmarkEnd w:id="400"/>
      <w:r w:rsidDel="00000000" w:rsidR="00000000" w:rsidRPr="00000000">
        <w:rPr>
          <w:rtl w:val="0"/>
        </w:rPr>
        <w:t xml:space="preserve">Enjoyment</w:t>
      </w:r>
    </w:p>
    <w:p w:rsidR="00000000" w:rsidDel="00000000" w:rsidP="00000000" w:rsidRDefault="00000000" w:rsidRPr="00000000" w14:paraId="00000ABA">
      <w:pPr>
        <w:pageBreakBefore w:val="0"/>
        <w:ind w:left="0" w:firstLine="0"/>
        <w:rPr/>
      </w:pPr>
      <w:r w:rsidDel="00000000" w:rsidR="00000000" w:rsidRPr="00000000">
        <w:rPr>
          <w:rtl w:val="0"/>
        </w:rPr>
        <w:t xml:space="preserve">What was fun?</w:t>
      </w:r>
    </w:p>
    <w:p w:rsidR="00000000" w:rsidDel="00000000" w:rsidP="00000000" w:rsidRDefault="00000000" w:rsidRPr="00000000" w14:paraId="00000ABB">
      <w:pPr>
        <w:pStyle w:val="Heading3"/>
        <w:pageBreakBefore w:val="0"/>
        <w:rPr/>
      </w:pPr>
      <w:bookmarkStart w:colFirst="0" w:colLast="0" w:name="_k5pxl8stvkfn" w:id="401"/>
      <w:bookmarkEnd w:id="401"/>
      <w:r w:rsidDel="00000000" w:rsidR="00000000" w:rsidRPr="00000000">
        <w:rPr>
          <w:rtl w:val="0"/>
        </w:rPr>
        <w:t xml:space="preserve">Mindset</w:t>
      </w:r>
    </w:p>
    <w:p w:rsidR="00000000" w:rsidDel="00000000" w:rsidP="00000000" w:rsidRDefault="00000000" w:rsidRPr="00000000" w14:paraId="00000ABC">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ABD">
      <w:pPr>
        <w:pStyle w:val="Heading3"/>
        <w:pageBreakBefore w:val="0"/>
        <w:rPr/>
      </w:pPr>
      <w:bookmarkStart w:colFirst="0" w:colLast="0" w:name="_309t9uguykym" w:id="402"/>
      <w:bookmarkEnd w:id="402"/>
      <w:r w:rsidDel="00000000" w:rsidR="00000000" w:rsidRPr="00000000">
        <w:rPr>
          <w:rtl w:val="0"/>
        </w:rPr>
        <w:t xml:space="preserve">Community</w:t>
      </w:r>
    </w:p>
    <w:p w:rsidR="00000000" w:rsidDel="00000000" w:rsidP="00000000" w:rsidRDefault="00000000" w:rsidRPr="00000000" w14:paraId="00000ABE">
      <w:pPr>
        <w:pageBreakBefore w:val="0"/>
        <w:ind w:left="0" w:firstLine="0"/>
        <w:rPr/>
      </w:pPr>
      <w:r w:rsidDel="00000000" w:rsidR="00000000" w:rsidRPr="00000000">
        <w:rPr>
          <w:rtl w:val="0"/>
        </w:rPr>
        <w:t xml:space="preserve">How can what you learned impact those around you?</w:t>
      </w:r>
      <w:r w:rsidDel="00000000" w:rsidR="00000000" w:rsidRPr="00000000">
        <w:br w:type="page"/>
      </w:r>
      <w:r w:rsidDel="00000000" w:rsidR="00000000" w:rsidRPr="00000000">
        <w:rPr>
          <w:rtl w:val="0"/>
        </w:rPr>
      </w:r>
    </w:p>
    <w:p w:rsidR="00000000" w:rsidDel="00000000" w:rsidP="00000000" w:rsidRDefault="00000000" w:rsidRPr="00000000" w14:paraId="00000ABF">
      <w:pPr>
        <w:pStyle w:val="Heading1"/>
        <w:pageBreakBefore w:val="0"/>
        <w:jc w:val="right"/>
        <w:rPr/>
      </w:pPr>
      <w:bookmarkStart w:colFirst="0" w:colLast="0" w:name="_rzcn09470nro" w:id="403"/>
      <w:bookmarkEnd w:id="403"/>
      <w:r w:rsidDel="00000000" w:rsidR="00000000" w:rsidRPr="00000000">
        <w:rPr>
          <w:rtl w:val="0"/>
        </w:rPr>
        <w:t xml:space="preserve">WEEK 12 OF 16: THE BUZZER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614363" cy="614363"/>
            <wp:effectExtent b="0" l="0" r="0" t="0"/>
            <wp:wrapSquare wrapText="bothSides" distB="114300" distT="114300" distL="114300" distR="114300"/>
            <wp:docPr id="208"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AC0">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AC1">
      <w:pPr>
        <w:pageBreakBefore w:val="0"/>
        <w:jc w:val="right"/>
        <w:rPr>
          <w:i w:val="1"/>
          <w:iCs w:val="1"/>
        </w:rPr>
      </w:pPr>
      <w:r w:rsidDel="00000000" w:rsidR="00000000" w:rsidRPr="00000000">
        <w:rPr>
          <w:i w:val="1"/>
          <w:iCs w:val="1"/>
          <w:rtl w:val="0"/>
        </w:rPr>
        <w:t xml:space="preserve">Suggested Time: 60-75 minutes</w:t>
      </w:r>
    </w:p>
    <w:p w:rsidR="00000000" w:rsidDel="00000000" w:rsidP="00000000" w:rsidRDefault="00000000" w:rsidRPr="00000000" w14:paraId="00000AC2">
      <w:pPr>
        <w:pStyle w:val="Heading2"/>
        <w:pageBreakBefore w:val="0"/>
        <w:rPr/>
      </w:pPr>
      <w:bookmarkStart w:colFirst="0" w:colLast="0" w:name="_534je7w8mlo4" w:id="404"/>
      <w:bookmarkEnd w:id="404"/>
      <w:r w:rsidDel="00000000" w:rsidR="00000000" w:rsidRPr="00000000">
        <w:rPr>
          <w:rtl w:val="0"/>
        </w:rPr>
        <w:t xml:space="preserve">Lesson Overview</w:t>
      </w:r>
    </w:p>
    <w:tbl>
      <w:tblPr>
        <w:tblStyle w:val="Table18"/>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C3">
            <w:pPr>
              <w:pStyle w:val="Heading5"/>
              <w:pageBreakBefore w:val="0"/>
              <w:ind w:left="0" w:firstLine="0"/>
              <w:rPr/>
            </w:pPr>
            <w:bookmarkStart w:colFirst="0" w:colLast="0" w:name="_5a2r0utbnboc" w:id="405"/>
            <w:bookmarkEnd w:id="405"/>
            <w:r w:rsidDel="00000000" w:rsidR="00000000" w:rsidRPr="00000000">
              <w:rPr>
                <w:rtl w:val="0"/>
              </w:rPr>
              <w:t xml:space="preserve">Disciplinary Core Ideas</w:t>
            </w:r>
          </w:p>
          <w:p w:rsidR="00000000" w:rsidDel="00000000" w:rsidP="00000000" w:rsidRDefault="00000000" w:rsidRPr="00000000" w14:paraId="00000AC4">
            <w:pPr>
              <w:pStyle w:val="Heading6"/>
              <w:pageBreakBefore w:val="0"/>
              <w:ind w:left="0" w:firstLine="0"/>
              <w:rPr/>
            </w:pPr>
            <w:bookmarkStart w:colFirst="0" w:colLast="0" w:name="_rphowh6l6ytt" w:id="406"/>
            <w:bookmarkEnd w:id="406"/>
            <w:r w:rsidDel="00000000" w:rsidR="00000000" w:rsidRPr="00000000">
              <w:rPr>
                <w:rtl w:val="0"/>
              </w:rPr>
              <w:t xml:space="preserve">Next Generation Science Standards</w:t>
            </w:r>
          </w:p>
          <w:p w:rsidR="00000000" w:rsidDel="00000000" w:rsidP="00000000" w:rsidRDefault="00000000" w:rsidRPr="00000000" w14:paraId="00000AC5">
            <w:pPr>
              <w:keepNext w:val="0"/>
              <w:keepLines w:val="0"/>
              <w:pageBreakBefore w:val="0"/>
              <w:numPr>
                <w:ilvl w:val="0"/>
                <w:numId w:val="13"/>
              </w:numPr>
              <w:spacing w:after="0" w:before="0" w:lineRule="auto"/>
              <w:ind w:left="720" w:hanging="360"/>
              <w:rPr/>
            </w:pPr>
            <w:r w:rsidDel="00000000" w:rsidR="00000000" w:rsidRPr="00000000">
              <w:rPr>
                <w:rtl w:val="0"/>
              </w:rPr>
              <w:t xml:space="preserve">Planning and Carrying Out Investigations:  Plan and conduct an investigation collaboratively to produce data to serve as the basis for evidence, using fair tests in which variables are controlled and the number of trials considered. (3-5-ETS1-3)</w:t>
            </w:r>
          </w:p>
          <w:p w:rsidR="00000000" w:rsidDel="00000000" w:rsidP="00000000" w:rsidRDefault="00000000" w:rsidRPr="00000000" w14:paraId="00000AC6">
            <w:pPr>
              <w:keepNext w:val="0"/>
              <w:keepLines w:val="0"/>
              <w:pageBreakBefore w:val="0"/>
              <w:numPr>
                <w:ilvl w:val="0"/>
                <w:numId w:val="13"/>
              </w:numPr>
              <w:spacing w:after="0" w:before="0" w:lineRule="auto"/>
              <w:ind w:left="720" w:hanging="360"/>
              <w:rPr/>
            </w:pPr>
            <w:r w:rsidDel="00000000" w:rsidR="00000000" w:rsidRPr="00000000">
              <w:rPr>
                <w:rtl w:val="0"/>
              </w:rPr>
              <w:t xml:space="preserve">ETS1.C: Optimizing the Design Solution:  Different solutions need to be tested in order to determine which of them best solves the problem, given the criteria and the constraints. (3-5-ETS1-3)</w:t>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C9">
            <w:pPr>
              <w:pStyle w:val="Heading5"/>
              <w:pageBreakBefore w:val="0"/>
              <w:ind w:left="0" w:firstLine="0"/>
              <w:rPr>
                <w:sz w:val="12"/>
                <w:szCs w:val="12"/>
                <w:u w:val="single"/>
              </w:rPr>
            </w:pPr>
            <w:bookmarkStart w:colFirst="0" w:colLast="0" w:name="_pwcr6dg5zvus" w:id="407"/>
            <w:bookmarkEnd w:id="407"/>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ACA">
            <w:pPr>
              <w:pStyle w:val="Heading6"/>
              <w:pageBreakBefore w:val="0"/>
              <w:rPr/>
            </w:pPr>
            <w:bookmarkStart w:colFirst="0" w:colLast="0" w:name="_26ndfosd16ff" w:id="408"/>
            <w:bookmarkEnd w:id="408"/>
            <w:r w:rsidDel="00000000" w:rsidR="00000000" w:rsidRPr="00000000">
              <w:rPr>
                <w:rtl w:val="0"/>
              </w:rPr>
              <w:t xml:space="preserve">Technical Skills</w:t>
            </w:r>
          </w:p>
          <w:p w:rsidR="00000000" w:rsidDel="00000000" w:rsidP="00000000" w:rsidRDefault="00000000" w:rsidRPr="00000000" w14:paraId="00000ACB">
            <w:pPr>
              <w:pageBreakBefore w:val="0"/>
              <w:numPr>
                <w:ilvl w:val="0"/>
                <w:numId w:val="43"/>
              </w:numPr>
              <w:spacing w:line="240" w:lineRule="auto"/>
              <w:rPr/>
            </w:pPr>
            <w:r w:rsidDel="00000000" w:rsidR="00000000" w:rsidRPr="00000000">
              <w:rPr>
                <w:rtl w:val="0"/>
              </w:rPr>
              <w:t xml:space="preserve">Deeper understanding of Arduino hardware, I/O pins.</w:t>
            </w:r>
          </w:p>
          <w:p w:rsidR="00000000" w:rsidDel="00000000" w:rsidP="00000000" w:rsidRDefault="00000000" w:rsidRPr="00000000" w14:paraId="00000ACC">
            <w:pPr>
              <w:pageBreakBefore w:val="0"/>
              <w:numPr>
                <w:ilvl w:val="0"/>
                <w:numId w:val="43"/>
              </w:numPr>
              <w:spacing w:line="240" w:lineRule="auto"/>
              <w:rPr>
                <w:u w:val="none"/>
              </w:rPr>
            </w:pPr>
            <w:r w:rsidDel="00000000" w:rsidR="00000000" w:rsidRPr="00000000">
              <w:rPr>
                <w:rtl w:val="0"/>
              </w:rPr>
              <w:t xml:space="preserve">Use previous coding knowledge to sound buzzer at different frequencies and make music.</w:t>
            </w:r>
          </w:p>
          <w:p w:rsidR="00000000" w:rsidDel="00000000" w:rsidP="00000000" w:rsidRDefault="00000000" w:rsidRPr="00000000" w14:paraId="00000ACD">
            <w:pPr>
              <w:pStyle w:val="Heading6"/>
              <w:pageBreakBefore w:val="0"/>
              <w:rPr/>
            </w:pPr>
            <w:bookmarkStart w:colFirst="0" w:colLast="0" w:name="_msa4xurewb3o" w:id="409"/>
            <w:bookmarkEnd w:id="409"/>
            <w:r w:rsidDel="00000000" w:rsidR="00000000" w:rsidRPr="00000000">
              <w:rPr>
                <w:rtl w:val="0"/>
              </w:rPr>
              <w:t xml:space="preserve">Life Skills</w:t>
            </w:r>
          </w:p>
          <w:p w:rsidR="00000000" w:rsidDel="00000000" w:rsidP="00000000" w:rsidRDefault="00000000" w:rsidRPr="00000000" w14:paraId="00000ACE">
            <w:pPr>
              <w:pageBreakBefore w:val="0"/>
              <w:numPr>
                <w:ilvl w:val="0"/>
                <w:numId w:val="103"/>
              </w:numPr>
              <w:spacing w:line="240" w:lineRule="auto"/>
              <w:rPr/>
            </w:pPr>
            <w:r w:rsidDel="00000000" w:rsidR="00000000" w:rsidRPr="00000000">
              <w:rPr>
                <w:rtl w:val="0"/>
              </w:rPr>
              <w:t xml:space="preserve">Communal responsibility</w:t>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D1">
            <w:pPr>
              <w:pStyle w:val="Heading5"/>
              <w:pageBreakBefore w:val="0"/>
              <w:ind w:left="0" w:firstLine="0"/>
              <w:rPr/>
            </w:pPr>
            <w:bookmarkStart w:colFirst="0" w:colLast="0" w:name="_y2d19aq1b97w" w:id="410"/>
            <w:bookmarkEnd w:id="410"/>
            <w:r w:rsidDel="00000000" w:rsidR="00000000" w:rsidRPr="00000000">
              <w:rPr>
                <w:rtl w:val="0"/>
              </w:rPr>
              <w:t xml:space="preserve">Essential Questions</w:t>
            </w:r>
          </w:p>
          <w:p w:rsidR="00000000" w:rsidDel="00000000" w:rsidP="00000000" w:rsidRDefault="00000000" w:rsidRPr="00000000" w14:paraId="00000AD2">
            <w:pPr>
              <w:pageBreakBefore w:val="0"/>
              <w:widowControl w:val="0"/>
              <w:numPr>
                <w:ilvl w:val="0"/>
                <w:numId w:val="21"/>
              </w:numPr>
              <w:spacing w:line="240" w:lineRule="auto"/>
              <w:rPr>
                <w:u w:val="none"/>
              </w:rPr>
            </w:pPr>
            <w:r w:rsidDel="00000000" w:rsidR="00000000" w:rsidRPr="00000000">
              <w:rPr>
                <w:rtl w:val="0"/>
              </w:rPr>
              <w:t xml:space="preserve">What relationships can be found between patterns and music?</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D4">
            <w:pPr>
              <w:pStyle w:val="Heading5"/>
              <w:pageBreakBefore w:val="0"/>
              <w:ind w:left="-90" w:firstLine="0"/>
              <w:rPr/>
            </w:pPr>
            <w:bookmarkStart w:colFirst="0" w:colLast="0" w:name="_gml9i1h15hsf" w:id="411"/>
            <w:bookmarkEnd w:id="411"/>
            <w:r w:rsidDel="00000000" w:rsidR="00000000" w:rsidRPr="00000000">
              <w:rPr>
                <w:rtl w:val="0"/>
              </w:rPr>
              <w:t xml:space="preserve">Key Vocabulary</w:t>
            </w:r>
          </w:p>
          <w:p w:rsidR="00000000" w:rsidDel="00000000" w:rsidP="00000000" w:rsidRDefault="00000000" w:rsidRPr="00000000" w14:paraId="00000AD5">
            <w:pPr>
              <w:pageBreakBefore w:val="0"/>
              <w:widowControl w:val="0"/>
              <w:numPr>
                <w:ilvl w:val="0"/>
                <w:numId w:val="154"/>
              </w:numPr>
              <w:spacing w:line="240" w:lineRule="auto"/>
              <w:rPr>
                <w:u w:val="none"/>
              </w:rPr>
            </w:pPr>
            <w:r w:rsidDel="00000000" w:rsidR="00000000" w:rsidRPr="00000000">
              <w:rPr>
                <w:rtl w:val="0"/>
              </w:rPr>
              <w:t xml:space="preserve">Tone</w:t>
            </w:r>
          </w:p>
          <w:p w:rsidR="00000000" w:rsidDel="00000000" w:rsidP="00000000" w:rsidRDefault="00000000" w:rsidRPr="00000000" w14:paraId="00000AD6">
            <w:pPr>
              <w:pageBreakBefore w:val="0"/>
              <w:widowControl w:val="0"/>
              <w:numPr>
                <w:ilvl w:val="0"/>
                <w:numId w:val="154"/>
              </w:numPr>
              <w:spacing w:line="240" w:lineRule="auto"/>
              <w:rPr>
                <w:u w:val="none"/>
              </w:rPr>
            </w:pPr>
            <w:r w:rsidDel="00000000" w:rsidR="00000000" w:rsidRPr="00000000">
              <w:rPr>
                <w:rtl w:val="0"/>
              </w:rPr>
              <w:t xml:space="preserve">No Tone</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D7">
            <w:pPr>
              <w:pStyle w:val="Heading5"/>
              <w:pageBreakBefore w:val="0"/>
              <w:widowControl w:val="0"/>
              <w:ind w:left="0" w:firstLine="0"/>
              <w:rPr/>
            </w:pPr>
            <w:bookmarkStart w:colFirst="0" w:colLast="0" w:name="_m8boujj0om91" w:id="412"/>
            <w:bookmarkEnd w:id="412"/>
            <w:r w:rsidDel="00000000" w:rsidR="00000000" w:rsidRPr="00000000">
              <w:rPr>
                <w:rtl w:val="0"/>
              </w:rPr>
              <w:t xml:space="preserve">Additional Resources</w:t>
            </w:r>
          </w:p>
          <w:p w:rsidR="00000000" w:rsidDel="00000000" w:rsidP="00000000" w:rsidRDefault="00000000" w:rsidRPr="00000000" w14:paraId="00000AD8">
            <w:pPr>
              <w:pStyle w:val="Heading6"/>
              <w:pageBreakBefore w:val="0"/>
              <w:rPr/>
            </w:pPr>
            <w:bookmarkStart w:colFirst="0" w:colLast="0" w:name="_njr1e7c7c5ur" w:id="413"/>
            <w:bookmarkEnd w:id="413"/>
            <w:r w:rsidDel="00000000" w:rsidR="00000000" w:rsidRPr="00000000">
              <w:rPr>
                <w:rtl w:val="0"/>
              </w:rPr>
              <w:t xml:space="preserve">Videos</w:t>
            </w:r>
          </w:p>
          <w:p w:rsidR="00000000" w:rsidDel="00000000" w:rsidP="00000000" w:rsidRDefault="00000000" w:rsidRPr="00000000" w14:paraId="00000AD9">
            <w:pPr>
              <w:pageBreakBefore w:val="0"/>
              <w:widowControl w:val="0"/>
              <w:numPr>
                <w:ilvl w:val="0"/>
                <w:numId w:val="181"/>
              </w:numPr>
              <w:spacing w:line="240" w:lineRule="auto"/>
              <w:ind w:left="1440" w:hanging="360"/>
              <w:rPr/>
            </w:pPr>
            <w:hyperlink r:id="rId149">
              <w:r w:rsidDel="00000000" w:rsidR="00000000" w:rsidRPr="00000000">
                <w:rPr>
                  <w:color w:val="1155cc"/>
                  <w:u w:val="single"/>
                  <w:rtl w:val="0"/>
                </w:rPr>
                <w:t xml:space="preserve">Building the buzzer circuit tutorial</w:t>
              </w:r>
            </w:hyperlink>
            <w:r w:rsidDel="00000000" w:rsidR="00000000" w:rsidRPr="00000000">
              <w:rPr>
                <w:rtl w:val="0"/>
              </w:rPr>
            </w:r>
          </w:p>
          <w:p w:rsidR="00000000" w:rsidDel="00000000" w:rsidP="00000000" w:rsidRDefault="00000000" w:rsidRPr="00000000" w14:paraId="00000ADA">
            <w:pPr>
              <w:pageBreakBefore w:val="0"/>
              <w:widowControl w:val="0"/>
              <w:numPr>
                <w:ilvl w:val="0"/>
                <w:numId w:val="181"/>
              </w:numPr>
              <w:spacing w:line="240" w:lineRule="auto"/>
              <w:ind w:left="1440" w:hanging="360"/>
              <w:rPr>
                <w:u w:val="none"/>
              </w:rPr>
            </w:pPr>
            <w:hyperlink r:id="rId150">
              <w:r w:rsidDel="00000000" w:rsidR="00000000" w:rsidRPr="00000000">
                <w:rPr>
                  <w:color w:val="1155cc"/>
                  <w:u w:val="single"/>
                  <w:rtl w:val="0"/>
                </w:rPr>
                <w:t xml:space="preserve">Coding the buzzer tutorial</w:t>
              </w:r>
            </w:hyperlink>
            <w:r w:rsidDel="00000000" w:rsidR="00000000" w:rsidRPr="00000000">
              <w:rPr>
                <w:rtl w:val="0"/>
              </w:rPr>
            </w:r>
          </w:p>
          <w:p w:rsidR="00000000" w:rsidDel="00000000" w:rsidP="00000000" w:rsidRDefault="00000000" w:rsidRPr="00000000" w14:paraId="00000ADB">
            <w:pPr>
              <w:pStyle w:val="Heading6"/>
              <w:pageBreakBefore w:val="0"/>
              <w:widowControl w:val="0"/>
              <w:rPr/>
            </w:pPr>
            <w:bookmarkStart w:colFirst="0" w:colLast="0" w:name="_q16i122j4637" w:id="414"/>
            <w:bookmarkEnd w:id="414"/>
            <w:r w:rsidDel="00000000" w:rsidR="00000000" w:rsidRPr="00000000">
              <w:rPr>
                <w:rtl w:val="0"/>
              </w:rPr>
              <w:t xml:space="preserve">Documents</w:t>
            </w:r>
          </w:p>
          <w:p w:rsidR="00000000" w:rsidDel="00000000" w:rsidP="00000000" w:rsidRDefault="00000000" w:rsidRPr="00000000" w14:paraId="00000ADC">
            <w:pPr>
              <w:pageBreakBefore w:val="0"/>
              <w:widowControl w:val="0"/>
              <w:numPr>
                <w:ilvl w:val="0"/>
                <w:numId w:val="61"/>
              </w:numPr>
              <w:spacing w:line="240" w:lineRule="auto"/>
              <w:ind w:left="1440" w:hanging="360"/>
              <w:rPr/>
            </w:pPr>
            <w:r w:rsidDel="00000000" w:rsidR="00000000" w:rsidRPr="00000000">
              <w:rPr>
                <w:rtl w:val="0"/>
              </w:rPr>
              <w:t xml:space="preserve">None</w:t>
            </w:r>
          </w:p>
          <w:p w:rsidR="00000000" w:rsidDel="00000000" w:rsidP="00000000" w:rsidRDefault="00000000" w:rsidRPr="00000000" w14:paraId="00000ADD">
            <w:pPr>
              <w:pStyle w:val="Heading6"/>
              <w:pageBreakBefore w:val="0"/>
              <w:widowControl w:val="0"/>
              <w:rPr/>
            </w:pPr>
            <w:bookmarkStart w:colFirst="0" w:colLast="0" w:name="_p9ffy0pebqf4" w:id="415"/>
            <w:bookmarkEnd w:id="415"/>
            <w:r w:rsidDel="00000000" w:rsidR="00000000" w:rsidRPr="00000000">
              <w:rPr>
                <w:rtl w:val="0"/>
              </w:rPr>
              <w:t xml:space="preserve">Other</w:t>
            </w:r>
          </w:p>
          <w:p w:rsidR="00000000" w:rsidDel="00000000" w:rsidP="00000000" w:rsidRDefault="00000000" w:rsidRPr="00000000" w14:paraId="00000ADE">
            <w:pPr>
              <w:pageBreakBefore w:val="0"/>
              <w:widowControl w:val="0"/>
              <w:numPr>
                <w:ilvl w:val="0"/>
                <w:numId w:val="174"/>
              </w:numPr>
              <w:spacing w:line="240" w:lineRule="auto"/>
              <w:ind w:left="1440" w:hanging="360"/>
              <w:rPr/>
            </w:pPr>
            <w:hyperlink r:id="rId151">
              <w:r w:rsidDel="00000000" w:rsidR="00000000" w:rsidRPr="00000000">
                <w:rPr>
                  <w:color w:val="1155cc"/>
                  <w:u w:val="single"/>
                  <w:rtl w:val="0"/>
                </w:rPr>
                <w:t xml:space="preserve">Frequency chart</w:t>
              </w:r>
            </w:hyperlink>
            <w:r w:rsidDel="00000000" w:rsidR="00000000" w:rsidRPr="00000000">
              <w:rPr>
                <w:rtl w:val="0"/>
              </w:rPr>
            </w:r>
          </w:p>
          <w:p w:rsidR="00000000" w:rsidDel="00000000" w:rsidP="00000000" w:rsidRDefault="00000000" w:rsidRPr="00000000" w14:paraId="00000ADF">
            <w:pPr>
              <w:pageBreakBefore w:val="0"/>
              <w:ind w:left="0" w:firstLine="0"/>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E2">
            <w:pPr>
              <w:pStyle w:val="Heading5"/>
              <w:pageBreakBefore w:val="0"/>
              <w:ind w:left="0" w:firstLine="0"/>
              <w:rPr/>
            </w:pPr>
            <w:bookmarkStart w:colFirst="0" w:colLast="0" w:name="_izaq6zum78pe" w:id="416"/>
            <w:bookmarkEnd w:id="416"/>
            <w:r w:rsidDel="00000000" w:rsidR="00000000" w:rsidRPr="00000000">
              <w:rPr>
                <w:rtl w:val="0"/>
              </w:rPr>
              <w:t xml:space="preserve">Depth of Knowledge Levels Addressed</w:t>
            </w:r>
          </w:p>
          <w:p w:rsidR="00000000" w:rsidDel="00000000" w:rsidP="00000000" w:rsidRDefault="00000000" w:rsidRPr="00000000" w14:paraId="00000AE3">
            <w:pPr>
              <w:pageBreakBefore w:val="0"/>
              <w:spacing w:line="240" w:lineRule="auto"/>
              <w:ind w:left="0" w:firstLine="0"/>
              <w:rPr>
                <w:b w:val="1"/>
                <w:bCs w:val="1"/>
              </w:rPr>
            </w:pPr>
            <w:r w:rsidDel="00000000" w:rsidR="00000000" w:rsidRPr="00000000">
              <w:rPr>
                <w:b w:val="1"/>
                <w:bCs w:val="1"/>
                <w:i w:val="1"/>
                <w:iCs w:val="1"/>
                <w:rtl w:val="0"/>
              </w:rPr>
              <w:t xml:space="preserve">Level 1:  Recall and Reproduction</w:t>
              <w:br w:type="textWrapping"/>
              <w:t xml:space="preserve">Level 2:  Skills and Concepts</w:t>
            </w:r>
            <w:r w:rsidDel="00000000" w:rsidR="00000000" w:rsidRPr="00000000">
              <w:rPr>
                <w:i w:val="1"/>
                <w:iCs w:val="1"/>
                <w:rtl w:val="0"/>
              </w:rPr>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E5">
            <w:pPr>
              <w:pStyle w:val="Heading5"/>
              <w:pageBreakBefore w:val="0"/>
              <w:ind w:left="0" w:firstLine="0"/>
              <w:rPr/>
            </w:pPr>
            <w:bookmarkStart w:colFirst="0" w:colLast="0" w:name="_65m2k4bomezg" w:id="417"/>
            <w:bookmarkEnd w:id="417"/>
            <w:r w:rsidDel="00000000" w:rsidR="00000000" w:rsidRPr="00000000">
              <w:rPr>
                <w:rtl w:val="0"/>
              </w:rPr>
              <w:t xml:space="preserve">Barriers To Learning</w:t>
            </w:r>
          </w:p>
          <w:p w:rsidR="00000000" w:rsidDel="00000000" w:rsidP="00000000" w:rsidRDefault="00000000" w:rsidRPr="00000000" w14:paraId="00000AE6">
            <w:pPr>
              <w:pageBreakBefore w:val="0"/>
              <w:numPr>
                <w:ilvl w:val="0"/>
                <w:numId w:val="157"/>
              </w:numPr>
              <w:spacing w:line="240" w:lineRule="auto"/>
              <w:rPr/>
            </w:pPr>
            <w:r w:rsidDel="00000000" w:rsidR="00000000" w:rsidRPr="00000000">
              <w:rPr>
                <w:rtl w:val="0"/>
              </w:rPr>
              <w:t xml:space="preserve">Poor understanding of blinking light lesson</w:t>
            </w:r>
          </w:p>
          <w:p w:rsidR="00000000" w:rsidDel="00000000" w:rsidP="00000000" w:rsidRDefault="00000000" w:rsidRPr="00000000" w14:paraId="00000AE7">
            <w:pPr>
              <w:pageBreakBefore w:val="0"/>
              <w:numPr>
                <w:ilvl w:val="0"/>
                <w:numId w:val="157"/>
              </w:numPr>
              <w:spacing w:line="240" w:lineRule="auto"/>
              <w:rPr>
                <w:u w:val="none"/>
              </w:rPr>
            </w:pPr>
            <w:r w:rsidDel="00000000" w:rsidR="00000000" w:rsidRPr="00000000">
              <w:rPr>
                <w:rtl w:val="0"/>
              </w:rPr>
              <w:t xml:space="preserve">Inability to distinguish between known blocks in Ardublock</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E8">
            <w:pPr>
              <w:pStyle w:val="Heading5"/>
              <w:pageBreakBefore w:val="0"/>
              <w:ind w:left="0" w:firstLine="0"/>
              <w:rPr/>
            </w:pPr>
            <w:bookmarkStart w:colFirst="0" w:colLast="0" w:name="_7r1jr5xy8m0w" w:id="418"/>
            <w:bookmarkEnd w:id="418"/>
            <w:r w:rsidDel="00000000" w:rsidR="00000000" w:rsidRPr="00000000">
              <w:rPr>
                <w:rtl w:val="0"/>
              </w:rPr>
              <w:t xml:space="preserve">Anticipatory Set</w:t>
            </w:r>
          </w:p>
          <w:p w:rsidR="00000000" w:rsidDel="00000000" w:rsidP="00000000" w:rsidRDefault="00000000" w:rsidRPr="00000000" w14:paraId="00000AE9">
            <w:pPr>
              <w:pageBreakBefore w:val="0"/>
              <w:numPr>
                <w:ilvl w:val="0"/>
                <w:numId w:val="179"/>
              </w:numPr>
              <w:spacing w:line="240" w:lineRule="auto"/>
              <w:rPr/>
            </w:pPr>
            <w:r w:rsidDel="00000000" w:rsidR="00000000" w:rsidRPr="00000000">
              <w:rPr>
                <w:rtl w:val="0"/>
              </w:rPr>
              <w:t xml:space="preserve">Students will learn to code their buzzers at different frequencies to create different tones</w:t>
            </w:r>
            <w:r w:rsidDel="00000000" w:rsidR="00000000" w:rsidRPr="00000000">
              <w:rPr>
                <w:rtl w:val="0"/>
              </w:rPr>
            </w:r>
          </w:p>
          <w:p w:rsidR="00000000" w:rsidDel="00000000" w:rsidP="00000000" w:rsidRDefault="00000000" w:rsidRPr="00000000" w14:paraId="00000AEA">
            <w:pPr>
              <w:pageBreakBefore w:val="0"/>
              <w:spacing w:line="240" w:lineRule="auto"/>
              <w:ind w:left="0" w:firstLine="0"/>
              <w:rPr>
                <w:rFonts w:ascii="Century Gothic" w:cs="Century Gothic" w:eastAsia="Century Gothic" w:hAnsi="Century Gothic"/>
              </w:rPr>
            </w:pP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ED">
            <w:pPr>
              <w:pStyle w:val="Heading5"/>
              <w:pageBreakBefore w:val="0"/>
              <w:ind w:left="360" w:hanging="360"/>
              <w:rPr/>
            </w:pPr>
            <w:bookmarkStart w:colFirst="0" w:colLast="0" w:name="_grciou752pgj" w:id="419"/>
            <w:bookmarkEnd w:id="419"/>
            <w:r w:rsidDel="00000000" w:rsidR="00000000" w:rsidRPr="00000000">
              <w:rPr>
                <w:rtl w:val="0"/>
              </w:rPr>
              <w:t xml:space="preserve">Independent Practice</w:t>
            </w:r>
          </w:p>
          <w:p w:rsidR="00000000" w:rsidDel="00000000" w:rsidP="00000000" w:rsidRDefault="00000000" w:rsidRPr="00000000" w14:paraId="00000AEE">
            <w:pPr>
              <w:pageBreakBefore w:val="0"/>
              <w:numPr>
                <w:ilvl w:val="0"/>
                <w:numId w:val="38"/>
              </w:numPr>
              <w:spacing w:line="240" w:lineRule="auto"/>
              <w:rPr/>
            </w:pPr>
            <w:r w:rsidDel="00000000" w:rsidR="00000000" w:rsidRPr="00000000">
              <w:rPr>
                <w:rtl w:val="0"/>
              </w:rPr>
              <w:t xml:space="preserve">Creating the buzzer circuit</w:t>
            </w:r>
          </w:p>
          <w:p w:rsidR="00000000" w:rsidDel="00000000" w:rsidP="00000000" w:rsidRDefault="00000000" w:rsidRPr="00000000" w14:paraId="00000AEF">
            <w:pPr>
              <w:pageBreakBefore w:val="0"/>
              <w:numPr>
                <w:ilvl w:val="0"/>
                <w:numId w:val="38"/>
              </w:numPr>
              <w:spacing w:line="240" w:lineRule="auto"/>
              <w:rPr>
                <w:u w:val="none"/>
              </w:rPr>
            </w:pPr>
            <w:r w:rsidDel="00000000" w:rsidR="00000000" w:rsidRPr="00000000">
              <w:rPr>
                <w:rtl w:val="0"/>
              </w:rPr>
              <w:t xml:space="preserve">Experimenting with the different tones the buzzer can make through coding</w:t>
            </w: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F2">
            <w:pPr>
              <w:pStyle w:val="Heading5"/>
              <w:pageBreakBefore w:val="0"/>
              <w:ind w:left="0" w:firstLine="0"/>
              <w:rPr/>
            </w:pPr>
            <w:bookmarkStart w:colFirst="0" w:colLast="0" w:name="_w6shkmdiol8b" w:id="420"/>
            <w:bookmarkEnd w:id="420"/>
            <w:r w:rsidDel="00000000" w:rsidR="00000000" w:rsidRPr="00000000">
              <w:rPr>
                <w:rtl w:val="0"/>
              </w:rPr>
              <w:t xml:space="preserve">Final Assessment, Project, or Product</w:t>
            </w:r>
          </w:p>
          <w:p w:rsidR="00000000" w:rsidDel="00000000" w:rsidP="00000000" w:rsidRDefault="00000000" w:rsidRPr="00000000" w14:paraId="00000AF3">
            <w:pPr>
              <w:pageBreakBefore w:val="0"/>
              <w:numPr>
                <w:ilvl w:val="0"/>
                <w:numId w:val="119"/>
              </w:numPr>
              <w:spacing w:line="240" w:lineRule="auto"/>
              <w:rPr/>
            </w:pPr>
            <w:r w:rsidDel="00000000" w:rsidR="00000000" w:rsidRPr="00000000">
              <w:rPr>
                <w:rtl w:val="0"/>
              </w:rPr>
              <w:t xml:space="preserve">Creating a coherent array of tones such as a siren, a scale or a song</w:t>
            </w: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AF6">
            <w:pPr>
              <w:pStyle w:val="Heading5"/>
              <w:pageBreakBefore w:val="0"/>
              <w:ind w:left="0" w:firstLine="0"/>
              <w:rPr/>
            </w:pPr>
            <w:bookmarkStart w:colFirst="0" w:colLast="0" w:name="_iduaba3eduks" w:id="421"/>
            <w:bookmarkEnd w:id="421"/>
            <w:r w:rsidDel="00000000" w:rsidR="00000000" w:rsidRPr="00000000">
              <w:rPr>
                <w:rtl w:val="0"/>
              </w:rPr>
              <w:t xml:space="preserve">Lesson Materials (per student)</w:t>
            </w:r>
          </w:p>
          <w:p w:rsidR="00000000" w:rsidDel="00000000" w:rsidP="00000000" w:rsidRDefault="00000000" w:rsidRPr="00000000" w14:paraId="00000AF7">
            <w:pPr>
              <w:pageBreakBefore w:val="0"/>
              <w:numPr>
                <w:ilvl w:val="0"/>
                <w:numId w:val="6"/>
              </w:numPr>
              <w:spacing w:line="240" w:lineRule="auto"/>
              <w:rPr/>
            </w:pPr>
            <w:r w:rsidDel="00000000" w:rsidR="00000000" w:rsidRPr="00000000">
              <w:rPr>
                <w:rtl w:val="0"/>
              </w:rPr>
              <w:t xml:space="preserve">1 x Buzzer</w:t>
            </w:r>
          </w:p>
          <w:p w:rsidR="00000000" w:rsidDel="00000000" w:rsidP="00000000" w:rsidRDefault="00000000" w:rsidRPr="00000000" w14:paraId="00000AF8">
            <w:pPr>
              <w:pageBreakBefore w:val="0"/>
              <w:numPr>
                <w:ilvl w:val="0"/>
                <w:numId w:val="6"/>
              </w:numPr>
              <w:spacing w:line="240" w:lineRule="auto"/>
              <w:rPr>
                <w:u w:val="none"/>
              </w:rPr>
            </w:pPr>
            <w:r w:rsidDel="00000000" w:rsidR="00000000" w:rsidRPr="00000000">
              <w:rPr>
                <w:rtl w:val="0"/>
              </w:rPr>
              <w:t xml:space="preserve">1 x Resistor (4.7k Ohms)</w:t>
            </w:r>
          </w:p>
          <w:p w:rsidR="00000000" w:rsidDel="00000000" w:rsidP="00000000" w:rsidRDefault="00000000" w:rsidRPr="00000000" w14:paraId="00000AF9">
            <w:pPr>
              <w:pageBreakBefore w:val="0"/>
              <w:numPr>
                <w:ilvl w:val="0"/>
                <w:numId w:val="6"/>
              </w:numPr>
              <w:spacing w:line="240" w:lineRule="auto"/>
              <w:rPr>
                <w:u w:val="none"/>
              </w:rPr>
            </w:pPr>
            <w:r w:rsidDel="00000000" w:rsidR="00000000" w:rsidRPr="00000000">
              <w:rPr>
                <w:rtl w:val="0"/>
              </w:rPr>
              <w:t xml:space="preserve">2 x Jumper wires</w:t>
            </w:r>
          </w:p>
          <w:p w:rsidR="00000000" w:rsidDel="00000000" w:rsidP="00000000" w:rsidRDefault="00000000" w:rsidRPr="00000000" w14:paraId="00000AFA">
            <w:pPr>
              <w:pageBreakBefore w:val="0"/>
              <w:numPr>
                <w:ilvl w:val="0"/>
                <w:numId w:val="6"/>
              </w:numPr>
              <w:spacing w:line="240" w:lineRule="auto"/>
              <w:rPr>
                <w:u w:val="none"/>
              </w:rPr>
            </w:pPr>
            <w:r w:rsidDel="00000000" w:rsidR="00000000" w:rsidRPr="00000000">
              <w:rPr>
                <w:rtl w:val="0"/>
              </w:rPr>
              <w:t xml:space="preserve">1 x Engineering journal</w:t>
            </w:r>
          </w:p>
          <w:p w:rsidR="00000000" w:rsidDel="00000000" w:rsidP="00000000" w:rsidRDefault="00000000" w:rsidRPr="00000000" w14:paraId="00000AFB">
            <w:pPr>
              <w:pageBreakBefore w:val="0"/>
              <w:numPr>
                <w:ilvl w:val="0"/>
                <w:numId w:val="6"/>
              </w:numPr>
              <w:spacing w:line="240" w:lineRule="auto"/>
              <w:rPr>
                <w:u w:val="none"/>
              </w:rPr>
            </w:pPr>
            <w:r w:rsidDel="00000000" w:rsidR="00000000" w:rsidRPr="00000000">
              <w:rPr>
                <w:rtl w:val="0"/>
              </w:rPr>
              <w:t xml:space="preserve">1 x Pencil</w:t>
            </w:r>
          </w:p>
          <w:p w:rsidR="00000000" w:rsidDel="00000000" w:rsidP="00000000" w:rsidRDefault="00000000" w:rsidRPr="00000000" w14:paraId="00000AFC">
            <w:pPr>
              <w:pageBreakBefore w:val="0"/>
              <w:numPr>
                <w:ilvl w:val="0"/>
                <w:numId w:val="6"/>
              </w:numPr>
              <w:spacing w:line="240" w:lineRule="auto"/>
              <w:rPr>
                <w:u w:val="none"/>
              </w:rPr>
            </w:pPr>
            <w:r w:rsidDel="00000000" w:rsidR="00000000" w:rsidRPr="00000000">
              <w:rPr>
                <w:rtl w:val="0"/>
              </w:rPr>
              <w:t xml:space="preserve">1 x Computer with Arduino/Ardublock software</w:t>
            </w:r>
          </w:p>
          <w:p w:rsidR="00000000" w:rsidDel="00000000" w:rsidP="00000000" w:rsidRDefault="00000000" w:rsidRPr="00000000" w14:paraId="00000AFD">
            <w:pPr>
              <w:pageBreakBefore w:val="0"/>
              <w:numPr>
                <w:ilvl w:val="0"/>
                <w:numId w:val="6"/>
              </w:numPr>
              <w:spacing w:line="240" w:lineRule="auto"/>
              <w:rPr>
                <w:u w:val="none"/>
              </w:rPr>
            </w:pPr>
            <w:r w:rsidDel="00000000" w:rsidR="00000000" w:rsidRPr="00000000">
              <w:rPr>
                <w:rtl w:val="0"/>
              </w:rPr>
              <w:t xml:space="preserve">1 x Assembled robot</w:t>
            </w:r>
          </w:p>
          <w:p w:rsidR="00000000" w:rsidDel="00000000" w:rsidP="00000000" w:rsidRDefault="00000000" w:rsidRPr="00000000" w14:paraId="00000AFE">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B01">
      <w:pPr>
        <w:pageBreakBefore w:val="0"/>
        <w:ind w:left="0" w:firstLine="0"/>
        <w:rPr/>
      </w:pPr>
      <w:r w:rsidDel="00000000" w:rsidR="00000000" w:rsidRPr="00000000">
        <w:rPr>
          <w:rtl w:val="0"/>
        </w:rPr>
      </w:r>
    </w:p>
    <w:p w:rsidR="00000000" w:rsidDel="00000000" w:rsidP="00000000" w:rsidRDefault="00000000" w:rsidRPr="00000000" w14:paraId="00000B02">
      <w:pPr>
        <w:pageBreakBefore w:val="0"/>
        <w:ind w:left="0" w:firstLine="0"/>
        <w:rPr/>
      </w:pPr>
      <w:r w:rsidDel="00000000" w:rsidR="00000000" w:rsidRPr="00000000">
        <w:rPr>
          <w:rtl w:val="0"/>
        </w:rPr>
      </w:r>
    </w:p>
    <w:p w:rsidR="00000000" w:rsidDel="00000000" w:rsidP="00000000" w:rsidRDefault="00000000" w:rsidRPr="00000000" w14:paraId="00000B03">
      <w:pPr>
        <w:pageBreakBefore w:val="0"/>
        <w:ind w:left="0" w:firstLine="0"/>
        <w:rPr/>
      </w:pPr>
      <w:r w:rsidDel="00000000" w:rsidR="00000000" w:rsidRPr="00000000">
        <w:rPr>
          <w:rtl w:val="0"/>
        </w:rPr>
      </w:r>
    </w:p>
    <w:p w:rsidR="00000000" w:rsidDel="00000000" w:rsidP="00000000" w:rsidRDefault="00000000" w:rsidRPr="00000000" w14:paraId="00000B04">
      <w:pPr>
        <w:pageBreakBefore w:val="0"/>
        <w:ind w:left="0" w:firstLine="0"/>
        <w:rPr/>
      </w:pPr>
      <w:r w:rsidDel="00000000" w:rsidR="00000000" w:rsidRPr="00000000">
        <w:rPr>
          <w:rtl w:val="0"/>
        </w:rPr>
      </w:r>
    </w:p>
    <w:p w:rsidR="00000000" w:rsidDel="00000000" w:rsidP="00000000" w:rsidRDefault="00000000" w:rsidRPr="00000000" w14:paraId="00000B05">
      <w:pPr>
        <w:pageBreakBefore w:val="0"/>
        <w:ind w:left="0" w:firstLine="0"/>
        <w:rPr/>
      </w:pPr>
      <w:r w:rsidDel="00000000" w:rsidR="00000000" w:rsidRPr="00000000">
        <w:rPr>
          <w:rtl w:val="0"/>
        </w:rPr>
      </w:r>
    </w:p>
    <w:p w:rsidR="00000000" w:rsidDel="00000000" w:rsidP="00000000" w:rsidRDefault="00000000" w:rsidRPr="00000000" w14:paraId="00000B06">
      <w:pPr>
        <w:pageBreakBefore w:val="0"/>
        <w:ind w:left="0" w:firstLine="0"/>
        <w:rPr/>
      </w:pPr>
      <w:r w:rsidDel="00000000" w:rsidR="00000000" w:rsidRPr="00000000">
        <w:rPr>
          <w:rtl w:val="0"/>
        </w:rPr>
      </w:r>
    </w:p>
    <w:p w:rsidR="00000000" w:rsidDel="00000000" w:rsidP="00000000" w:rsidRDefault="00000000" w:rsidRPr="00000000" w14:paraId="00000B07">
      <w:pPr>
        <w:pageBreakBefore w:val="0"/>
        <w:ind w:left="0" w:firstLine="0"/>
        <w:rPr/>
      </w:pPr>
      <w:r w:rsidDel="00000000" w:rsidR="00000000" w:rsidRPr="00000000">
        <w:rPr>
          <w:rtl w:val="0"/>
        </w:rPr>
      </w:r>
    </w:p>
    <w:p w:rsidR="00000000" w:rsidDel="00000000" w:rsidP="00000000" w:rsidRDefault="00000000" w:rsidRPr="00000000" w14:paraId="00000B08">
      <w:pPr>
        <w:pageBreakBefore w:val="0"/>
        <w:ind w:left="0" w:firstLine="0"/>
        <w:rPr/>
      </w:pPr>
      <w:r w:rsidDel="00000000" w:rsidR="00000000" w:rsidRPr="00000000">
        <w:rPr>
          <w:rtl w:val="0"/>
        </w:rPr>
      </w:r>
    </w:p>
    <w:p w:rsidR="00000000" w:rsidDel="00000000" w:rsidP="00000000" w:rsidRDefault="00000000" w:rsidRPr="00000000" w14:paraId="00000B09">
      <w:pPr>
        <w:pageBreakBefore w:val="0"/>
        <w:ind w:left="0" w:firstLine="0"/>
        <w:rPr/>
      </w:pPr>
      <w:r w:rsidDel="00000000" w:rsidR="00000000" w:rsidRPr="00000000">
        <w:rPr>
          <w:rtl w:val="0"/>
        </w:rPr>
      </w:r>
    </w:p>
    <w:p w:rsidR="00000000" w:rsidDel="00000000" w:rsidP="00000000" w:rsidRDefault="00000000" w:rsidRPr="00000000" w14:paraId="00000B0A">
      <w:pPr>
        <w:pageBreakBefore w:val="0"/>
        <w:ind w:left="0" w:firstLine="0"/>
        <w:rPr/>
      </w:pPr>
      <w:r w:rsidDel="00000000" w:rsidR="00000000" w:rsidRPr="00000000">
        <w:rPr>
          <w:rtl w:val="0"/>
        </w:rPr>
      </w:r>
    </w:p>
    <w:p w:rsidR="00000000" w:rsidDel="00000000" w:rsidP="00000000" w:rsidRDefault="00000000" w:rsidRPr="00000000" w14:paraId="00000B0B">
      <w:pPr>
        <w:pageBreakBefore w:val="0"/>
        <w:ind w:left="0" w:firstLine="0"/>
        <w:rPr/>
      </w:pPr>
      <w:r w:rsidDel="00000000" w:rsidR="00000000" w:rsidRPr="00000000">
        <w:rPr>
          <w:rtl w:val="0"/>
        </w:rPr>
      </w:r>
    </w:p>
    <w:p w:rsidR="00000000" w:rsidDel="00000000" w:rsidP="00000000" w:rsidRDefault="00000000" w:rsidRPr="00000000" w14:paraId="00000B0C">
      <w:pPr>
        <w:pageBreakBefore w:val="0"/>
        <w:ind w:left="0" w:firstLine="0"/>
        <w:rPr/>
      </w:pPr>
      <w:r w:rsidDel="00000000" w:rsidR="00000000" w:rsidRPr="00000000">
        <w:rPr>
          <w:rtl w:val="0"/>
        </w:rPr>
      </w:r>
    </w:p>
    <w:p w:rsidR="00000000" w:rsidDel="00000000" w:rsidP="00000000" w:rsidRDefault="00000000" w:rsidRPr="00000000" w14:paraId="00000B0D">
      <w:pPr>
        <w:pageBreakBefore w:val="0"/>
        <w:ind w:left="0" w:firstLine="0"/>
        <w:rPr/>
      </w:pPr>
      <w:r w:rsidDel="00000000" w:rsidR="00000000" w:rsidRPr="00000000">
        <w:rPr>
          <w:rtl w:val="0"/>
        </w:rPr>
      </w:r>
    </w:p>
    <w:p w:rsidR="00000000" w:rsidDel="00000000" w:rsidP="00000000" w:rsidRDefault="00000000" w:rsidRPr="00000000" w14:paraId="00000B0E">
      <w:pPr>
        <w:pageBreakBefore w:val="0"/>
        <w:ind w:left="0" w:firstLine="0"/>
        <w:rPr/>
      </w:pPr>
      <w:r w:rsidDel="00000000" w:rsidR="00000000" w:rsidRPr="00000000">
        <w:rPr>
          <w:rtl w:val="0"/>
        </w:rPr>
      </w:r>
    </w:p>
    <w:p w:rsidR="00000000" w:rsidDel="00000000" w:rsidP="00000000" w:rsidRDefault="00000000" w:rsidRPr="00000000" w14:paraId="00000B0F">
      <w:pPr>
        <w:pageBreakBefore w:val="0"/>
        <w:ind w:left="0" w:firstLine="0"/>
        <w:rPr/>
      </w:pPr>
      <w:r w:rsidDel="00000000" w:rsidR="00000000" w:rsidRPr="00000000">
        <w:rPr>
          <w:rtl w:val="0"/>
        </w:rPr>
      </w:r>
    </w:p>
    <w:p w:rsidR="00000000" w:rsidDel="00000000" w:rsidP="00000000" w:rsidRDefault="00000000" w:rsidRPr="00000000" w14:paraId="00000B10">
      <w:pPr>
        <w:pageBreakBefore w:val="0"/>
        <w:ind w:left="0" w:firstLine="0"/>
        <w:rPr/>
      </w:pPr>
      <w:r w:rsidDel="00000000" w:rsidR="00000000" w:rsidRPr="00000000">
        <w:rPr>
          <w:rtl w:val="0"/>
        </w:rPr>
      </w:r>
    </w:p>
    <w:p w:rsidR="00000000" w:rsidDel="00000000" w:rsidP="00000000" w:rsidRDefault="00000000" w:rsidRPr="00000000" w14:paraId="00000B11">
      <w:pPr>
        <w:pageBreakBefore w:val="0"/>
        <w:ind w:left="0" w:firstLine="0"/>
        <w:rPr/>
      </w:pPr>
      <w:r w:rsidDel="00000000" w:rsidR="00000000" w:rsidRPr="00000000">
        <w:rPr>
          <w:rtl w:val="0"/>
        </w:rPr>
      </w:r>
    </w:p>
    <w:p w:rsidR="00000000" w:rsidDel="00000000" w:rsidP="00000000" w:rsidRDefault="00000000" w:rsidRPr="00000000" w14:paraId="00000B12">
      <w:pPr>
        <w:pStyle w:val="Heading1"/>
        <w:pageBreakBefore w:val="0"/>
        <w:jc w:val="right"/>
        <w:rPr/>
      </w:pPr>
      <w:bookmarkStart w:colFirst="0" w:colLast="0" w:name="_s5s315wzj2ji" w:id="422"/>
      <w:bookmarkEnd w:id="422"/>
      <w:r w:rsidDel="00000000" w:rsidR="00000000" w:rsidRPr="00000000">
        <w:rPr>
          <w:rtl w:val="0"/>
        </w:rPr>
        <w:t xml:space="preserve">WEEK 12 OF 16: THE BUZZER</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98"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B13">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14">
      <w:pPr>
        <w:pStyle w:val="Heading2"/>
        <w:pageBreakBefore w:val="0"/>
        <w:rPr/>
      </w:pPr>
      <w:bookmarkStart w:colFirst="0" w:colLast="0" w:name="_xxwwt1k1v6wi" w:id="423"/>
      <w:bookmarkEnd w:id="423"/>
      <w:r w:rsidDel="00000000" w:rsidR="00000000" w:rsidRPr="00000000">
        <w:rPr>
          <w:rtl w:val="0"/>
        </w:rPr>
        <w:t xml:space="preserve">Lesson Plan</w:t>
      </w:r>
    </w:p>
    <w:p w:rsidR="00000000" w:rsidDel="00000000" w:rsidP="00000000" w:rsidRDefault="00000000" w:rsidRPr="00000000" w14:paraId="00000B15">
      <w:pPr>
        <w:pStyle w:val="Heading3"/>
        <w:pageBreakBefore w:val="0"/>
        <w:ind w:left="0" w:firstLine="0"/>
        <w:rPr/>
      </w:pPr>
      <w:bookmarkStart w:colFirst="0" w:colLast="0" w:name="_b3jxfmlzrt83" w:id="424"/>
      <w:bookmarkEnd w:id="424"/>
      <w:r w:rsidDel="00000000" w:rsidR="00000000" w:rsidRPr="00000000">
        <w:rPr>
          <w:rtl w:val="0"/>
        </w:rPr>
        <w:t xml:space="preserve">Step 1: Building The Buzzer Circuit (10 minutes) </w:t>
      </w:r>
      <w:r w:rsidDel="00000000" w:rsidR="00000000" w:rsidRPr="00000000">
        <w:rPr>
          <w:rtl w:val="0"/>
        </w:rPr>
      </w:r>
    </w:p>
    <w:p w:rsidR="00000000" w:rsidDel="00000000" w:rsidP="00000000" w:rsidRDefault="00000000" w:rsidRPr="00000000" w14:paraId="00000B16">
      <w:pPr>
        <w:pageBreakBefore w:val="0"/>
        <w:ind w:left="0" w:firstLine="0"/>
        <w:rPr/>
      </w:pPr>
      <w:r w:rsidDel="00000000" w:rsidR="00000000" w:rsidRPr="00000000">
        <w:rPr>
          <w:rtl w:val="0"/>
        </w:rPr>
        <w:t xml:space="preserve">In this lesson we will be adding the buzzer to our robot in the same way we added the LED. There is no need to take the LED circuit off the breadboard. We are not replacing it, we are adding to it. Start by drawing the circuit schematic on the board:</w:t>
      </w:r>
    </w:p>
    <w:p w:rsidR="00000000" w:rsidDel="00000000" w:rsidP="00000000" w:rsidRDefault="00000000" w:rsidRPr="00000000" w14:paraId="00000B17">
      <w:pPr>
        <w:pageBreakBefore w:val="0"/>
        <w:ind w:left="0" w:firstLine="0"/>
        <w:jc w:val="center"/>
        <w:rPr/>
      </w:pPr>
      <w:r w:rsidDel="00000000" w:rsidR="00000000" w:rsidRPr="00000000">
        <w:rPr/>
        <w:drawing>
          <wp:inline distB="114300" distT="114300" distL="114300" distR="114300">
            <wp:extent cx="4224338" cy="2355881"/>
            <wp:effectExtent b="0" l="0" r="0" t="0"/>
            <wp:docPr id="50" name="image4.png"/>
            <a:graphic>
              <a:graphicData uri="http://schemas.openxmlformats.org/drawingml/2006/picture">
                <pic:pic>
                  <pic:nvPicPr>
                    <pic:cNvPr id="0" name="image4.png"/>
                    <pic:cNvPicPr preferRelativeResize="0"/>
                  </pic:nvPicPr>
                  <pic:blipFill>
                    <a:blip r:embed="rId152"/>
                    <a:srcRect b="0" l="0" r="0" t="0"/>
                    <a:stretch>
                      <a:fillRect/>
                    </a:stretch>
                  </pic:blipFill>
                  <pic:spPr>
                    <a:xfrm>
                      <a:off x="0" y="0"/>
                      <a:ext cx="4224338" cy="2355881"/>
                    </a:xfrm>
                    <a:prstGeom prst="rect"/>
                    <a:ln/>
                  </pic:spPr>
                </pic:pic>
              </a:graphicData>
            </a:graphic>
          </wp:inline>
        </w:drawing>
      </w:r>
      <w:r w:rsidDel="00000000" w:rsidR="00000000" w:rsidRPr="00000000">
        <w:rPr>
          <w:rtl w:val="0"/>
        </w:rPr>
      </w:r>
    </w:p>
    <w:p w:rsidR="00000000" w:rsidDel="00000000" w:rsidP="00000000" w:rsidRDefault="00000000" w:rsidRPr="00000000" w14:paraId="00000B18">
      <w:pPr>
        <w:pageBreakBefore w:val="0"/>
        <w:ind w:left="0" w:firstLine="0"/>
        <w:rPr/>
      </w:pPr>
      <w:r w:rsidDel="00000000" w:rsidR="00000000" w:rsidRPr="00000000">
        <w:rPr>
          <w:rtl w:val="0"/>
        </w:rPr>
        <w:t xml:space="preserve">In addition to giving the students a schematic to follow have them closely examine the buzzer. They should recognize that one leg of the buzzer is longer than the other, much like the LED. The different length legs, much like the LED indicate that one leg must be placed closer to the positive end of the circuit (the long leg), the high voltage end of the circuit if you will. With this information the students should be able to build the buzzer circuit. It would be wise to construct it a fair distance away from the LED circuit on the breadboard to avoid confusion. If this is not enough then as a class attempt to create a diagram of the circuit on the whiteboard, which would look like the following:</w:t>
      </w:r>
    </w:p>
    <w:p w:rsidR="00000000" w:rsidDel="00000000" w:rsidP="00000000" w:rsidRDefault="00000000" w:rsidRPr="00000000" w14:paraId="00000B19">
      <w:pPr>
        <w:pageBreakBefore w:val="0"/>
        <w:ind w:left="0" w:firstLine="0"/>
        <w:jc w:val="center"/>
        <w:rPr/>
      </w:pPr>
      <w:r w:rsidDel="00000000" w:rsidR="00000000" w:rsidRPr="00000000">
        <w:rPr/>
        <w:drawing>
          <wp:inline distB="114300" distT="114300" distL="114300" distR="114300">
            <wp:extent cx="5152818" cy="2633663"/>
            <wp:effectExtent b="0" l="0" r="0" t="0"/>
            <wp:docPr id="158" name="image102.png"/>
            <a:graphic>
              <a:graphicData uri="http://schemas.openxmlformats.org/drawingml/2006/picture">
                <pic:pic>
                  <pic:nvPicPr>
                    <pic:cNvPr id="0" name="image102.png"/>
                    <pic:cNvPicPr preferRelativeResize="0"/>
                  </pic:nvPicPr>
                  <pic:blipFill>
                    <a:blip r:embed="rId153"/>
                    <a:srcRect b="0" l="0" r="0" t="0"/>
                    <a:stretch>
                      <a:fillRect/>
                    </a:stretch>
                  </pic:blipFill>
                  <pic:spPr>
                    <a:xfrm>
                      <a:off x="0" y="0"/>
                      <a:ext cx="5152818" cy="2633663"/>
                    </a:xfrm>
                    <a:prstGeom prst="rect"/>
                    <a:ln/>
                  </pic:spPr>
                </pic:pic>
              </a:graphicData>
            </a:graphic>
          </wp:inline>
        </w:drawing>
      </w:r>
      <w:r w:rsidDel="00000000" w:rsidR="00000000" w:rsidRPr="00000000">
        <w:rPr>
          <w:rtl w:val="0"/>
        </w:rPr>
      </w:r>
    </w:p>
    <w:p w:rsidR="00000000" w:rsidDel="00000000" w:rsidP="00000000" w:rsidRDefault="00000000" w:rsidRPr="00000000" w14:paraId="00000B1A">
      <w:pPr>
        <w:pageBreakBefore w:val="0"/>
        <w:ind w:left="0" w:firstLine="0"/>
        <w:rPr/>
      </w:pPr>
      <w:r w:rsidDel="00000000" w:rsidR="00000000" w:rsidRPr="00000000">
        <w:rPr>
          <w:rtl w:val="0"/>
        </w:rPr>
        <w:t xml:space="preserve">This diagram has the LED circuit on it as well, but that is not necessary unless you intend to have GND common like in the diagram above. What I mean by that is the green wire that is going between the buzzer circuit and the LED circuit is connecting the negative legs (the short ones) of both components. That way, if one is connected to GND, both are connected to GND.</w:t>
      </w:r>
    </w:p>
    <w:p w:rsidR="00000000" w:rsidDel="00000000" w:rsidP="00000000" w:rsidRDefault="00000000" w:rsidRPr="00000000" w14:paraId="00000B1B">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1C">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7"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7" name="image48.png"/>
                <a:graphic>
                  <a:graphicData uri="http://schemas.openxmlformats.org/drawingml/2006/picture">
                    <pic:pic>
                      <pic:nvPicPr>
                        <pic:cNvPr id="0" name="image48.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B1D">
      <w:pPr>
        <w:pageBreakBefore w:val="0"/>
        <w:ind w:left="0" w:firstLine="0"/>
        <w:rPr/>
      </w:pPr>
      <w:r w:rsidDel="00000000" w:rsidR="00000000" w:rsidRPr="00000000">
        <w:rPr>
          <w:rtl w:val="0"/>
        </w:rPr>
        <w:t xml:space="preserve">If it is necessary to draw the diagram on the board try having the students participate. Have students suggest additions to the diagram and engage in a conversation about how the circuit needs to be put together</w:t>
      </w:r>
    </w:p>
    <w:p w:rsidR="00000000" w:rsidDel="00000000" w:rsidP="00000000" w:rsidRDefault="00000000" w:rsidRPr="00000000" w14:paraId="00000B1E">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1F">
      <w:pPr>
        <w:pStyle w:val="Heading3"/>
        <w:pageBreakBefore w:val="0"/>
        <w:ind w:left="0" w:firstLine="0"/>
        <w:rPr/>
      </w:pPr>
      <w:bookmarkStart w:colFirst="0" w:colLast="0" w:name="_kjlsyb3z6kd5" w:id="425"/>
      <w:bookmarkEnd w:id="425"/>
      <w:r w:rsidDel="00000000" w:rsidR="00000000" w:rsidRPr="00000000">
        <w:rPr>
          <w:rtl w:val="0"/>
        </w:rPr>
        <w:t xml:space="preserve">Step 2: How Does The Buzzer Work (5 minutes) </w:t>
      </w:r>
    </w:p>
    <w:p w:rsidR="00000000" w:rsidDel="00000000" w:rsidP="00000000" w:rsidRDefault="00000000" w:rsidRPr="00000000" w14:paraId="00000B20">
      <w:pPr>
        <w:pageBreakBefore w:val="0"/>
        <w:ind w:left="0" w:firstLine="0"/>
        <w:rPr/>
      </w:pPr>
      <w:r w:rsidDel="00000000" w:rsidR="00000000" w:rsidRPr="00000000">
        <w:rPr>
          <w:rtl w:val="0"/>
        </w:rPr>
        <w:t xml:space="preserve">The choice of putting the buzzer on pin 6 is not arbitrary. Pin 6 is what is called a PWM pin, which stands for pulse width modulation. PWM is a fairly complicated process to describe and is beyond the scope of this class. However we can talk about how it functions. A pin that is capable of PWM can vary the voltage that comes from it, as opposed to the other pins which can only give 5 Volts or 0 Volts.</w:t>
      </w:r>
    </w:p>
    <w:p w:rsidR="00000000" w:rsidDel="00000000" w:rsidP="00000000" w:rsidRDefault="00000000" w:rsidRPr="00000000" w14:paraId="00000B21">
      <w:pPr>
        <w:pageBreakBefore w:val="0"/>
        <w:ind w:left="0" w:firstLine="0"/>
        <w:rPr/>
      </w:pPr>
      <w:r w:rsidDel="00000000" w:rsidR="00000000" w:rsidRPr="00000000">
        <w:rPr>
          <w:rtl w:val="0"/>
        </w:rPr>
      </w:r>
    </w:p>
    <w:p w:rsidR="00000000" w:rsidDel="00000000" w:rsidP="00000000" w:rsidRDefault="00000000" w:rsidRPr="00000000" w14:paraId="00000B22">
      <w:pPr>
        <w:pageBreakBefore w:val="0"/>
        <w:ind w:left="0" w:firstLine="0"/>
        <w:rPr/>
      </w:pPr>
      <w:r w:rsidDel="00000000" w:rsidR="00000000" w:rsidRPr="00000000">
        <w:rPr>
          <w:rtl w:val="0"/>
        </w:rPr>
        <w:t xml:space="preserve">The buzzer will utilize the different voltages by emitting different sounds, different frequencies, depending on the voltage that is currently powering it.</w:t>
      </w:r>
    </w:p>
    <w:p w:rsidR="00000000" w:rsidDel="00000000" w:rsidP="00000000" w:rsidRDefault="00000000" w:rsidRPr="00000000" w14:paraId="00000B23">
      <w:pPr>
        <w:pStyle w:val="Heading3"/>
        <w:pageBreakBefore w:val="0"/>
        <w:ind w:left="0" w:firstLine="0"/>
        <w:rPr/>
      </w:pPr>
      <w:bookmarkStart w:colFirst="0" w:colLast="0" w:name="_93hk5exfcfwr" w:id="426"/>
      <w:bookmarkEnd w:id="426"/>
      <w:r w:rsidDel="00000000" w:rsidR="00000000" w:rsidRPr="00000000">
        <w:rPr>
          <w:rtl w:val="0"/>
        </w:rPr>
        <w:t xml:space="preserve">Step 3:  Making Tones With The Buzzer (45 minutes) </w:t>
      </w:r>
    </w:p>
    <w:p w:rsidR="00000000" w:rsidDel="00000000" w:rsidP="00000000" w:rsidRDefault="00000000" w:rsidRPr="00000000" w14:paraId="00000B24">
      <w:pPr>
        <w:pageBreakBefore w:val="0"/>
        <w:ind w:left="0" w:firstLine="0"/>
        <w:rPr/>
      </w:pPr>
      <w:r w:rsidDel="00000000" w:rsidR="00000000" w:rsidRPr="00000000">
        <w:rPr>
          <w:rtl w:val="0"/>
        </w:rPr>
        <w:t xml:space="preserve">To program our buzzer we will use the tone block found in the pins tab in Ardublock:</w:t>
      </w:r>
    </w:p>
    <w:p w:rsidR="00000000" w:rsidDel="00000000" w:rsidP="00000000" w:rsidRDefault="00000000" w:rsidRPr="00000000" w14:paraId="00000B25">
      <w:pPr>
        <w:pageBreakBefore w:val="0"/>
        <w:ind w:left="0" w:firstLine="0"/>
        <w:jc w:val="center"/>
        <w:rPr/>
      </w:pPr>
      <w:r w:rsidDel="00000000" w:rsidR="00000000" w:rsidRPr="00000000">
        <w:rPr/>
        <w:drawing>
          <wp:inline distB="114300" distT="114300" distL="114300" distR="114300">
            <wp:extent cx="4900613" cy="3651899"/>
            <wp:effectExtent b="0" l="0" r="0" t="0"/>
            <wp:docPr id="207" name="image152.png"/>
            <a:graphic>
              <a:graphicData uri="http://schemas.openxmlformats.org/drawingml/2006/picture">
                <pic:pic>
                  <pic:nvPicPr>
                    <pic:cNvPr id="0" name="image152.png"/>
                    <pic:cNvPicPr preferRelativeResize="0"/>
                  </pic:nvPicPr>
                  <pic:blipFill>
                    <a:blip r:embed="rId154"/>
                    <a:srcRect b="0" l="0" r="0" t="0"/>
                    <a:stretch>
                      <a:fillRect/>
                    </a:stretch>
                  </pic:blipFill>
                  <pic:spPr>
                    <a:xfrm>
                      <a:off x="0" y="0"/>
                      <a:ext cx="4900613" cy="3651899"/>
                    </a:xfrm>
                    <a:prstGeom prst="rect"/>
                    <a:ln/>
                  </pic:spPr>
                </pic:pic>
              </a:graphicData>
            </a:graphic>
          </wp:inline>
        </w:drawing>
      </w:r>
      <w:r w:rsidDel="00000000" w:rsidR="00000000" w:rsidRPr="00000000">
        <w:rPr>
          <w:rtl w:val="0"/>
        </w:rPr>
      </w:r>
    </w:p>
    <w:p w:rsidR="00000000" w:rsidDel="00000000" w:rsidP="00000000" w:rsidRDefault="00000000" w:rsidRPr="00000000" w14:paraId="00000B26">
      <w:pPr>
        <w:pageBreakBefore w:val="0"/>
        <w:ind w:left="0" w:firstLine="0"/>
        <w:rPr/>
      </w:pPr>
      <w:r w:rsidDel="00000000" w:rsidR="00000000" w:rsidRPr="00000000">
        <w:rPr>
          <w:rtl w:val="0"/>
        </w:rPr>
        <w:t xml:space="preserve">The tone block, like the set digital pin block, requires us to input two pieces of information. Both the pin the buzzer is located on (pin 6), and the frequency of the tone we would like the buzzer to make:</w:t>
      </w:r>
    </w:p>
    <w:p w:rsidR="00000000" w:rsidDel="00000000" w:rsidP="00000000" w:rsidRDefault="00000000" w:rsidRPr="00000000" w14:paraId="00000B27">
      <w:pPr>
        <w:pageBreakBefore w:val="0"/>
        <w:ind w:left="0" w:firstLine="0"/>
        <w:jc w:val="center"/>
        <w:rPr/>
      </w:pPr>
      <w:r w:rsidDel="00000000" w:rsidR="00000000" w:rsidRPr="00000000">
        <w:rPr/>
        <w:drawing>
          <wp:inline distB="114300" distT="114300" distL="114300" distR="114300">
            <wp:extent cx="3000375" cy="1400175"/>
            <wp:effectExtent b="0" l="0" r="0" t="0"/>
            <wp:docPr id="175" name="image118.png"/>
            <a:graphic>
              <a:graphicData uri="http://schemas.openxmlformats.org/drawingml/2006/picture">
                <pic:pic>
                  <pic:nvPicPr>
                    <pic:cNvPr id="0" name="image118.png"/>
                    <pic:cNvPicPr preferRelativeResize="0"/>
                  </pic:nvPicPr>
                  <pic:blipFill>
                    <a:blip r:embed="rId155"/>
                    <a:srcRect b="0" l="0" r="0" t="0"/>
                    <a:stretch>
                      <a:fillRect/>
                    </a:stretch>
                  </pic:blipFill>
                  <pic:spPr>
                    <a:xfrm>
                      <a:off x="0" y="0"/>
                      <a:ext cx="3000375" cy="1400175"/>
                    </a:xfrm>
                    <a:prstGeom prst="rect"/>
                    <a:ln/>
                  </pic:spPr>
                </pic:pic>
              </a:graphicData>
            </a:graphic>
          </wp:inline>
        </w:drawing>
      </w:r>
      <w:r w:rsidDel="00000000" w:rsidR="00000000" w:rsidRPr="00000000">
        <w:rPr>
          <w:rtl w:val="0"/>
        </w:rPr>
      </w:r>
    </w:p>
    <w:p w:rsidR="00000000" w:rsidDel="00000000" w:rsidP="00000000" w:rsidRDefault="00000000" w:rsidRPr="00000000" w14:paraId="00000B28">
      <w:pPr>
        <w:pageBreakBefore w:val="0"/>
        <w:ind w:left="0" w:firstLine="0"/>
        <w:rPr/>
      </w:pPr>
      <w:r w:rsidDel="00000000" w:rsidR="00000000" w:rsidRPr="00000000">
        <w:rPr>
          <w:rtl w:val="0"/>
        </w:rPr>
        <w:t xml:space="preserve">The frequencies that can be chosen relate to different musical note like those shown below:</w:t>
      </w:r>
    </w:p>
    <w:p w:rsidR="00000000" w:rsidDel="00000000" w:rsidP="00000000" w:rsidRDefault="00000000" w:rsidRPr="00000000" w14:paraId="00000B29">
      <w:pPr>
        <w:pageBreakBefore w:val="0"/>
        <w:ind w:left="0" w:firstLine="0"/>
        <w:jc w:val="center"/>
        <w:rPr/>
      </w:pPr>
      <w:r w:rsidDel="00000000" w:rsidR="00000000" w:rsidRPr="00000000">
        <w:rPr/>
        <w:drawing>
          <wp:inline distB="114300" distT="114300" distL="114300" distR="114300">
            <wp:extent cx="5091113" cy="3483822"/>
            <wp:effectExtent b="0" l="0" r="0" t="0"/>
            <wp:docPr id="217" name="image159.png"/>
            <a:graphic>
              <a:graphicData uri="http://schemas.openxmlformats.org/drawingml/2006/picture">
                <pic:pic>
                  <pic:nvPicPr>
                    <pic:cNvPr id="0" name="image159.png"/>
                    <pic:cNvPicPr preferRelativeResize="0"/>
                  </pic:nvPicPr>
                  <pic:blipFill>
                    <a:blip r:embed="rId156"/>
                    <a:srcRect b="0" l="0" r="0" t="0"/>
                    <a:stretch>
                      <a:fillRect/>
                    </a:stretch>
                  </pic:blipFill>
                  <pic:spPr>
                    <a:xfrm>
                      <a:off x="0" y="0"/>
                      <a:ext cx="5091113" cy="3483822"/>
                    </a:xfrm>
                    <a:prstGeom prst="rect"/>
                    <a:ln/>
                  </pic:spPr>
                </pic:pic>
              </a:graphicData>
            </a:graphic>
          </wp:inline>
        </w:drawing>
      </w:r>
      <w:r w:rsidDel="00000000" w:rsidR="00000000" w:rsidRPr="00000000">
        <w:rPr>
          <w:rtl w:val="0"/>
        </w:rPr>
      </w:r>
    </w:p>
    <w:p w:rsidR="00000000" w:rsidDel="00000000" w:rsidP="00000000" w:rsidRDefault="00000000" w:rsidRPr="00000000" w14:paraId="00000B2A">
      <w:pPr>
        <w:pageBreakBefore w:val="0"/>
        <w:ind w:left="0" w:firstLine="0"/>
        <w:rPr/>
      </w:pPr>
      <w:r w:rsidDel="00000000" w:rsidR="00000000" w:rsidRPr="00000000">
        <w:rPr>
          <w:rtl w:val="0"/>
        </w:rPr>
        <w:t xml:space="preserve">Each of the frequencies shown will make the corresponding musical note. Frequencies that are not seen above can be used, but are generally much less functional. Have your students experiment with different frequencies and</w:t>
      </w:r>
      <w:commentRangeStart w:id="4"/>
      <w:r w:rsidDel="00000000" w:rsidR="00000000" w:rsidRPr="00000000">
        <w:rPr>
          <w:rtl w:val="0"/>
        </w:rPr>
        <w:t xml:space="preserve"> share any interesting results</w:t>
      </w:r>
      <w:commentRangeEnd w:id="4"/>
      <w:r w:rsidDel="00000000" w:rsidR="00000000" w:rsidRPr="00000000">
        <w:commentReference w:id="4"/>
      </w:r>
      <w:r w:rsidDel="00000000" w:rsidR="00000000" w:rsidRPr="00000000">
        <w:rPr>
          <w:rtl w:val="0"/>
        </w:rPr>
        <w:t xml:space="preserve"> they may find.</w:t>
      </w:r>
    </w:p>
    <w:p w:rsidR="00000000" w:rsidDel="00000000" w:rsidP="00000000" w:rsidRDefault="00000000" w:rsidRPr="00000000" w14:paraId="00000B2B">
      <w:pPr>
        <w:pageBreakBefore w:val="0"/>
        <w:ind w:left="0" w:firstLine="0"/>
        <w:rPr/>
      </w:pPr>
      <w:r w:rsidDel="00000000" w:rsidR="00000000" w:rsidRPr="00000000">
        <w:rPr>
          <w:rtl w:val="0"/>
        </w:rPr>
      </w:r>
    </w:p>
    <w:p w:rsidR="00000000" w:rsidDel="00000000" w:rsidP="00000000" w:rsidRDefault="00000000" w:rsidRPr="00000000" w14:paraId="00000B2C">
      <w:pPr>
        <w:pageBreakBefore w:val="0"/>
        <w:ind w:left="0" w:firstLine="0"/>
        <w:rPr/>
      </w:pPr>
      <w:r w:rsidDel="00000000" w:rsidR="00000000" w:rsidRPr="00000000">
        <w:rPr>
          <w:rtl w:val="0"/>
        </w:rPr>
        <w:t xml:space="preserve">Once the students have had 2-5 minutes to experience with the tone block you should introduce the no tone block:</w:t>
      </w:r>
    </w:p>
    <w:p w:rsidR="00000000" w:rsidDel="00000000" w:rsidP="00000000" w:rsidRDefault="00000000" w:rsidRPr="00000000" w14:paraId="00000B2D">
      <w:pPr>
        <w:pageBreakBefore w:val="0"/>
        <w:ind w:left="0" w:firstLine="0"/>
        <w:jc w:val="center"/>
        <w:rPr/>
      </w:pPr>
      <w:r w:rsidDel="00000000" w:rsidR="00000000" w:rsidRPr="00000000">
        <w:rPr/>
        <w:drawing>
          <wp:inline distB="114300" distT="114300" distL="114300" distR="114300">
            <wp:extent cx="4181823" cy="3138488"/>
            <wp:effectExtent b="0" l="0" r="0" t="0"/>
            <wp:docPr id="153" name="image99.png"/>
            <a:graphic>
              <a:graphicData uri="http://schemas.openxmlformats.org/drawingml/2006/picture">
                <pic:pic>
                  <pic:nvPicPr>
                    <pic:cNvPr id="0" name="image99.png"/>
                    <pic:cNvPicPr preferRelativeResize="0"/>
                  </pic:nvPicPr>
                  <pic:blipFill>
                    <a:blip r:embed="rId157"/>
                    <a:srcRect b="0" l="0" r="0" t="0"/>
                    <a:stretch>
                      <a:fillRect/>
                    </a:stretch>
                  </pic:blipFill>
                  <pic:spPr>
                    <a:xfrm>
                      <a:off x="0" y="0"/>
                      <a:ext cx="4181823" cy="3138488"/>
                    </a:xfrm>
                    <a:prstGeom prst="rect"/>
                    <a:ln/>
                  </pic:spPr>
                </pic:pic>
              </a:graphicData>
            </a:graphic>
          </wp:inline>
        </w:drawing>
      </w:r>
      <w:r w:rsidDel="00000000" w:rsidR="00000000" w:rsidRPr="00000000">
        <w:rPr>
          <w:rtl w:val="0"/>
        </w:rPr>
      </w:r>
    </w:p>
    <w:p w:rsidR="00000000" w:rsidDel="00000000" w:rsidP="00000000" w:rsidRDefault="00000000" w:rsidRPr="00000000" w14:paraId="00000B2E">
      <w:pPr>
        <w:pageBreakBefore w:val="0"/>
        <w:ind w:left="0" w:firstLine="0"/>
        <w:rPr/>
      </w:pPr>
      <w:r w:rsidDel="00000000" w:rsidR="00000000" w:rsidRPr="00000000">
        <w:rPr>
          <w:rtl w:val="0"/>
        </w:rPr>
      </w:r>
    </w:p>
    <w:p w:rsidR="00000000" w:rsidDel="00000000" w:rsidP="00000000" w:rsidRDefault="00000000" w:rsidRPr="00000000" w14:paraId="00000B2F">
      <w:pPr>
        <w:pageBreakBefore w:val="0"/>
        <w:ind w:left="0" w:firstLine="0"/>
        <w:rPr/>
      </w:pPr>
      <w:r w:rsidDel="00000000" w:rsidR="00000000" w:rsidRPr="00000000">
        <w:rPr>
          <w:rtl w:val="0"/>
        </w:rPr>
        <w:t xml:space="preserve">The no tone block silences the buzzer. However, much like the LED, we need to be clever in how we code the buzzer so that the buzzer actually behaves the way we want it to.</w:t>
      </w:r>
    </w:p>
    <w:p w:rsidR="00000000" w:rsidDel="00000000" w:rsidP="00000000" w:rsidRDefault="00000000" w:rsidRPr="00000000" w14:paraId="00000B30">
      <w:pPr>
        <w:pageBreakBefore w:val="0"/>
        <w:ind w:left="0" w:firstLine="0"/>
        <w:rPr/>
      </w:pPr>
      <w:r w:rsidDel="00000000" w:rsidR="00000000" w:rsidRPr="00000000">
        <w:rPr>
          <w:rtl w:val="0"/>
        </w:rPr>
      </w:r>
    </w:p>
    <w:p w:rsidR="00000000" w:rsidDel="00000000" w:rsidP="00000000" w:rsidRDefault="00000000" w:rsidRPr="00000000" w14:paraId="00000B31">
      <w:pPr>
        <w:pageBreakBefore w:val="0"/>
        <w:ind w:left="0" w:firstLine="0"/>
        <w:rPr/>
      </w:pPr>
      <w:r w:rsidDel="00000000" w:rsidR="00000000" w:rsidRPr="00000000">
        <w:rPr>
          <w:rtl w:val="0"/>
        </w:rPr>
        <w:t xml:space="preserve">Let us say that we are trying to have the buzzer make a tone for a small amount of time, then be silent for a similar amount of time. A common mistake is to just put the tone and no tone blocks into the loop do with nothing else accompanying them:</w:t>
      </w:r>
    </w:p>
    <w:p w:rsidR="00000000" w:rsidDel="00000000" w:rsidP="00000000" w:rsidRDefault="00000000" w:rsidRPr="00000000" w14:paraId="00000B32">
      <w:pPr>
        <w:pageBreakBefore w:val="0"/>
        <w:ind w:left="0" w:firstLine="0"/>
        <w:jc w:val="center"/>
        <w:rPr/>
      </w:pPr>
      <w:r w:rsidDel="00000000" w:rsidR="00000000" w:rsidRPr="00000000">
        <w:rPr/>
        <w:drawing>
          <wp:inline distB="114300" distT="114300" distL="114300" distR="114300">
            <wp:extent cx="3076575" cy="1743075"/>
            <wp:effectExtent b="0" l="0" r="0" t="0"/>
            <wp:docPr id="133" name="image78.png"/>
            <a:graphic>
              <a:graphicData uri="http://schemas.openxmlformats.org/drawingml/2006/picture">
                <pic:pic>
                  <pic:nvPicPr>
                    <pic:cNvPr id="0" name="image78.png"/>
                    <pic:cNvPicPr preferRelativeResize="0"/>
                  </pic:nvPicPr>
                  <pic:blipFill>
                    <a:blip r:embed="rId158"/>
                    <a:srcRect b="0" l="0" r="0" t="0"/>
                    <a:stretch>
                      <a:fillRect/>
                    </a:stretch>
                  </pic:blipFill>
                  <pic:spPr>
                    <a:xfrm>
                      <a:off x="0" y="0"/>
                      <a:ext cx="307657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B33">
      <w:pPr>
        <w:pageBreakBefore w:val="0"/>
        <w:ind w:left="0" w:firstLine="0"/>
        <w:rPr/>
      </w:pPr>
      <w:r w:rsidDel="00000000" w:rsidR="00000000" w:rsidRPr="00000000">
        <w:rPr>
          <w:rtl w:val="0"/>
        </w:rPr>
        <w:t xml:space="preserve">I’m not sure how I would describe the noise the above code makes, but it is definitely not what we are looking for. We have the same issue here that we had when first attempting the blinking light code. Neither of these blocks are given time to take place. Delays need to be added so each block has an opportunity to influence the buzzer:</w:t>
      </w:r>
    </w:p>
    <w:p w:rsidR="00000000" w:rsidDel="00000000" w:rsidP="00000000" w:rsidRDefault="00000000" w:rsidRPr="00000000" w14:paraId="00000B34">
      <w:pPr>
        <w:pageBreakBefore w:val="0"/>
        <w:ind w:left="0" w:firstLine="0"/>
        <w:jc w:val="center"/>
        <w:rPr/>
      </w:pPr>
      <w:r w:rsidDel="00000000" w:rsidR="00000000" w:rsidRPr="00000000">
        <w:rPr/>
        <w:drawing>
          <wp:inline distB="114300" distT="114300" distL="114300" distR="114300">
            <wp:extent cx="3500438" cy="2079207"/>
            <wp:effectExtent b="0" l="0" r="0" t="0"/>
            <wp:docPr id="187" name="image134.png"/>
            <a:graphic>
              <a:graphicData uri="http://schemas.openxmlformats.org/drawingml/2006/picture">
                <pic:pic>
                  <pic:nvPicPr>
                    <pic:cNvPr id="0" name="image134.png"/>
                    <pic:cNvPicPr preferRelativeResize="0"/>
                  </pic:nvPicPr>
                  <pic:blipFill>
                    <a:blip r:embed="rId159"/>
                    <a:srcRect b="0" l="0" r="0" t="0"/>
                    <a:stretch>
                      <a:fillRect/>
                    </a:stretch>
                  </pic:blipFill>
                  <pic:spPr>
                    <a:xfrm>
                      <a:off x="0" y="0"/>
                      <a:ext cx="3500438" cy="2079207"/>
                    </a:xfrm>
                    <a:prstGeom prst="rect"/>
                    <a:ln/>
                  </pic:spPr>
                </pic:pic>
              </a:graphicData>
            </a:graphic>
          </wp:inline>
        </w:drawing>
      </w:r>
      <w:r w:rsidDel="00000000" w:rsidR="00000000" w:rsidRPr="00000000">
        <w:rPr>
          <w:rtl w:val="0"/>
        </w:rPr>
      </w:r>
    </w:p>
    <w:p w:rsidR="00000000" w:rsidDel="00000000" w:rsidP="00000000" w:rsidRDefault="00000000" w:rsidRPr="00000000" w14:paraId="00000B35">
      <w:pPr>
        <w:pageBreakBefore w:val="0"/>
        <w:ind w:left="0" w:firstLine="0"/>
        <w:rPr/>
      </w:pPr>
      <w:r w:rsidDel="00000000" w:rsidR="00000000" w:rsidRPr="00000000">
        <w:rPr>
          <w:rtl w:val="0"/>
        </w:rPr>
        <w:t xml:space="preserve">Instead of the no tone block, we can just place another tone block of a different frequency to make a siren:</w:t>
      </w:r>
    </w:p>
    <w:p w:rsidR="00000000" w:rsidDel="00000000" w:rsidP="00000000" w:rsidRDefault="00000000" w:rsidRPr="00000000" w14:paraId="00000B36">
      <w:pPr>
        <w:pageBreakBefore w:val="0"/>
        <w:ind w:left="0" w:firstLine="0"/>
        <w:jc w:val="center"/>
        <w:rPr/>
      </w:pPr>
      <w:r w:rsidDel="00000000" w:rsidR="00000000" w:rsidRPr="00000000">
        <w:rPr/>
        <w:drawing>
          <wp:inline distB="114300" distT="114300" distL="114300" distR="114300">
            <wp:extent cx="2814638" cy="1861856"/>
            <wp:effectExtent b="0" l="0" r="0" t="0"/>
            <wp:docPr id="136" name="image80.png"/>
            <a:graphic>
              <a:graphicData uri="http://schemas.openxmlformats.org/drawingml/2006/picture">
                <pic:pic>
                  <pic:nvPicPr>
                    <pic:cNvPr id="0" name="image80.png"/>
                    <pic:cNvPicPr preferRelativeResize="0"/>
                  </pic:nvPicPr>
                  <pic:blipFill>
                    <a:blip r:embed="rId160"/>
                    <a:srcRect b="0" l="0" r="0" t="0"/>
                    <a:stretch>
                      <a:fillRect/>
                    </a:stretch>
                  </pic:blipFill>
                  <pic:spPr>
                    <a:xfrm>
                      <a:off x="0" y="0"/>
                      <a:ext cx="2814638" cy="1861856"/>
                    </a:xfrm>
                    <a:prstGeom prst="rect"/>
                    <a:ln/>
                  </pic:spPr>
                </pic:pic>
              </a:graphicData>
            </a:graphic>
          </wp:inline>
        </w:drawing>
      </w:r>
      <w:r w:rsidDel="00000000" w:rsidR="00000000" w:rsidRPr="00000000">
        <w:rPr>
          <w:rtl w:val="0"/>
        </w:rPr>
      </w:r>
    </w:p>
    <w:p w:rsidR="00000000" w:rsidDel="00000000" w:rsidP="00000000" w:rsidRDefault="00000000" w:rsidRPr="00000000" w14:paraId="00000B37">
      <w:pPr>
        <w:pStyle w:val="Heading6"/>
        <w:pageBreakBefore w:val="0"/>
        <w:ind w:left="0" w:firstLine="0"/>
        <w:rPr/>
      </w:pPr>
      <w:bookmarkStart w:colFirst="0" w:colLast="0" w:name="_cwyoch3afepz" w:id="427"/>
      <w:bookmarkEnd w:id="427"/>
      <w:r w:rsidDel="00000000" w:rsidR="00000000" w:rsidRPr="00000000">
        <w:rPr>
          <w:rtl w:val="0"/>
        </w:rPr>
        <w:t xml:space="preserve">Vocabulary</w:t>
      </w:r>
    </w:p>
    <w:p w:rsidR="00000000" w:rsidDel="00000000" w:rsidP="00000000" w:rsidRDefault="00000000" w:rsidRPr="00000000" w14:paraId="00000B38">
      <w:pPr>
        <w:pageBreakBefore w:val="0"/>
        <w:numPr>
          <w:ilvl w:val="0"/>
          <w:numId w:val="8"/>
        </w:numPr>
        <w:rPr>
          <w:b w:val="1"/>
          <w:bCs w:val="1"/>
        </w:rPr>
      </w:pPr>
      <w:r w:rsidDel="00000000" w:rsidR="00000000" w:rsidRPr="00000000">
        <w:rPr>
          <w:b w:val="1"/>
          <w:bCs w:val="1"/>
          <w:rtl w:val="0"/>
        </w:rPr>
        <w:t xml:space="preserve">Tone:</w:t>
      </w:r>
      <w:r w:rsidDel="00000000" w:rsidR="00000000" w:rsidRPr="00000000">
        <w:rPr>
          <w:rtl w:val="0"/>
        </w:rPr>
        <w:t xml:space="preserve"> The tone block is capable of making the buzzer emit sounds of different frequencies. To do so the tone block must be given the correct pin number (for us 6) as well as a frequency. The frequency given dictates how high or low the pitch of the sound is and can be related back to musical notes.</w:t>
      </w:r>
    </w:p>
    <w:p w:rsidR="00000000" w:rsidDel="00000000" w:rsidP="00000000" w:rsidRDefault="00000000" w:rsidRPr="00000000" w14:paraId="00000B39">
      <w:pPr>
        <w:pageBreakBefore w:val="0"/>
        <w:numPr>
          <w:ilvl w:val="0"/>
          <w:numId w:val="8"/>
        </w:numPr>
        <w:rPr>
          <w:b w:val="1"/>
          <w:bCs w:val="1"/>
        </w:rPr>
      </w:pPr>
      <w:r w:rsidDel="00000000" w:rsidR="00000000" w:rsidRPr="00000000">
        <w:rPr>
          <w:b w:val="1"/>
          <w:bCs w:val="1"/>
          <w:rtl w:val="0"/>
        </w:rPr>
        <w:t xml:space="preserve">No Tone: </w:t>
      </w:r>
      <w:r w:rsidDel="00000000" w:rsidR="00000000" w:rsidRPr="00000000">
        <w:rPr>
          <w:rtl w:val="0"/>
        </w:rPr>
        <w:t xml:space="preserve">The no tone block silences the </w:t>
      </w:r>
      <w:del w:author="Jill Grayson" w:id="8" w:date="2019-12-30T21:09:22Z">
        <w:r w:rsidDel="00000000" w:rsidR="00000000" w:rsidRPr="00000000">
          <w:rPr>
            <w:rtl w:val="0"/>
          </w:rPr>
          <w:delText xml:space="preserve">the </w:delText>
        </w:r>
      </w:del>
      <w:r w:rsidDel="00000000" w:rsidR="00000000" w:rsidRPr="00000000">
        <w:rPr>
          <w:rtl w:val="0"/>
        </w:rPr>
        <w:t xml:space="preserve">buzzer, assuming the correct pin (6) is specified. It does so simply by setting the pin LOW.</w:t>
      </w:r>
    </w:p>
    <w:p w:rsidR="00000000" w:rsidDel="00000000" w:rsidP="00000000" w:rsidRDefault="00000000" w:rsidRPr="00000000" w14:paraId="00000B3A">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3B">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80030"/>
                <wp:effectExtent b="0" l="0" r="0" t="0"/>
                <wp:wrapSquare wrapText="bothSides" distB="114300" distT="114300" distL="114300" distR="114300"/>
                <wp:docPr id="30" name=""/>
                <a:graphic>
                  <a:graphicData uri="http://schemas.microsoft.com/office/word/2010/wordprocessingGroup">
                    <wpg:wgp>
                      <wpg:cNvGrpSpPr/>
                      <wpg:grpSpPr>
                        <a:xfrm>
                          <a:off x="333375" y="266625"/>
                          <a:ext cx="1752966" cy="680030"/>
                          <a:chOff x="333375" y="266625"/>
                          <a:chExt cx="4410225" cy="1926625"/>
                        </a:xfrm>
                      </wpg:grpSpPr>
                      <wps:wsp>
                        <wps:cNvSpPr/>
                        <wps:cNvPr id="2" name="Shape 2"/>
                        <wps:spPr>
                          <a:xfrm>
                            <a:off x="342900" y="276150"/>
                            <a:ext cx="36291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962100" y="803825"/>
                            <a:ext cx="378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TIDBIT</w:t>
                              </w:r>
                            </w:p>
                          </w:txbxContent>
                        </wps:txbx>
                        <wps:bodyPr anchorCtr="0" anchor="t" bIns="91425" lIns="91425" spcFirstLastPara="1" rIns="91425" wrap="square" tIns="91425">
                          <a:noAutofit/>
                        </wps:bodyPr>
                      </wps:wsp>
                      <pic:pic>
                        <pic:nvPicPr>
                          <pic:cNvPr id="10" name="Shape 10"/>
                          <pic:cNvPicPr preferRelativeResize="0"/>
                        </pic:nvPicPr>
                        <pic:blipFill>
                          <a:blip r:embed="rId69">
                            <a:alphaModFix/>
                          </a:blip>
                          <a:stretch>
                            <a:fillRect/>
                          </a:stretch>
                        </pic:blipFill>
                        <pic:spPr>
                          <a:xfrm>
                            <a:off x="657225" y="542872"/>
                            <a:ext cx="1162100" cy="1162100"/>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80030"/>
                <wp:effectExtent b="0" l="0" r="0" t="0"/>
                <wp:wrapSquare wrapText="bothSides" distB="114300" distT="114300" distL="114300" distR="114300"/>
                <wp:docPr id="30" name="image190.png"/>
                <a:graphic>
                  <a:graphicData uri="http://schemas.openxmlformats.org/drawingml/2006/picture">
                    <pic:pic>
                      <pic:nvPicPr>
                        <pic:cNvPr id="0" name="image190.png"/>
                        <pic:cNvPicPr preferRelativeResize="0"/>
                      </pic:nvPicPr>
                      <pic:blipFill>
                        <a:blip r:embed="rId15"/>
                        <a:srcRect/>
                        <a:stretch>
                          <a:fillRect/>
                        </a:stretch>
                      </pic:blipFill>
                      <pic:spPr>
                        <a:xfrm>
                          <a:off x="0" y="0"/>
                          <a:ext cx="1752966" cy="680030"/>
                        </a:xfrm>
                        <a:prstGeom prst="rect"/>
                        <a:ln/>
                      </pic:spPr>
                    </pic:pic>
                  </a:graphicData>
                </a:graphic>
              </wp:anchor>
            </w:drawing>
          </mc:Fallback>
        </mc:AlternateContent>
      </w:r>
    </w:p>
    <w:p w:rsidR="00000000" w:rsidDel="00000000" w:rsidP="00000000" w:rsidRDefault="00000000" w:rsidRPr="00000000" w14:paraId="00000B3C">
      <w:pPr>
        <w:pageBreakBefore w:val="0"/>
        <w:ind w:left="0" w:firstLine="0"/>
        <w:rPr/>
      </w:pPr>
      <w:r w:rsidDel="00000000" w:rsidR="00000000" w:rsidRPr="00000000">
        <w:rPr>
          <w:rtl w:val="0"/>
        </w:rPr>
        <w:t xml:space="preserve">Did you know that the human ear can hear frequencies from 20Hz to 20,000Hz. Unfortunately the buzzer isn’t capable of making all those sounds. It has an effective range of about 200Hz to 1,000Hz. The buzzer will make noise if you input a frequency outside of that range, but do not expect the sound it makes to match the frequency given.</w:t>
      </w:r>
    </w:p>
    <w:p w:rsidR="00000000" w:rsidDel="00000000" w:rsidP="00000000" w:rsidRDefault="00000000" w:rsidRPr="00000000" w14:paraId="00000B3D">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3E">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39"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39" name="image213.png"/>
                <a:graphic>
                  <a:graphicData uri="http://schemas.openxmlformats.org/drawingml/2006/picture">
                    <pic:pic>
                      <pic:nvPicPr>
                        <pic:cNvPr id="0" name="image213.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B3F">
      <w:pPr>
        <w:pageBreakBefore w:val="0"/>
        <w:ind w:left="0" w:firstLine="0"/>
        <w:rPr/>
      </w:pPr>
      <w:r w:rsidDel="00000000" w:rsidR="00000000" w:rsidRPr="00000000">
        <w:rPr>
          <w:rtl w:val="0"/>
        </w:rPr>
        <w:t xml:space="preserve">The buzzer can be a force for good or for evil. It is often the case that the sound of several buzzers will be overwhelming. This of course depends on the number of students in your class as well as the physical size of your class. Using the 4.7K Ohm resistors like suggested should mitigate this. You should also keep an ear out for clever students that bypass their resistors altogether, which will create an unmistakably loud tone. Typically I will confiscate buzzers if this occurs.</w:t>
      </w:r>
    </w:p>
    <w:p w:rsidR="00000000" w:rsidDel="00000000" w:rsidP="00000000" w:rsidRDefault="00000000" w:rsidRPr="00000000" w14:paraId="00000B40">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41">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34"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34" name="image195.png"/>
                <a:graphic>
                  <a:graphicData uri="http://schemas.openxmlformats.org/drawingml/2006/picture">
                    <pic:pic>
                      <pic:nvPicPr>
                        <pic:cNvPr id="0" name="image195.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B42">
      <w:pPr>
        <w:pageBreakBefore w:val="0"/>
        <w:ind w:left="0" w:firstLine="0"/>
        <w:rPr/>
      </w:pPr>
      <w:r w:rsidDel="00000000" w:rsidR="00000000" w:rsidRPr="00000000">
        <w:rPr>
          <w:rtl w:val="0"/>
        </w:rPr>
        <w:t xml:space="preserve">It is not uncommon to not hear sound after uploading the first time. There are a few common errors that students make when attempting to use the buzzers. Your checklist of things to look for is the following:</w:t>
      </w:r>
    </w:p>
    <w:p w:rsidR="00000000" w:rsidDel="00000000" w:rsidP="00000000" w:rsidRDefault="00000000" w:rsidRPr="00000000" w14:paraId="00000B43">
      <w:pPr>
        <w:pageBreakBefore w:val="0"/>
        <w:numPr>
          <w:ilvl w:val="0"/>
          <w:numId w:val="5"/>
        </w:numPr>
        <w:rPr>
          <w:u w:val="none"/>
        </w:rPr>
      </w:pPr>
      <w:r w:rsidDel="00000000" w:rsidR="00000000" w:rsidRPr="00000000">
        <w:rPr>
          <w:rtl w:val="0"/>
        </w:rPr>
      </w:r>
    </w:p>
    <w:p w:rsidR="00000000" w:rsidDel="00000000" w:rsidP="00000000" w:rsidRDefault="00000000" w:rsidRPr="00000000" w14:paraId="00000B44">
      <w:pPr>
        <w:pageBreakBefore w:val="0"/>
        <w:numPr>
          <w:ilvl w:val="0"/>
          <w:numId w:val="5"/>
        </w:numPr>
        <w:rPr>
          <w:u w:val="none"/>
        </w:rPr>
      </w:pPr>
      <w:r w:rsidDel="00000000" w:rsidR="00000000" w:rsidRPr="00000000">
        <w:rPr>
          <w:rtl w:val="0"/>
        </w:rPr>
        <w:t xml:space="preserve">The general mistakes that prevent code from properly uploading. Also the robot being unpowered. In addition the code may be referencing an incorrect pin.</w:t>
      </w:r>
    </w:p>
    <w:p w:rsidR="00000000" w:rsidDel="00000000" w:rsidP="00000000" w:rsidRDefault="00000000" w:rsidRPr="00000000" w14:paraId="00000B45">
      <w:pPr>
        <w:pageBreakBefore w:val="0"/>
        <w:numPr>
          <w:ilvl w:val="0"/>
          <w:numId w:val="5"/>
        </w:numPr>
        <w:rPr>
          <w:u w:val="none"/>
        </w:rPr>
      </w:pPr>
      <w:r w:rsidDel="00000000" w:rsidR="00000000" w:rsidRPr="00000000">
        <w:rPr>
          <w:rtl w:val="0"/>
        </w:rPr>
        <w:t xml:space="preserve">Put your ear to the buzzer. It may in fact be making noise. The 4.7k Ohm resistor reduces the volume tremendously.</w:t>
      </w:r>
    </w:p>
    <w:p w:rsidR="00000000" w:rsidDel="00000000" w:rsidP="00000000" w:rsidRDefault="00000000" w:rsidRPr="00000000" w14:paraId="00000B46">
      <w:pPr>
        <w:pageBreakBefore w:val="0"/>
        <w:numPr>
          <w:ilvl w:val="0"/>
          <w:numId w:val="5"/>
        </w:numPr>
        <w:rPr>
          <w:u w:val="none"/>
        </w:rPr>
      </w:pPr>
      <w:r w:rsidDel="00000000" w:rsidR="00000000" w:rsidRPr="00000000">
        <w:rPr>
          <w:rtl w:val="0"/>
        </w:rPr>
        <w:t xml:space="preserve">The circuit may be wired incorrectly. Most often the mistake is that wires are not on the same rows as the legs of the buzzer. The shape of the buzzer can make it difficult to tell which rows the buzzer is sitting on.</w:t>
      </w:r>
    </w:p>
    <w:p w:rsidR="00000000" w:rsidDel="00000000" w:rsidP="00000000" w:rsidRDefault="00000000" w:rsidRPr="00000000" w14:paraId="00000B47">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48">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2"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2" name="image42.png"/>
                <a:graphic>
                  <a:graphicData uri="http://schemas.openxmlformats.org/drawingml/2006/picture">
                    <pic:pic>
                      <pic:nvPicPr>
                        <pic:cNvPr id="0" name="image42.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B49">
      <w:pPr>
        <w:pageBreakBefore w:val="0"/>
        <w:ind w:left="0" w:firstLine="0"/>
        <w:rPr/>
      </w:pPr>
      <w:r w:rsidDel="00000000" w:rsidR="00000000" w:rsidRPr="00000000">
        <w:rPr>
          <w:rtl w:val="0"/>
        </w:rPr>
        <w:t xml:space="preserve">The students are capable of doing more than just creating simple sirens using the buzzer. They can create a musical scale easily by following the frequency chart. Some of the more ambitious or musically inclined students can attempt to recreate common songs. Perhaps twinkle twinkle little star, or </w:t>
      </w:r>
      <w:ins w:author="Jill Grayson" w:id="9" w:date="2019-12-30T21:11:07Z">
        <w:r w:rsidDel="00000000" w:rsidR="00000000" w:rsidRPr="00000000">
          <w:rPr>
            <w:rtl w:val="0"/>
            <w:rPrChange w:author="Jill Grayson" w:id="10" w:date="2019-12-30T21:11:07Z">
              <w:rPr/>
            </w:rPrChange>
          </w:rPr>
          <w:t xml:space="preserve">Mary</w:t>
        </w:r>
      </w:ins>
      <w:del w:author="Jill Grayson" w:id="9" w:date="2019-12-30T21:11:07Z">
        <w:r w:rsidDel="00000000" w:rsidR="00000000" w:rsidRPr="00000000">
          <w:rPr>
            <w:rtl w:val="0"/>
            <w:rPrChange w:author="Jill Grayson" w:id="10" w:date="2019-12-30T21:11:07Z">
              <w:rPr/>
            </w:rPrChange>
          </w:rPr>
          <w:delText xml:space="preserve">mary</w:delText>
        </w:r>
      </w:del>
      <w:r w:rsidDel="00000000" w:rsidR="00000000" w:rsidRPr="00000000">
        <w:rPr>
          <w:rtl w:val="0"/>
        </w:rPr>
        <w:t xml:space="preserve"> had a little lamb. The internet is a useful tool for this activity.</w:t>
      </w:r>
    </w:p>
    <w:p w:rsidR="00000000" w:rsidDel="00000000" w:rsidP="00000000" w:rsidRDefault="00000000" w:rsidRPr="00000000" w14:paraId="00000B4A">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4B">
      <w:pPr>
        <w:pageBreakBefore w:val="0"/>
        <w:ind w:left="0" w:firstLine="0"/>
        <w:rPr/>
      </w:pPr>
      <w:r w:rsidDel="00000000" w:rsidR="00000000" w:rsidRPr="00000000">
        <w:rPr>
          <w:rtl w:val="0"/>
        </w:rPr>
      </w:r>
    </w:p>
    <w:p w:rsidR="00000000" w:rsidDel="00000000" w:rsidP="00000000" w:rsidRDefault="00000000" w:rsidRPr="00000000" w14:paraId="00000B4C">
      <w:pPr>
        <w:pageBreakBefore w:val="0"/>
        <w:ind w:left="0" w:firstLine="0"/>
        <w:rPr/>
      </w:pPr>
      <w:r w:rsidDel="00000000" w:rsidR="00000000" w:rsidRPr="00000000">
        <w:rPr>
          <w:rtl w:val="0"/>
        </w:rPr>
      </w:r>
    </w:p>
    <w:p w:rsidR="00000000" w:rsidDel="00000000" w:rsidP="00000000" w:rsidRDefault="00000000" w:rsidRPr="00000000" w14:paraId="00000B4D">
      <w:pPr>
        <w:pageBreakBefore w:val="0"/>
        <w:ind w:left="0" w:firstLine="0"/>
        <w:rPr/>
      </w:pPr>
      <w:r w:rsidDel="00000000" w:rsidR="00000000" w:rsidRPr="00000000">
        <w:rPr>
          <w:rtl w:val="0"/>
        </w:rPr>
      </w:r>
    </w:p>
    <w:p w:rsidR="00000000" w:rsidDel="00000000" w:rsidP="00000000" w:rsidRDefault="00000000" w:rsidRPr="00000000" w14:paraId="00000B4E">
      <w:pPr>
        <w:pageBreakBefore w:val="0"/>
        <w:ind w:left="0" w:firstLine="0"/>
        <w:rPr/>
      </w:pPr>
      <w:r w:rsidDel="00000000" w:rsidR="00000000" w:rsidRPr="00000000">
        <w:rPr>
          <w:rtl w:val="0"/>
        </w:rPr>
      </w:r>
    </w:p>
    <w:p w:rsidR="00000000" w:rsidDel="00000000" w:rsidP="00000000" w:rsidRDefault="00000000" w:rsidRPr="00000000" w14:paraId="00000B4F">
      <w:pPr>
        <w:pageBreakBefore w:val="0"/>
        <w:ind w:left="0" w:firstLine="0"/>
        <w:rPr/>
      </w:pPr>
      <w:r w:rsidDel="00000000" w:rsidR="00000000" w:rsidRPr="00000000">
        <w:rPr>
          <w:rtl w:val="0"/>
        </w:rPr>
      </w:r>
    </w:p>
    <w:p w:rsidR="00000000" w:rsidDel="00000000" w:rsidP="00000000" w:rsidRDefault="00000000" w:rsidRPr="00000000" w14:paraId="00000B50">
      <w:pPr>
        <w:pageBreakBefore w:val="0"/>
        <w:ind w:left="0" w:firstLine="0"/>
        <w:rPr/>
      </w:pPr>
      <w:r w:rsidDel="00000000" w:rsidR="00000000" w:rsidRPr="00000000">
        <w:rPr>
          <w:rtl w:val="0"/>
        </w:rPr>
      </w:r>
    </w:p>
    <w:p w:rsidR="00000000" w:rsidDel="00000000" w:rsidP="00000000" w:rsidRDefault="00000000" w:rsidRPr="00000000" w14:paraId="00000B51">
      <w:pPr>
        <w:pageBreakBefore w:val="0"/>
        <w:ind w:left="0" w:firstLine="0"/>
        <w:rPr/>
      </w:pPr>
      <w:r w:rsidDel="00000000" w:rsidR="00000000" w:rsidRPr="00000000">
        <w:rPr>
          <w:rtl w:val="0"/>
        </w:rPr>
      </w:r>
    </w:p>
    <w:p w:rsidR="00000000" w:rsidDel="00000000" w:rsidP="00000000" w:rsidRDefault="00000000" w:rsidRPr="00000000" w14:paraId="00000B52">
      <w:pPr>
        <w:pageBreakBefore w:val="0"/>
        <w:ind w:left="0" w:firstLine="0"/>
        <w:rPr/>
      </w:pPr>
      <w:r w:rsidDel="00000000" w:rsidR="00000000" w:rsidRPr="00000000">
        <w:rPr>
          <w:rtl w:val="0"/>
        </w:rPr>
      </w:r>
    </w:p>
    <w:p w:rsidR="00000000" w:rsidDel="00000000" w:rsidP="00000000" w:rsidRDefault="00000000" w:rsidRPr="00000000" w14:paraId="00000B53">
      <w:pPr>
        <w:pageBreakBefore w:val="0"/>
        <w:ind w:left="0" w:firstLine="0"/>
        <w:rPr/>
      </w:pPr>
      <w:r w:rsidDel="00000000" w:rsidR="00000000" w:rsidRPr="00000000">
        <w:rPr>
          <w:rtl w:val="0"/>
        </w:rPr>
      </w:r>
    </w:p>
    <w:p w:rsidR="00000000" w:rsidDel="00000000" w:rsidP="00000000" w:rsidRDefault="00000000" w:rsidRPr="00000000" w14:paraId="00000B54">
      <w:pPr>
        <w:pageBreakBefore w:val="0"/>
        <w:ind w:left="0" w:firstLine="0"/>
        <w:rPr/>
      </w:pPr>
      <w:r w:rsidDel="00000000" w:rsidR="00000000" w:rsidRPr="00000000">
        <w:rPr>
          <w:rtl w:val="0"/>
        </w:rPr>
      </w:r>
    </w:p>
    <w:p w:rsidR="00000000" w:rsidDel="00000000" w:rsidP="00000000" w:rsidRDefault="00000000" w:rsidRPr="00000000" w14:paraId="00000B55">
      <w:pPr>
        <w:pageBreakBefore w:val="0"/>
        <w:ind w:left="0" w:firstLine="0"/>
        <w:rPr/>
      </w:pPr>
      <w:r w:rsidDel="00000000" w:rsidR="00000000" w:rsidRPr="00000000">
        <w:rPr>
          <w:rtl w:val="0"/>
        </w:rPr>
      </w:r>
    </w:p>
    <w:p w:rsidR="00000000" w:rsidDel="00000000" w:rsidP="00000000" w:rsidRDefault="00000000" w:rsidRPr="00000000" w14:paraId="00000B56">
      <w:pPr>
        <w:pageBreakBefore w:val="0"/>
        <w:ind w:left="0" w:firstLine="0"/>
        <w:rPr/>
      </w:pPr>
      <w:r w:rsidDel="00000000" w:rsidR="00000000" w:rsidRPr="00000000">
        <w:rPr>
          <w:rtl w:val="0"/>
        </w:rPr>
      </w:r>
    </w:p>
    <w:p w:rsidR="00000000" w:rsidDel="00000000" w:rsidP="00000000" w:rsidRDefault="00000000" w:rsidRPr="00000000" w14:paraId="00000B57">
      <w:pPr>
        <w:pageBreakBefore w:val="0"/>
        <w:ind w:left="0" w:firstLine="0"/>
        <w:rPr/>
      </w:pPr>
      <w:r w:rsidDel="00000000" w:rsidR="00000000" w:rsidRPr="00000000">
        <w:rPr>
          <w:rtl w:val="0"/>
        </w:rPr>
      </w:r>
    </w:p>
    <w:p w:rsidR="00000000" w:rsidDel="00000000" w:rsidP="00000000" w:rsidRDefault="00000000" w:rsidRPr="00000000" w14:paraId="00000B58">
      <w:pPr>
        <w:pageBreakBefore w:val="0"/>
        <w:ind w:left="0" w:firstLine="0"/>
        <w:rPr/>
      </w:pPr>
      <w:r w:rsidDel="00000000" w:rsidR="00000000" w:rsidRPr="00000000">
        <w:rPr>
          <w:rtl w:val="0"/>
        </w:rPr>
      </w:r>
    </w:p>
    <w:p w:rsidR="00000000" w:rsidDel="00000000" w:rsidP="00000000" w:rsidRDefault="00000000" w:rsidRPr="00000000" w14:paraId="00000B59">
      <w:pPr>
        <w:pageBreakBefore w:val="0"/>
        <w:ind w:left="0" w:firstLine="0"/>
        <w:rPr/>
      </w:pPr>
      <w:r w:rsidDel="00000000" w:rsidR="00000000" w:rsidRPr="00000000">
        <w:rPr>
          <w:rtl w:val="0"/>
        </w:rPr>
      </w:r>
    </w:p>
    <w:p w:rsidR="00000000" w:rsidDel="00000000" w:rsidP="00000000" w:rsidRDefault="00000000" w:rsidRPr="00000000" w14:paraId="00000B5A">
      <w:pPr>
        <w:pageBreakBefore w:val="0"/>
        <w:ind w:left="0" w:firstLine="0"/>
        <w:rPr/>
      </w:pPr>
      <w:r w:rsidDel="00000000" w:rsidR="00000000" w:rsidRPr="00000000">
        <w:rPr>
          <w:rtl w:val="0"/>
        </w:rPr>
      </w:r>
    </w:p>
    <w:p w:rsidR="00000000" w:rsidDel="00000000" w:rsidP="00000000" w:rsidRDefault="00000000" w:rsidRPr="00000000" w14:paraId="00000B5B">
      <w:pPr>
        <w:pageBreakBefore w:val="0"/>
        <w:ind w:left="0" w:firstLine="0"/>
        <w:rPr/>
      </w:pPr>
      <w:r w:rsidDel="00000000" w:rsidR="00000000" w:rsidRPr="00000000">
        <w:rPr>
          <w:rtl w:val="0"/>
        </w:rPr>
      </w:r>
    </w:p>
    <w:p w:rsidR="00000000" w:rsidDel="00000000" w:rsidP="00000000" w:rsidRDefault="00000000" w:rsidRPr="00000000" w14:paraId="00000B5C">
      <w:pPr>
        <w:pageBreakBefore w:val="0"/>
        <w:ind w:left="0" w:firstLine="0"/>
        <w:rPr/>
      </w:pPr>
      <w:r w:rsidDel="00000000" w:rsidR="00000000" w:rsidRPr="00000000">
        <w:rPr>
          <w:rtl w:val="0"/>
        </w:rPr>
      </w:r>
    </w:p>
    <w:p w:rsidR="00000000" w:rsidDel="00000000" w:rsidP="00000000" w:rsidRDefault="00000000" w:rsidRPr="00000000" w14:paraId="00000B5D">
      <w:pPr>
        <w:pageBreakBefore w:val="0"/>
        <w:ind w:left="0" w:firstLine="0"/>
        <w:rPr/>
      </w:pPr>
      <w:r w:rsidDel="00000000" w:rsidR="00000000" w:rsidRPr="00000000">
        <w:rPr>
          <w:rtl w:val="0"/>
        </w:rPr>
      </w:r>
    </w:p>
    <w:p w:rsidR="00000000" w:rsidDel="00000000" w:rsidP="00000000" w:rsidRDefault="00000000" w:rsidRPr="00000000" w14:paraId="00000B5E">
      <w:pPr>
        <w:pageBreakBefore w:val="0"/>
        <w:ind w:left="0" w:firstLine="0"/>
        <w:rPr/>
      </w:pPr>
      <w:r w:rsidDel="00000000" w:rsidR="00000000" w:rsidRPr="00000000">
        <w:rPr>
          <w:rtl w:val="0"/>
        </w:rPr>
      </w:r>
    </w:p>
    <w:p w:rsidR="00000000" w:rsidDel="00000000" w:rsidP="00000000" w:rsidRDefault="00000000" w:rsidRPr="00000000" w14:paraId="00000B5F">
      <w:pPr>
        <w:pageBreakBefore w:val="0"/>
        <w:ind w:left="0" w:firstLine="0"/>
        <w:rPr/>
      </w:pPr>
      <w:r w:rsidDel="00000000" w:rsidR="00000000" w:rsidRPr="00000000">
        <w:rPr>
          <w:rtl w:val="0"/>
        </w:rPr>
      </w:r>
    </w:p>
    <w:p w:rsidR="00000000" w:rsidDel="00000000" w:rsidP="00000000" w:rsidRDefault="00000000" w:rsidRPr="00000000" w14:paraId="00000B60">
      <w:pPr>
        <w:pageBreakBefore w:val="0"/>
        <w:ind w:left="0" w:firstLine="0"/>
        <w:rPr/>
      </w:pPr>
      <w:r w:rsidDel="00000000" w:rsidR="00000000" w:rsidRPr="00000000">
        <w:rPr>
          <w:rtl w:val="0"/>
        </w:rPr>
      </w:r>
    </w:p>
    <w:p w:rsidR="00000000" w:rsidDel="00000000" w:rsidP="00000000" w:rsidRDefault="00000000" w:rsidRPr="00000000" w14:paraId="00000B61">
      <w:pPr>
        <w:pageBreakBefore w:val="0"/>
        <w:ind w:left="0" w:firstLine="0"/>
        <w:rPr/>
      </w:pPr>
      <w:r w:rsidDel="00000000" w:rsidR="00000000" w:rsidRPr="00000000">
        <w:rPr>
          <w:rtl w:val="0"/>
        </w:rPr>
      </w:r>
    </w:p>
    <w:p w:rsidR="00000000" w:rsidDel="00000000" w:rsidP="00000000" w:rsidRDefault="00000000" w:rsidRPr="00000000" w14:paraId="00000B62">
      <w:pPr>
        <w:pageBreakBefore w:val="0"/>
        <w:ind w:left="0" w:firstLine="0"/>
        <w:rPr/>
      </w:pPr>
      <w:r w:rsidDel="00000000" w:rsidR="00000000" w:rsidRPr="00000000">
        <w:rPr>
          <w:rtl w:val="0"/>
        </w:rPr>
      </w:r>
    </w:p>
    <w:p w:rsidR="00000000" w:rsidDel="00000000" w:rsidP="00000000" w:rsidRDefault="00000000" w:rsidRPr="00000000" w14:paraId="00000B63">
      <w:pPr>
        <w:pageBreakBefore w:val="0"/>
        <w:ind w:left="0" w:firstLine="0"/>
        <w:rPr/>
      </w:pPr>
      <w:r w:rsidDel="00000000" w:rsidR="00000000" w:rsidRPr="00000000">
        <w:rPr>
          <w:rtl w:val="0"/>
        </w:rPr>
      </w:r>
    </w:p>
    <w:p w:rsidR="00000000" w:rsidDel="00000000" w:rsidP="00000000" w:rsidRDefault="00000000" w:rsidRPr="00000000" w14:paraId="00000B64">
      <w:pPr>
        <w:pageBreakBefore w:val="0"/>
        <w:ind w:left="0" w:firstLine="0"/>
        <w:rPr/>
      </w:pPr>
      <w:r w:rsidDel="00000000" w:rsidR="00000000" w:rsidRPr="00000000">
        <w:rPr>
          <w:rtl w:val="0"/>
        </w:rPr>
      </w:r>
    </w:p>
    <w:p w:rsidR="00000000" w:rsidDel="00000000" w:rsidP="00000000" w:rsidRDefault="00000000" w:rsidRPr="00000000" w14:paraId="00000B65">
      <w:pPr>
        <w:pageBreakBefore w:val="0"/>
        <w:ind w:left="0" w:firstLine="0"/>
        <w:rPr/>
      </w:pPr>
      <w:r w:rsidDel="00000000" w:rsidR="00000000" w:rsidRPr="00000000">
        <w:rPr>
          <w:rtl w:val="0"/>
        </w:rPr>
      </w:r>
    </w:p>
    <w:p w:rsidR="00000000" w:rsidDel="00000000" w:rsidP="00000000" w:rsidRDefault="00000000" w:rsidRPr="00000000" w14:paraId="00000B66">
      <w:pPr>
        <w:pageBreakBefore w:val="0"/>
        <w:ind w:left="0" w:firstLine="0"/>
        <w:rPr/>
      </w:pPr>
      <w:r w:rsidDel="00000000" w:rsidR="00000000" w:rsidRPr="00000000">
        <w:rPr>
          <w:rtl w:val="0"/>
        </w:rPr>
      </w:r>
    </w:p>
    <w:p w:rsidR="00000000" w:rsidDel="00000000" w:rsidP="00000000" w:rsidRDefault="00000000" w:rsidRPr="00000000" w14:paraId="00000B67">
      <w:pPr>
        <w:pageBreakBefore w:val="0"/>
        <w:ind w:left="0" w:firstLine="0"/>
        <w:rPr/>
      </w:pPr>
      <w:r w:rsidDel="00000000" w:rsidR="00000000" w:rsidRPr="00000000">
        <w:rPr>
          <w:rtl w:val="0"/>
        </w:rPr>
      </w:r>
    </w:p>
    <w:p w:rsidR="00000000" w:rsidDel="00000000" w:rsidP="00000000" w:rsidRDefault="00000000" w:rsidRPr="00000000" w14:paraId="00000B68">
      <w:pPr>
        <w:pageBreakBefore w:val="0"/>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B69">
      <w:pPr>
        <w:pStyle w:val="Heading1"/>
        <w:pageBreakBefore w:val="0"/>
        <w:jc w:val="right"/>
        <w:rPr/>
      </w:pPr>
      <w:bookmarkStart w:colFirst="0" w:colLast="0" w:name="_fdb3ans0wp5v" w:id="428"/>
      <w:bookmarkEnd w:id="428"/>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111"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B6A">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6B">
      <w:pPr>
        <w:pStyle w:val="Heading3"/>
        <w:pageBreakBefore w:val="0"/>
        <w:rPr/>
      </w:pPr>
      <w:bookmarkStart w:colFirst="0" w:colLast="0" w:name="_57w2pmyliwjy" w:id="429"/>
      <w:bookmarkEnd w:id="429"/>
      <w:r w:rsidDel="00000000" w:rsidR="00000000" w:rsidRPr="00000000">
        <w:rPr>
          <w:rtl w:val="0"/>
        </w:rPr>
        <w:t xml:space="preserve">Comprehension</w:t>
      </w:r>
    </w:p>
    <w:p w:rsidR="00000000" w:rsidDel="00000000" w:rsidP="00000000" w:rsidRDefault="00000000" w:rsidRPr="00000000" w14:paraId="00000B6C">
      <w:pPr>
        <w:pageBreakBefore w:val="0"/>
        <w:numPr>
          <w:ilvl w:val="0"/>
          <w:numId w:val="27"/>
        </w:numPr>
        <w:rPr>
          <w:u w:val="none"/>
        </w:rPr>
      </w:pPr>
      <w:r w:rsidDel="00000000" w:rsidR="00000000" w:rsidRPr="00000000">
        <w:rPr>
          <w:rtl w:val="0"/>
        </w:rPr>
        <w:t xml:space="preserve">How would changing the resistor change the sound coming out of the buzzer?</w:t>
      </w:r>
    </w:p>
    <w:p w:rsidR="00000000" w:rsidDel="00000000" w:rsidP="00000000" w:rsidRDefault="00000000" w:rsidRPr="00000000" w14:paraId="00000B6D">
      <w:pPr>
        <w:pageBreakBefore w:val="0"/>
        <w:numPr>
          <w:ilvl w:val="0"/>
          <w:numId w:val="27"/>
        </w:numPr>
        <w:rPr>
          <w:u w:val="none"/>
        </w:rPr>
      </w:pPr>
      <w:r w:rsidDel="00000000" w:rsidR="00000000" w:rsidRPr="00000000">
        <w:rPr>
          <w:rtl w:val="0"/>
        </w:rPr>
        <w:t xml:space="preserve">Does changing the frequency affect the volume, pitch, or both?</w:t>
      </w:r>
    </w:p>
    <w:p w:rsidR="00000000" w:rsidDel="00000000" w:rsidP="00000000" w:rsidRDefault="00000000" w:rsidRPr="00000000" w14:paraId="00000B6E">
      <w:pPr>
        <w:pStyle w:val="Heading3"/>
        <w:pageBreakBefore w:val="0"/>
        <w:rPr/>
      </w:pPr>
      <w:bookmarkStart w:colFirst="0" w:colLast="0" w:name="_7l2t0uf753wn" w:id="430"/>
      <w:bookmarkEnd w:id="430"/>
      <w:r w:rsidDel="00000000" w:rsidR="00000000" w:rsidRPr="00000000">
        <w:rPr>
          <w:rtl w:val="0"/>
        </w:rPr>
        <w:t xml:space="preserve">Challenges</w:t>
      </w:r>
    </w:p>
    <w:p w:rsidR="00000000" w:rsidDel="00000000" w:rsidP="00000000" w:rsidRDefault="00000000" w:rsidRPr="00000000" w14:paraId="00000B6F">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B70">
      <w:pPr>
        <w:pStyle w:val="Heading3"/>
        <w:pageBreakBefore w:val="0"/>
        <w:rPr/>
      </w:pPr>
      <w:bookmarkStart w:colFirst="0" w:colLast="0" w:name="_qfsi1pgwmqmu" w:id="431"/>
      <w:bookmarkEnd w:id="431"/>
      <w:r w:rsidDel="00000000" w:rsidR="00000000" w:rsidRPr="00000000">
        <w:rPr>
          <w:rtl w:val="0"/>
        </w:rPr>
        <w:t xml:space="preserve">Enjoyment</w:t>
      </w:r>
    </w:p>
    <w:p w:rsidR="00000000" w:rsidDel="00000000" w:rsidP="00000000" w:rsidRDefault="00000000" w:rsidRPr="00000000" w14:paraId="00000B71">
      <w:pPr>
        <w:pageBreakBefore w:val="0"/>
        <w:ind w:left="0" w:firstLine="0"/>
        <w:rPr/>
      </w:pPr>
      <w:r w:rsidDel="00000000" w:rsidR="00000000" w:rsidRPr="00000000">
        <w:rPr>
          <w:rtl w:val="0"/>
        </w:rPr>
        <w:t xml:space="preserve">What was fun?</w:t>
      </w:r>
    </w:p>
    <w:p w:rsidR="00000000" w:rsidDel="00000000" w:rsidP="00000000" w:rsidRDefault="00000000" w:rsidRPr="00000000" w14:paraId="00000B72">
      <w:pPr>
        <w:pStyle w:val="Heading3"/>
        <w:pageBreakBefore w:val="0"/>
        <w:rPr/>
      </w:pPr>
      <w:bookmarkStart w:colFirst="0" w:colLast="0" w:name="_v2pfbqggdn8t" w:id="432"/>
      <w:bookmarkEnd w:id="432"/>
      <w:r w:rsidDel="00000000" w:rsidR="00000000" w:rsidRPr="00000000">
        <w:rPr>
          <w:rtl w:val="0"/>
        </w:rPr>
        <w:t xml:space="preserve">Mindset</w:t>
      </w:r>
    </w:p>
    <w:p w:rsidR="00000000" w:rsidDel="00000000" w:rsidP="00000000" w:rsidRDefault="00000000" w:rsidRPr="00000000" w14:paraId="00000B73">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B74">
      <w:pPr>
        <w:pStyle w:val="Heading3"/>
        <w:pageBreakBefore w:val="0"/>
        <w:rPr/>
      </w:pPr>
      <w:bookmarkStart w:colFirst="0" w:colLast="0" w:name="_wft39fs4w7j9" w:id="433"/>
      <w:bookmarkEnd w:id="433"/>
      <w:r w:rsidDel="00000000" w:rsidR="00000000" w:rsidRPr="00000000">
        <w:rPr>
          <w:rtl w:val="0"/>
        </w:rPr>
        <w:t xml:space="preserve">Community</w:t>
      </w:r>
    </w:p>
    <w:p w:rsidR="00000000" w:rsidDel="00000000" w:rsidP="00000000" w:rsidRDefault="00000000" w:rsidRPr="00000000" w14:paraId="00000B75">
      <w:pPr>
        <w:pageBreakBefore w:val="0"/>
        <w:ind w:left="0" w:firstLine="0"/>
        <w:rPr/>
      </w:pPr>
      <w:r w:rsidDel="00000000" w:rsidR="00000000" w:rsidRPr="00000000">
        <w:rPr>
          <w:rtl w:val="0"/>
        </w:rPr>
        <w:t xml:space="preserve">How can what you learned impact those around you?</w:t>
      </w:r>
    </w:p>
    <w:p w:rsidR="00000000" w:rsidDel="00000000" w:rsidP="00000000" w:rsidRDefault="00000000" w:rsidRPr="00000000" w14:paraId="00000B76">
      <w:pPr>
        <w:pStyle w:val="Heading1"/>
        <w:pageBreakBefore w:val="0"/>
        <w:ind w:firstLine="0"/>
        <w:rPr/>
      </w:pPr>
      <w:bookmarkStart w:colFirst="0" w:colLast="0" w:name="_prg22sx4lbe4" w:id="434"/>
      <w:bookmarkEnd w:id="434"/>
      <w:r w:rsidDel="00000000" w:rsidR="00000000" w:rsidRPr="00000000">
        <w:rPr>
          <w:rtl w:val="0"/>
        </w:rPr>
      </w:r>
    </w:p>
    <w:p w:rsidR="00000000" w:rsidDel="00000000" w:rsidP="00000000" w:rsidRDefault="00000000" w:rsidRPr="00000000" w14:paraId="00000B77">
      <w:pPr>
        <w:pStyle w:val="Heading1"/>
        <w:pageBreakBefore w:val="0"/>
        <w:ind w:firstLine="0"/>
        <w:rPr/>
      </w:pPr>
      <w:bookmarkStart w:colFirst="0" w:colLast="0" w:name="_ina186r0ig4g" w:id="435"/>
      <w:bookmarkEnd w:id="435"/>
      <w:r w:rsidDel="00000000" w:rsidR="00000000" w:rsidRPr="00000000">
        <w:rPr>
          <w:rtl w:val="0"/>
        </w:rPr>
      </w:r>
    </w:p>
    <w:p w:rsidR="00000000" w:rsidDel="00000000" w:rsidP="00000000" w:rsidRDefault="00000000" w:rsidRPr="00000000" w14:paraId="00000B78">
      <w:pPr>
        <w:pStyle w:val="Heading1"/>
        <w:pageBreakBefore w:val="0"/>
        <w:ind w:firstLine="0"/>
        <w:rPr/>
      </w:pPr>
      <w:bookmarkStart w:colFirst="0" w:colLast="0" w:name="_an4lqyuu5e87" w:id="436"/>
      <w:bookmarkEnd w:id="436"/>
      <w:r w:rsidDel="00000000" w:rsidR="00000000" w:rsidRPr="00000000">
        <w:rPr>
          <w:rtl w:val="0"/>
        </w:rPr>
      </w:r>
    </w:p>
    <w:p w:rsidR="00000000" w:rsidDel="00000000" w:rsidP="00000000" w:rsidRDefault="00000000" w:rsidRPr="00000000" w14:paraId="00000B79">
      <w:pPr>
        <w:pStyle w:val="Heading1"/>
        <w:pageBreakBefore w:val="0"/>
        <w:ind w:firstLine="0"/>
        <w:rPr/>
      </w:pPr>
      <w:bookmarkStart w:colFirst="0" w:colLast="0" w:name="_asph2y5wgod4" w:id="437"/>
      <w:bookmarkEnd w:id="437"/>
      <w:r w:rsidDel="00000000" w:rsidR="00000000" w:rsidRPr="00000000">
        <w:rPr>
          <w:rtl w:val="0"/>
        </w:rPr>
      </w:r>
    </w:p>
    <w:p w:rsidR="00000000" w:rsidDel="00000000" w:rsidP="00000000" w:rsidRDefault="00000000" w:rsidRPr="00000000" w14:paraId="00000B7A">
      <w:pPr>
        <w:pageBreakBefore w:val="0"/>
        <w:rPr/>
      </w:pPr>
      <w:r w:rsidDel="00000000" w:rsidR="00000000" w:rsidRPr="00000000">
        <w:rPr>
          <w:rtl w:val="0"/>
        </w:rPr>
      </w:r>
    </w:p>
    <w:p w:rsidR="00000000" w:rsidDel="00000000" w:rsidP="00000000" w:rsidRDefault="00000000" w:rsidRPr="00000000" w14:paraId="00000B7B">
      <w:pPr>
        <w:pageBreakBefore w:val="0"/>
        <w:rPr/>
      </w:pPr>
      <w:r w:rsidDel="00000000" w:rsidR="00000000" w:rsidRPr="00000000">
        <w:rPr>
          <w:rtl w:val="0"/>
        </w:rPr>
      </w:r>
    </w:p>
    <w:p w:rsidR="00000000" w:rsidDel="00000000" w:rsidP="00000000" w:rsidRDefault="00000000" w:rsidRPr="00000000" w14:paraId="00000B7C">
      <w:pPr>
        <w:pageBreakBefore w:val="0"/>
        <w:rPr/>
      </w:pPr>
      <w:r w:rsidDel="00000000" w:rsidR="00000000" w:rsidRPr="00000000">
        <w:rPr>
          <w:rtl w:val="0"/>
        </w:rPr>
      </w:r>
    </w:p>
    <w:p w:rsidR="00000000" w:rsidDel="00000000" w:rsidP="00000000" w:rsidRDefault="00000000" w:rsidRPr="00000000" w14:paraId="00000B7D">
      <w:pPr>
        <w:pageBreakBefore w:val="0"/>
        <w:ind w:left="0" w:firstLine="0"/>
        <w:rPr/>
      </w:pPr>
      <w:r w:rsidDel="00000000" w:rsidR="00000000" w:rsidRPr="00000000">
        <w:rPr>
          <w:rtl w:val="0"/>
        </w:rPr>
      </w:r>
    </w:p>
    <w:p w:rsidR="00000000" w:rsidDel="00000000" w:rsidP="00000000" w:rsidRDefault="00000000" w:rsidRPr="00000000" w14:paraId="00000B7E">
      <w:pPr>
        <w:pageBreakBefore w:val="0"/>
        <w:ind w:left="0" w:firstLine="0"/>
        <w:rPr/>
      </w:pPr>
      <w:r w:rsidDel="00000000" w:rsidR="00000000" w:rsidRPr="00000000">
        <w:rPr>
          <w:rtl w:val="0"/>
        </w:rPr>
      </w:r>
    </w:p>
    <w:p w:rsidR="00000000" w:rsidDel="00000000" w:rsidP="00000000" w:rsidRDefault="00000000" w:rsidRPr="00000000" w14:paraId="00000B7F">
      <w:pPr>
        <w:pStyle w:val="Heading1"/>
        <w:pageBreakBefore w:val="0"/>
        <w:jc w:val="right"/>
        <w:rPr/>
      </w:pPr>
      <w:bookmarkStart w:colFirst="0" w:colLast="0" w:name="_c5svwq30he1s" w:id="438"/>
      <w:bookmarkEnd w:id="438"/>
      <w:r w:rsidDel="00000000" w:rsidR="00000000" w:rsidRPr="00000000">
        <w:rPr>
          <w:rtl w:val="0"/>
        </w:rPr>
        <w:t xml:space="preserve">WEEK 13 OF 16: INTRO TO SERVOS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614363" cy="614363"/>
            <wp:effectExtent b="0" l="0" r="0" t="0"/>
            <wp:wrapSquare wrapText="bothSides" distB="114300" distT="114300" distL="114300" distR="114300"/>
            <wp:docPr id="205"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B80">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81">
      <w:pPr>
        <w:pageBreakBefore w:val="0"/>
        <w:jc w:val="right"/>
        <w:rPr>
          <w:i w:val="1"/>
          <w:iCs w:val="1"/>
        </w:rPr>
      </w:pPr>
      <w:r w:rsidDel="00000000" w:rsidR="00000000" w:rsidRPr="00000000">
        <w:rPr>
          <w:i w:val="1"/>
          <w:iCs w:val="1"/>
          <w:rtl w:val="0"/>
        </w:rPr>
        <w:t xml:space="preserve">Suggested Time: 60-75 minutes</w:t>
      </w:r>
    </w:p>
    <w:p w:rsidR="00000000" w:rsidDel="00000000" w:rsidP="00000000" w:rsidRDefault="00000000" w:rsidRPr="00000000" w14:paraId="00000B82">
      <w:pPr>
        <w:pStyle w:val="Heading2"/>
        <w:pageBreakBefore w:val="0"/>
        <w:rPr/>
      </w:pPr>
      <w:bookmarkStart w:colFirst="0" w:colLast="0" w:name="_nenbf8goidrs" w:id="439"/>
      <w:bookmarkEnd w:id="439"/>
      <w:r w:rsidDel="00000000" w:rsidR="00000000" w:rsidRPr="00000000">
        <w:rPr>
          <w:rtl w:val="0"/>
        </w:rPr>
        <w:t xml:space="preserve">Lesson Overview</w:t>
      </w:r>
    </w:p>
    <w:tbl>
      <w:tblPr>
        <w:tblStyle w:val="Table19"/>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83">
            <w:pPr>
              <w:pStyle w:val="Heading5"/>
              <w:pageBreakBefore w:val="0"/>
              <w:ind w:left="0" w:firstLine="0"/>
              <w:rPr/>
            </w:pPr>
            <w:bookmarkStart w:colFirst="0" w:colLast="0" w:name="_lpb3997n8ud3" w:id="440"/>
            <w:bookmarkEnd w:id="440"/>
            <w:r w:rsidDel="00000000" w:rsidR="00000000" w:rsidRPr="00000000">
              <w:rPr>
                <w:rtl w:val="0"/>
              </w:rPr>
              <w:t xml:space="preserve">Disciplinary Core Ideas</w:t>
            </w:r>
          </w:p>
          <w:p w:rsidR="00000000" w:rsidDel="00000000" w:rsidP="00000000" w:rsidRDefault="00000000" w:rsidRPr="00000000" w14:paraId="00000B84">
            <w:pPr>
              <w:pStyle w:val="Heading6"/>
              <w:pageBreakBefore w:val="0"/>
              <w:ind w:left="0" w:firstLine="0"/>
              <w:rPr/>
            </w:pPr>
            <w:bookmarkStart w:colFirst="0" w:colLast="0" w:name="_v353hbrrmw6n" w:id="441"/>
            <w:bookmarkEnd w:id="441"/>
            <w:r w:rsidDel="00000000" w:rsidR="00000000" w:rsidRPr="00000000">
              <w:rPr>
                <w:rtl w:val="0"/>
              </w:rPr>
              <w:t xml:space="preserve">Next Generation Science Standards</w:t>
            </w:r>
          </w:p>
          <w:p w:rsidR="00000000" w:rsidDel="00000000" w:rsidP="00000000" w:rsidRDefault="00000000" w:rsidRPr="00000000" w14:paraId="00000B85">
            <w:pPr>
              <w:keepNext w:val="0"/>
              <w:keepLines w:val="0"/>
              <w:pageBreakBefore w:val="0"/>
              <w:numPr>
                <w:ilvl w:val="0"/>
                <w:numId w:val="13"/>
              </w:numPr>
              <w:spacing w:after="0" w:before="0" w:lineRule="auto"/>
              <w:ind w:left="720" w:hanging="360"/>
              <w:rPr/>
            </w:pPr>
            <w:r w:rsidDel="00000000" w:rsidR="00000000" w:rsidRPr="00000000">
              <w:rPr>
                <w:rtl w:val="0"/>
              </w:rPr>
              <w:t xml:space="preserve">ETS1.B: Developing Possible Solutions: Tests are often designed to identify failure points or difficulties, which suggest the elements of the design that need to be improved. (3-5-ETS1-3)</w:t>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88">
            <w:pPr>
              <w:pStyle w:val="Heading5"/>
              <w:pageBreakBefore w:val="0"/>
              <w:ind w:left="0" w:firstLine="0"/>
              <w:rPr>
                <w:sz w:val="12"/>
                <w:szCs w:val="12"/>
                <w:u w:val="single"/>
              </w:rPr>
            </w:pPr>
            <w:bookmarkStart w:colFirst="0" w:colLast="0" w:name="_p9l2frfy4mg1" w:id="442"/>
            <w:bookmarkEnd w:id="442"/>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B89">
            <w:pPr>
              <w:pStyle w:val="Heading6"/>
              <w:pageBreakBefore w:val="0"/>
              <w:rPr/>
            </w:pPr>
            <w:bookmarkStart w:colFirst="0" w:colLast="0" w:name="_zf6nchbm9yyc" w:id="443"/>
            <w:bookmarkEnd w:id="443"/>
            <w:r w:rsidDel="00000000" w:rsidR="00000000" w:rsidRPr="00000000">
              <w:rPr>
                <w:rtl w:val="0"/>
              </w:rPr>
              <w:t xml:space="preserve">Technical Skills</w:t>
            </w:r>
          </w:p>
          <w:p w:rsidR="00000000" w:rsidDel="00000000" w:rsidP="00000000" w:rsidRDefault="00000000" w:rsidRPr="00000000" w14:paraId="00000B8A">
            <w:pPr>
              <w:pageBreakBefore w:val="0"/>
              <w:numPr>
                <w:ilvl w:val="0"/>
                <w:numId w:val="43"/>
              </w:numPr>
              <w:spacing w:line="240" w:lineRule="auto"/>
              <w:rPr/>
            </w:pPr>
            <w:r w:rsidDel="00000000" w:rsidR="00000000" w:rsidRPr="00000000">
              <w:rPr>
                <w:rtl w:val="0"/>
              </w:rPr>
              <w:t xml:space="preserve">Understanding physical limitations; range of motion (angles), power consumption.</w:t>
            </w:r>
          </w:p>
          <w:p w:rsidR="00000000" w:rsidDel="00000000" w:rsidP="00000000" w:rsidRDefault="00000000" w:rsidRPr="00000000" w14:paraId="00000B8B">
            <w:pPr>
              <w:pStyle w:val="Heading6"/>
              <w:pageBreakBefore w:val="0"/>
              <w:rPr/>
            </w:pPr>
            <w:bookmarkStart w:colFirst="0" w:colLast="0" w:name="_em2qbwoh0vxh" w:id="444"/>
            <w:bookmarkEnd w:id="444"/>
            <w:r w:rsidDel="00000000" w:rsidR="00000000" w:rsidRPr="00000000">
              <w:rPr>
                <w:rtl w:val="0"/>
              </w:rPr>
              <w:t xml:space="preserve">Life Skills</w:t>
            </w:r>
          </w:p>
          <w:p w:rsidR="00000000" w:rsidDel="00000000" w:rsidP="00000000" w:rsidRDefault="00000000" w:rsidRPr="00000000" w14:paraId="00000B8C">
            <w:pPr>
              <w:pageBreakBefore w:val="0"/>
              <w:numPr>
                <w:ilvl w:val="0"/>
                <w:numId w:val="103"/>
              </w:numPr>
              <w:spacing w:line="240" w:lineRule="auto"/>
              <w:rPr/>
            </w:pPr>
            <w:r w:rsidDel="00000000" w:rsidR="00000000" w:rsidRPr="00000000">
              <w:rPr>
                <w:rtl w:val="0"/>
              </w:rPr>
              <w:t xml:space="preserve">Perseverance</w:t>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8F">
            <w:pPr>
              <w:pStyle w:val="Heading5"/>
              <w:pageBreakBefore w:val="0"/>
              <w:ind w:left="0" w:firstLine="0"/>
              <w:rPr/>
            </w:pPr>
            <w:bookmarkStart w:colFirst="0" w:colLast="0" w:name="_sxhypk834ojk" w:id="445"/>
            <w:bookmarkEnd w:id="445"/>
            <w:r w:rsidDel="00000000" w:rsidR="00000000" w:rsidRPr="00000000">
              <w:rPr>
                <w:rtl w:val="0"/>
              </w:rPr>
              <w:t xml:space="preserve">Essential Questions</w:t>
            </w:r>
          </w:p>
          <w:p w:rsidR="00000000" w:rsidDel="00000000" w:rsidP="00000000" w:rsidRDefault="00000000" w:rsidRPr="00000000" w14:paraId="00000B90">
            <w:pPr>
              <w:pageBreakBefore w:val="0"/>
              <w:widowControl w:val="0"/>
              <w:numPr>
                <w:ilvl w:val="0"/>
                <w:numId w:val="190"/>
              </w:numPr>
              <w:spacing w:line="240" w:lineRule="auto"/>
              <w:rPr>
                <w:u w:val="none"/>
              </w:rPr>
            </w:pPr>
            <w:r w:rsidDel="00000000" w:rsidR="00000000" w:rsidRPr="00000000">
              <w:rPr>
                <w:rtl w:val="0"/>
              </w:rPr>
              <w:t xml:space="preserve">Do we program the servo motors by giving them angles of position, or angles of motion? What is the difference between the two?</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92">
            <w:pPr>
              <w:pStyle w:val="Heading5"/>
              <w:pageBreakBefore w:val="0"/>
              <w:ind w:left="-90" w:firstLine="0"/>
              <w:rPr/>
            </w:pPr>
            <w:bookmarkStart w:colFirst="0" w:colLast="0" w:name="_g0z4hp43s5w2" w:id="446"/>
            <w:bookmarkEnd w:id="446"/>
            <w:r w:rsidDel="00000000" w:rsidR="00000000" w:rsidRPr="00000000">
              <w:rPr>
                <w:rtl w:val="0"/>
              </w:rPr>
              <w:t xml:space="preserve">Key Vocabulary</w:t>
            </w:r>
          </w:p>
          <w:p w:rsidR="00000000" w:rsidDel="00000000" w:rsidP="00000000" w:rsidRDefault="00000000" w:rsidRPr="00000000" w14:paraId="00000B93">
            <w:pPr>
              <w:pageBreakBefore w:val="0"/>
              <w:widowControl w:val="0"/>
              <w:numPr>
                <w:ilvl w:val="0"/>
                <w:numId w:val="14"/>
              </w:numPr>
              <w:spacing w:line="240" w:lineRule="auto"/>
              <w:rPr>
                <w:u w:val="none"/>
              </w:rPr>
            </w:pPr>
            <w:r w:rsidDel="00000000" w:rsidR="00000000" w:rsidRPr="00000000">
              <w:rPr>
                <w:rtl w:val="0"/>
              </w:rPr>
              <w:t xml:space="preserve">Servo motor</w:t>
            </w:r>
          </w:p>
          <w:p w:rsidR="00000000" w:rsidDel="00000000" w:rsidP="00000000" w:rsidRDefault="00000000" w:rsidRPr="00000000" w14:paraId="00000B94">
            <w:pPr>
              <w:pageBreakBefore w:val="0"/>
              <w:widowControl w:val="0"/>
              <w:numPr>
                <w:ilvl w:val="0"/>
                <w:numId w:val="14"/>
              </w:numPr>
              <w:spacing w:line="240" w:lineRule="auto"/>
              <w:rPr>
                <w:u w:val="none"/>
              </w:rPr>
            </w:pPr>
            <w:r w:rsidDel="00000000" w:rsidR="00000000" w:rsidRPr="00000000">
              <w:rPr>
                <w:rtl w:val="0"/>
              </w:rPr>
              <w:t xml:space="preserve">Servo (block)</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95">
            <w:pPr>
              <w:pStyle w:val="Heading5"/>
              <w:pageBreakBefore w:val="0"/>
              <w:widowControl w:val="0"/>
              <w:ind w:left="0" w:firstLine="0"/>
              <w:rPr/>
            </w:pPr>
            <w:bookmarkStart w:colFirst="0" w:colLast="0" w:name="_mpi9sb6n8bgz" w:id="447"/>
            <w:bookmarkEnd w:id="447"/>
            <w:r w:rsidDel="00000000" w:rsidR="00000000" w:rsidRPr="00000000">
              <w:rPr>
                <w:rtl w:val="0"/>
              </w:rPr>
              <w:t xml:space="preserve">Additional Resources</w:t>
            </w:r>
          </w:p>
          <w:p w:rsidR="00000000" w:rsidDel="00000000" w:rsidP="00000000" w:rsidRDefault="00000000" w:rsidRPr="00000000" w14:paraId="00000B96">
            <w:pPr>
              <w:pStyle w:val="Heading6"/>
              <w:pageBreakBefore w:val="0"/>
              <w:rPr/>
            </w:pPr>
            <w:bookmarkStart w:colFirst="0" w:colLast="0" w:name="_pl7fclwplfq6" w:id="448"/>
            <w:bookmarkEnd w:id="448"/>
            <w:r w:rsidDel="00000000" w:rsidR="00000000" w:rsidRPr="00000000">
              <w:rPr>
                <w:rtl w:val="0"/>
              </w:rPr>
              <w:t xml:space="preserve">Videos</w:t>
            </w:r>
          </w:p>
          <w:p w:rsidR="00000000" w:rsidDel="00000000" w:rsidP="00000000" w:rsidRDefault="00000000" w:rsidRPr="00000000" w14:paraId="00000B97">
            <w:pPr>
              <w:pageBreakBefore w:val="0"/>
              <w:widowControl w:val="0"/>
              <w:numPr>
                <w:ilvl w:val="0"/>
                <w:numId w:val="181"/>
              </w:numPr>
              <w:spacing w:line="240" w:lineRule="auto"/>
              <w:ind w:left="1440" w:hanging="360"/>
              <w:rPr/>
            </w:pPr>
            <w:hyperlink r:id="rId161">
              <w:r w:rsidDel="00000000" w:rsidR="00000000" w:rsidRPr="00000000">
                <w:rPr>
                  <w:color w:val="1155cc"/>
                  <w:u w:val="single"/>
                  <w:rtl w:val="0"/>
                </w:rPr>
                <w:t xml:space="preserve">How servo motors work</w:t>
              </w:r>
            </w:hyperlink>
            <w:r w:rsidDel="00000000" w:rsidR="00000000" w:rsidRPr="00000000">
              <w:rPr>
                <w:rtl w:val="0"/>
              </w:rPr>
            </w:r>
          </w:p>
          <w:p w:rsidR="00000000" w:rsidDel="00000000" w:rsidP="00000000" w:rsidRDefault="00000000" w:rsidRPr="00000000" w14:paraId="00000B98">
            <w:pPr>
              <w:pageBreakBefore w:val="0"/>
              <w:widowControl w:val="0"/>
              <w:numPr>
                <w:ilvl w:val="0"/>
                <w:numId w:val="181"/>
              </w:numPr>
              <w:spacing w:line="240" w:lineRule="auto"/>
              <w:ind w:left="1440" w:hanging="360"/>
              <w:rPr>
                <w:u w:val="none"/>
              </w:rPr>
            </w:pPr>
            <w:hyperlink r:id="rId162">
              <w:r w:rsidDel="00000000" w:rsidR="00000000" w:rsidRPr="00000000">
                <w:rPr>
                  <w:color w:val="1155cc"/>
                  <w:u w:val="single"/>
                  <w:rtl w:val="0"/>
                </w:rPr>
                <w:t xml:space="preserve">Wiring one servo motor</w:t>
              </w:r>
            </w:hyperlink>
            <w:r w:rsidDel="00000000" w:rsidR="00000000" w:rsidRPr="00000000">
              <w:rPr>
                <w:rtl w:val="0"/>
              </w:rPr>
            </w:r>
          </w:p>
          <w:p w:rsidR="00000000" w:rsidDel="00000000" w:rsidP="00000000" w:rsidRDefault="00000000" w:rsidRPr="00000000" w14:paraId="00000B99">
            <w:pPr>
              <w:pageBreakBefore w:val="0"/>
              <w:widowControl w:val="0"/>
              <w:numPr>
                <w:ilvl w:val="0"/>
                <w:numId w:val="181"/>
              </w:numPr>
              <w:spacing w:line="240" w:lineRule="auto"/>
              <w:ind w:left="1440" w:hanging="360"/>
              <w:rPr>
                <w:u w:val="none"/>
              </w:rPr>
            </w:pPr>
            <w:hyperlink r:id="rId163">
              <w:r w:rsidDel="00000000" w:rsidR="00000000" w:rsidRPr="00000000">
                <w:rPr>
                  <w:color w:val="1155cc"/>
                  <w:u w:val="single"/>
                  <w:rtl w:val="0"/>
                </w:rPr>
                <w:t xml:space="preserve">Programming one servo motor</w:t>
              </w:r>
            </w:hyperlink>
            <w:r w:rsidDel="00000000" w:rsidR="00000000" w:rsidRPr="00000000">
              <w:rPr>
                <w:rtl w:val="0"/>
              </w:rPr>
            </w:r>
          </w:p>
          <w:p w:rsidR="00000000" w:rsidDel="00000000" w:rsidP="00000000" w:rsidRDefault="00000000" w:rsidRPr="00000000" w14:paraId="00000B9A">
            <w:pPr>
              <w:pStyle w:val="Heading6"/>
              <w:pageBreakBefore w:val="0"/>
              <w:widowControl w:val="0"/>
              <w:rPr/>
            </w:pPr>
            <w:bookmarkStart w:colFirst="0" w:colLast="0" w:name="_mf5xv7zavust" w:id="449"/>
            <w:bookmarkEnd w:id="449"/>
            <w:r w:rsidDel="00000000" w:rsidR="00000000" w:rsidRPr="00000000">
              <w:rPr>
                <w:rtl w:val="0"/>
              </w:rPr>
              <w:t xml:space="preserve">Documents</w:t>
            </w:r>
          </w:p>
          <w:p w:rsidR="00000000" w:rsidDel="00000000" w:rsidP="00000000" w:rsidRDefault="00000000" w:rsidRPr="00000000" w14:paraId="00000B9B">
            <w:pPr>
              <w:pStyle w:val="Heading6"/>
              <w:pageBreakBefore w:val="0"/>
              <w:widowControl w:val="0"/>
              <w:rPr>
                <w:sz w:val="16"/>
                <w:szCs w:val="16"/>
              </w:rPr>
            </w:pPr>
            <w:bookmarkStart w:colFirst="0" w:colLast="0" w:name="_63c46ze86qhb" w:id="450"/>
            <w:bookmarkEnd w:id="450"/>
            <w:r w:rsidDel="00000000" w:rsidR="00000000" w:rsidRPr="00000000">
              <w:rPr>
                <w:rtl w:val="0"/>
              </w:rPr>
              <w:t xml:space="preserve">Other</w:t>
            </w:r>
            <w:r w:rsidDel="00000000" w:rsidR="00000000" w:rsidRPr="00000000">
              <w:rPr>
                <w:rtl w:val="0"/>
              </w:rPr>
            </w:r>
          </w:p>
          <w:p w:rsidR="00000000" w:rsidDel="00000000" w:rsidP="00000000" w:rsidRDefault="00000000" w:rsidRPr="00000000" w14:paraId="00000B9C">
            <w:pPr>
              <w:pageBreakBefore w:val="0"/>
              <w:spacing w:line="240" w:lineRule="auto"/>
              <w:ind w:left="0" w:firstLine="0"/>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9F">
            <w:pPr>
              <w:pStyle w:val="Heading5"/>
              <w:pageBreakBefore w:val="0"/>
              <w:ind w:left="0" w:firstLine="0"/>
              <w:rPr/>
            </w:pPr>
            <w:bookmarkStart w:colFirst="0" w:colLast="0" w:name="_y5xjz8i29w6c" w:id="451"/>
            <w:bookmarkEnd w:id="451"/>
            <w:r w:rsidDel="00000000" w:rsidR="00000000" w:rsidRPr="00000000">
              <w:rPr>
                <w:rtl w:val="0"/>
              </w:rPr>
              <w:t xml:space="preserve">Depth of Knowledge Levels Addressed</w:t>
            </w:r>
          </w:p>
          <w:p w:rsidR="00000000" w:rsidDel="00000000" w:rsidP="00000000" w:rsidRDefault="00000000" w:rsidRPr="00000000" w14:paraId="00000BA0">
            <w:pPr>
              <w:pageBreakBefore w:val="0"/>
              <w:spacing w:line="240" w:lineRule="auto"/>
              <w:ind w:left="0" w:firstLine="0"/>
              <w:rPr>
                <w:b w:val="1"/>
                <w:bCs w:val="1"/>
              </w:rPr>
            </w:pPr>
            <w:r w:rsidDel="00000000" w:rsidR="00000000" w:rsidRPr="00000000">
              <w:rPr>
                <w:b w:val="1"/>
                <w:bCs w:val="1"/>
                <w:i w:val="1"/>
                <w:iCs w:val="1"/>
                <w:rtl w:val="0"/>
              </w:rPr>
              <w:t xml:space="preserve">Level 1:  Recall and Reproduction</w:t>
              <w:br w:type="textWrapping"/>
              <w:t xml:space="preserve">Level 2:  Skills and Concepts</w:t>
            </w:r>
            <w:r w:rsidDel="00000000" w:rsidR="00000000" w:rsidRPr="00000000">
              <w:rPr>
                <w:i w:val="1"/>
                <w:iCs w:val="1"/>
                <w:rtl w:val="0"/>
              </w:rPr>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A2">
            <w:pPr>
              <w:pStyle w:val="Heading5"/>
              <w:pageBreakBefore w:val="0"/>
              <w:ind w:left="0" w:firstLine="0"/>
              <w:rPr/>
            </w:pPr>
            <w:bookmarkStart w:colFirst="0" w:colLast="0" w:name="_xibv6c8he69c" w:id="452"/>
            <w:bookmarkEnd w:id="452"/>
            <w:r w:rsidDel="00000000" w:rsidR="00000000" w:rsidRPr="00000000">
              <w:rPr>
                <w:rtl w:val="0"/>
              </w:rPr>
              <w:t xml:space="preserve">Barriers To Learning</w:t>
            </w:r>
          </w:p>
          <w:p w:rsidR="00000000" w:rsidDel="00000000" w:rsidP="00000000" w:rsidRDefault="00000000" w:rsidRPr="00000000" w14:paraId="00000BA3">
            <w:pPr>
              <w:pageBreakBefore w:val="0"/>
              <w:numPr>
                <w:ilvl w:val="0"/>
                <w:numId w:val="157"/>
              </w:numPr>
              <w:spacing w:line="240" w:lineRule="auto"/>
              <w:rPr/>
            </w:pPr>
            <w:r w:rsidDel="00000000" w:rsidR="00000000" w:rsidRPr="00000000">
              <w:rPr>
                <w:rtl w:val="0"/>
              </w:rPr>
              <w:t xml:space="preserve">Poor understanding of range of motion, angle position vs. angle of motion</w:t>
            </w:r>
          </w:p>
          <w:p w:rsidR="00000000" w:rsidDel="00000000" w:rsidP="00000000" w:rsidRDefault="00000000" w:rsidRPr="00000000" w14:paraId="00000BA4">
            <w:pPr>
              <w:pageBreakBefore w:val="0"/>
              <w:numPr>
                <w:ilvl w:val="0"/>
                <w:numId w:val="157"/>
              </w:numPr>
              <w:spacing w:line="240" w:lineRule="auto"/>
              <w:rPr/>
            </w:pPr>
            <w:r w:rsidDel="00000000" w:rsidR="00000000" w:rsidRPr="00000000">
              <w:rPr>
                <w:rtl w:val="0"/>
              </w:rPr>
              <w:t xml:space="preserve">Inability to distinguish between known blocks in Ardublock</w:t>
            </w:r>
          </w:p>
          <w:p w:rsidR="00000000" w:rsidDel="00000000" w:rsidP="00000000" w:rsidRDefault="00000000" w:rsidRPr="00000000" w14:paraId="00000BA5">
            <w:pPr>
              <w:pageBreakBefore w:val="0"/>
              <w:numPr>
                <w:ilvl w:val="0"/>
                <w:numId w:val="157"/>
              </w:numPr>
              <w:spacing w:line="240" w:lineRule="auto"/>
              <w:rPr>
                <w:u w:val="none"/>
              </w:rPr>
            </w:pPr>
            <w:r w:rsidDel="00000000" w:rsidR="00000000" w:rsidRPr="00000000">
              <w:rPr>
                <w:rtl w:val="0"/>
              </w:rPr>
              <w:t xml:space="preserve">Poor understanding of previous coding exercises i.e. blinking light and buzzer</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A6">
            <w:pPr>
              <w:pStyle w:val="Heading5"/>
              <w:pageBreakBefore w:val="0"/>
              <w:ind w:left="0" w:firstLine="0"/>
              <w:rPr/>
            </w:pPr>
            <w:bookmarkStart w:colFirst="0" w:colLast="0" w:name="_6e0jvpyc3l92" w:id="453"/>
            <w:bookmarkEnd w:id="453"/>
            <w:r w:rsidDel="00000000" w:rsidR="00000000" w:rsidRPr="00000000">
              <w:rPr>
                <w:rtl w:val="0"/>
              </w:rPr>
              <w:t xml:space="preserve">Anticipatory Set</w:t>
            </w:r>
          </w:p>
          <w:p w:rsidR="00000000" w:rsidDel="00000000" w:rsidP="00000000" w:rsidRDefault="00000000" w:rsidRPr="00000000" w14:paraId="00000BA7">
            <w:pPr>
              <w:pageBreakBefore w:val="0"/>
              <w:numPr>
                <w:ilvl w:val="0"/>
                <w:numId w:val="179"/>
              </w:numPr>
              <w:spacing w:line="240" w:lineRule="auto"/>
              <w:rPr/>
            </w:pPr>
            <w:r w:rsidDel="00000000" w:rsidR="00000000" w:rsidRPr="00000000">
              <w:rPr>
                <w:rtl w:val="0"/>
              </w:rPr>
              <w:t xml:space="preserve">Students will learn to code their motors to move the extremities of the robot and achieve repeated motion</w:t>
            </w: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AA">
            <w:pPr>
              <w:pStyle w:val="Heading5"/>
              <w:pageBreakBefore w:val="0"/>
              <w:ind w:left="360" w:hanging="360"/>
              <w:rPr/>
            </w:pPr>
            <w:bookmarkStart w:colFirst="0" w:colLast="0" w:name="_t8fuwnq98tbs" w:id="454"/>
            <w:bookmarkEnd w:id="454"/>
            <w:r w:rsidDel="00000000" w:rsidR="00000000" w:rsidRPr="00000000">
              <w:rPr>
                <w:rtl w:val="0"/>
              </w:rPr>
              <w:t xml:space="preserve">Independent Practice</w:t>
            </w:r>
          </w:p>
          <w:p w:rsidR="00000000" w:rsidDel="00000000" w:rsidP="00000000" w:rsidRDefault="00000000" w:rsidRPr="00000000" w14:paraId="00000BAB">
            <w:pPr>
              <w:pageBreakBefore w:val="0"/>
              <w:numPr>
                <w:ilvl w:val="0"/>
                <w:numId w:val="38"/>
              </w:numPr>
              <w:spacing w:line="240" w:lineRule="auto"/>
              <w:rPr/>
            </w:pPr>
            <w:r w:rsidDel="00000000" w:rsidR="00000000" w:rsidRPr="00000000">
              <w:rPr>
                <w:rtl w:val="0"/>
              </w:rPr>
              <w:t xml:space="preserve">Wiring a single motor using the breadboard</w:t>
            </w:r>
          </w:p>
          <w:p w:rsidR="00000000" w:rsidDel="00000000" w:rsidP="00000000" w:rsidRDefault="00000000" w:rsidRPr="00000000" w14:paraId="00000BAC">
            <w:pPr>
              <w:pageBreakBefore w:val="0"/>
              <w:numPr>
                <w:ilvl w:val="0"/>
                <w:numId w:val="38"/>
              </w:numPr>
              <w:spacing w:line="240" w:lineRule="auto"/>
              <w:rPr/>
            </w:pPr>
            <w:r w:rsidDel="00000000" w:rsidR="00000000" w:rsidRPr="00000000">
              <w:rPr>
                <w:rtl w:val="0"/>
              </w:rPr>
              <w:t xml:space="preserve">Using code to experiment with the range of motion of the motors as well as the necessary sequence for repeated motion to occur</w:t>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AF">
            <w:pPr>
              <w:pStyle w:val="Heading5"/>
              <w:pageBreakBefore w:val="0"/>
              <w:ind w:left="0" w:firstLine="0"/>
              <w:rPr/>
            </w:pPr>
            <w:bookmarkStart w:colFirst="0" w:colLast="0" w:name="_68d9z9k93hpx" w:id="455"/>
            <w:bookmarkEnd w:id="455"/>
            <w:r w:rsidDel="00000000" w:rsidR="00000000" w:rsidRPr="00000000">
              <w:rPr>
                <w:rtl w:val="0"/>
              </w:rPr>
              <w:t xml:space="preserve">Final Assessment, Project, or Product </w:t>
            </w:r>
          </w:p>
          <w:p w:rsidR="00000000" w:rsidDel="00000000" w:rsidP="00000000" w:rsidRDefault="00000000" w:rsidRPr="00000000" w14:paraId="00000BB0">
            <w:pPr>
              <w:pageBreakBefore w:val="0"/>
              <w:numPr>
                <w:ilvl w:val="0"/>
                <w:numId w:val="119"/>
              </w:numPr>
              <w:spacing w:line="240" w:lineRule="auto"/>
              <w:rPr/>
            </w:pPr>
            <w:r w:rsidDel="00000000" w:rsidR="00000000" w:rsidRPr="00000000">
              <w:rPr>
                <w:rtl w:val="0"/>
              </w:rPr>
              <w:t xml:space="preserve">Getting the robot to wave or shake its head</w:t>
            </w: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BB3">
            <w:pPr>
              <w:pStyle w:val="Heading5"/>
              <w:pageBreakBefore w:val="0"/>
              <w:ind w:left="0" w:firstLine="0"/>
              <w:rPr/>
            </w:pPr>
            <w:bookmarkStart w:colFirst="0" w:colLast="0" w:name="_so2d0ajq0e0c" w:id="456"/>
            <w:bookmarkEnd w:id="456"/>
            <w:r w:rsidDel="00000000" w:rsidR="00000000" w:rsidRPr="00000000">
              <w:rPr>
                <w:rtl w:val="0"/>
              </w:rPr>
              <w:t xml:space="preserve">Lesson Materials (per student)</w:t>
            </w:r>
          </w:p>
          <w:p w:rsidR="00000000" w:rsidDel="00000000" w:rsidP="00000000" w:rsidRDefault="00000000" w:rsidRPr="00000000" w14:paraId="00000BB4">
            <w:pPr>
              <w:pageBreakBefore w:val="0"/>
              <w:numPr>
                <w:ilvl w:val="0"/>
                <w:numId w:val="6"/>
              </w:numPr>
              <w:spacing w:line="240" w:lineRule="auto"/>
              <w:rPr/>
            </w:pPr>
            <w:r w:rsidDel="00000000" w:rsidR="00000000" w:rsidRPr="00000000">
              <w:rPr>
                <w:rtl w:val="0"/>
              </w:rPr>
              <w:t xml:space="preserve">3 x Jumper wires (preferably yellow, red, black)</w:t>
            </w:r>
          </w:p>
          <w:p w:rsidR="00000000" w:rsidDel="00000000" w:rsidP="00000000" w:rsidRDefault="00000000" w:rsidRPr="00000000" w14:paraId="00000BB5">
            <w:pPr>
              <w:pageBreakBefore w:val="0"/>
              <w:numPr>
                <w:ilvl w:val="0"/>
                <w:numId w:val="6"/>
              </w:numPr>
              <w:spacing w:line="240" w:lineRule="auto"/>
              <w:rPr/>
            </w:pPr>
            <w:r w:rsidDel="00000000" w:rsidR="00000000" w:rsidRPr="00000000">
              <w:rPr>
                <w:rtl w:val="0"/>
              </w:rPr>
              <w:t xml:space="preserve">1 x Engineering journal</w:t>
            </w:r>
          </w:p>
          <w:p w:rsidR="00000000" w:rsidDel="00000000" w:rsidP="00000000" w:rsidRDefault="00000000" w:rsidRPr="00000000" w14:paraId="00000BB6">
            <w:pPr>
              <w:pageBreakBefore w:val="0"/>
              <w:numPr>
                <w:ilvl w:val="0"/>
                <w:numId w:val="6"/>
              </w:numPr>
              <w:spacing w:line="240" w:lineRule="auto"/>
              <w:rPr/>
            </w:pPr>
            <w:r w:rsidDel="00000000" w:rsidR="00000000" w:rsidRPr="00000000">
              <w:rPr>
                <w:rtl w:val="0"/>
              </w:rPr>
              <w:t xml:space="preserve">1 x Pencil</w:t>
            </w:r>
          </w:p>
          <w:p w:rsidR="00000000" w:rsidDel="00000000" w:rsidP="00000000" w:rsidRDefault="00000000" w:rsidRPr="00000000" w14:paraId="00000BB7">
            <w:pPr>
              <w:pageBreakBefore w:val="0"/>
              <w:numPr>
                <w:ilvl w:val="0"/>
                <w:numId w:val="6"/>
              </w:numPr>
              <w:spacing w:line="240" w:lineRule="auto"/>
              <w:rPr/>
            </w:pPr>
            <w:r w:rsidDel="00000000" w:rsidR="00000000" w:rsidRPr="00000000">
              <w:rPr>
                <w:rtl w:val="0"/>
              </w:rPr>
              <w:t xml:space="preserve">1 x Computer with Arduino/Ardublock software</w:t>
            </w:r>
          </w:p>
          <w:p w:rsidR="00000000" w:rsidDel="00000000" w:rsidP="00000000" w:rsidRDefault="00000000" w:rsidRPr="00000000" w14:paraId="00000BB8">
            <w:pPr>
              <w:pageBreakBefore w:val="0"/>
              <w:numPr>
                <w:ilvl w:val="0"/>
                <w:numId w:val="6"/>
              </w:numPr>
              <w:spacing w:line="240" w:lineRule="auto"/>
              <w:rPr/>
            </w:pPr>
            <w:r w:rsidDel="00000000" w:rsidR="00000000" w:rsidRPr="00000000">
              <w:rPr>
                <w:rtl w:val="0"/>
              </w:rPr>
              <w:t xml:space="preserve">1 x Assembled robot</w:t>
            </w:r>
          </w:p>
          <w:p w:rsidR="00000000" w:rsidDel="00000000" w:rsidP="00000000" w:rsidRDefault="00000000" w:rsidRPr="00000000" w14:paraId="00000BB9">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BBC">
      <w:pPr>
        <w:pageBreakBefore w:val="0"/>
        <w:ind w:left="0" w:firstLine="0"/>
        <w:rPr/>
      </w:pPr>
      <w:r w:rsidDel="00000000" w:rsidR="00000000" w:rsidRPr="00000000">
        <w:rPr>
          <w:rtl w:val="0"/>
        </w:rPr>
      </w:r>
    </w:p>
    <w:p w:rsidR="00000000" w:rsidDel="00000000" w:rsidP="00000000" w:rsidRDefault="00000000" w:rsidRPr="00000000" w14:paraId="00000BBD">
      <w:pPr>
        <w:pStyle w:val="Heading1"/>
        <w:pageBreakBefore w:val="0"/>
        <w:ind w:firstLine="0"/>
        <w:rPr/>
      </w:pPr>
      <w:bookmarkStart w:colFirst="0" w:colLast="0" w:name="_1pniq7up5xi1" w:id="457"/>
      <w:bookmarkEnd w:id="457"/>
      <w:r w:rsidDel="00000000" w:rsidR="00000000" w:rsidRPr="00000000">
        <w:rPr>
          <w:rtl w:val="0"/>
        </w:rPr>
      </w:r>
    </w:p>
    <w:p w:rsidR="00000000" w:rsidDel="00000000" w:rsidP="00000000" w:rsidRDefault="00000000" w:rsidRPr="00000000" w14:paraId="00000BBE">
      <w:pPr>
        <w:pStyle w:val="Heading1"/>
        <w:pageBreakBefore w:val="0"/>
        <w:ind w:firstLine="0"/>
        <w:rPr/>
      </w:pPr>
      <w:bookmarkStart w:colFirst="0" w:colLast="0" w:name="_dp9lewiujpno" w:id="458"/>
      <w:bookmarkEnd w:id="458"/>
      <w:r w:rsidDel="00000000" w:rsidR="00000000" w:rsidRPr="00000000">
        <w:rPr>
          <w:rtl w:val="0"/>
        </w:rPr>
      </w:r>
    </w:p>
    <w:p w:rsidR="00000000" w:rsidDel="00000000" w:rsidP="00000000" w:rsidRDefault="00000000" w:rsidRPr="00000000" w14:paraId="00000BBF">
      <w:pPr>
        <w:pStyle w:val="Heading1"/>
        <w:pageBreakBefore w:val="0"/>
        <w:ind w:firstLine="0"/>
        <w:rPr/>
      </w:pPr>
      <w:bookmarkStart w:colFirst="0" w:colLast="0" w:name="_qvecpz74w0l1" w:id="459"/>
      <w:bookmarkEnd w:id="459"/>
      <w:r w:rsidDel="00000000" w:rsidR="00000000" w:rsidRPr="00000000">
        <w:rPr>
          <w:rtl w:val="0"/>
        </w:rPr>
      </w:r>
    </w:p>
    <w:p w:rsidR="00000000" w:rsidDel="00000000" w:rsidP="00000000" w:rsidRDefault="00000000" w:rsidRPr="00000000" w14:paraId="00000BC0">
      <w:pPr>
        <w:pStyle w:val="Heading1"/>
        <w:pageBreakBefore w:val="0"/>
        <w:ind w:firstLine="0"/>
        <w:rPr/>
      </w:pPr>
      <w:bookmarkStart w:colFirst="0" w:colLast="0" w:name="_c4iydlw389hq" w:id="460"/>
      <w:bookmarkEnd w:id="460"/>
      <w:r w:rsidDel="00000000" w:rsidR="00000000" w:rsidRPr="00000000">
        <w:rPr>
          <w:rtl w:val="0"/>
        </w:rPr>
      </w:r>
    </w:p>
    <w:p w:rsidR="00000000" w:rsidDel="00000000" w:rsidP="00000000" w:rsidRDefault="00000000" w:rsidRPr="00000000" w14:paraId="00000BC1">
      <w:pPr>
        <w:pStyle w:val="Heading1"/>
        <w:pageBreakBefore w:val="0"/>
        <w:ind w:firstLine="0"/>
        <w:rPr/>
      </w:pPr>
      <w:bookmarkStart w:colFirst="0" w:colLast="0" w:name="_820dxdviurai" w:id="461"/>
      <w:bookmarkEnd w:id="461"/>
      <w:r w:rsidDel="00000000" w:rsidR="00000000" w:rsidRPr="00000000">
        <w:rPr>
          <w:rtl w:val="0"/>
        </w:rPr>
      </w:r>
    </w:p>
    <w:p w:rsidR="00000000" w:rsidDel="00000000" w:rsidP="00000000" w:rsidRDefault="00000000" w:rsidRPr="00000000" w14:paraId="00000BC2">
      <w:pPr>
        <w:pageBreakBefore w:val="0"/>
        <w:rPr/>
      </w:pPr>
      <w:r w:rsidDel="00000000" w:rsidR="00000000" w:rsidRPr="00000000">
        <w:rPr>
          <w:rtl w:val="0"/>
        </w:rPr>
      </w:r>
    </w:p>
    <w:p w:rsidR="00000000" w:rsidDel="00000000" w:rsidP="00000000" w:rsidRDefault="00000000" w:rsidRPr="00000000" w14:paraId="00000BC3">
      <w:pPr>
        <w:pageBreakBefore w:val="0"/>
        <w:rPr/>
      </w:pPr>
      <w:r w:rsidDel="00000000" w:rsidR="00000000" w:rsidRPr="00000000">
        <w:rPr>
          <w:rtl w:val="0"/>
        </w:rPr>
      </w:r>
    </w:p>
    <w:p w:rsidR="00000000" w:rsidDel="00000000" w:rsidP="00000000" w:rsidRDefault="00000000" w:rsidRPr="00000000" w14:paraId="00000BC4">
      <w:pPr>
        <w:pageBreakBefore w:val="0"/>
        <w:rPr/>
      </w:pPr>
      <w:r w:rsidDel="00000000" w:rsidR="00000000" w:rsidRPr="00000000">
        <w:rPr>
          <w:rtl w:val="0"/>
        </w:rPr>
      </w:r>
    </w:p>
    <w:p w:rsidR="00000000" w:rsidDel="00000000" w:rsidP="00000000" w:rsidRDefault="00000000" w:rsidRPr="00000000" w14:paraId="00000BC5">
      <w:pPr>
        <w:pageBreakBefore w:val="0"/>
        <w:rPr/>
      </w:pPr>
      <w:r w:rsidDel="00000000" w:rsidR="00000000" w:rsidRPr="00000000">
        <w:rPr>
          <w:rtl w:val="0"/>
        </w:rPr>
      </w:r>
    </w:p>
    <w:p w:rsidR="00000000" w:rsidDel="00000000" w:rsidP="00000000" w:rsidRDefault="00000000" w:rsidRPr="00000000" w14:paraId="00000BC6">
      <w:pPr>
        <w:pageBreakBefore w:val="0"/>
        <w:ind w:left="0" w:firstLine="0"/>
        <w:rPr/>
      </w:pPr>
      <w:r w:rsidDel="00000000" w:rsidR="00000000" w:rsidRPr="00000000">
        <w:rPr>
          <w:rtl w:val="0"/>
        </w:rPr>
      </w:r>
    </w:p>
    <w:p w:rsidR="00000000" w:rsidDel="00000000" w:rsidP="00000000" w:rsidRDefault="00000000" w:rsidRPr="00000000" w14:paraId="00000BC7">
      <w:pPr>
        <w:pStyle w:val="Heading1"/>
        <w:pageBreakBefore w:val="0"/>
        <w:jc w:val="right"/>
        <w:rPr/>
      </w:pPr>
      <w:bookmarkStart w:colFirst="0" w:colLast="0" w:name="_bgyirpemjpaf" w:id="462"/>
      <w:bookmarkEnd w:id="462"/>
      <w:r w:rsidDel="00000000" w:rsidR="00000000" w:rsidRPr="00000000">
        <w:rPr>
          <w:rtl w:val="0"/>
        </w:rPr>
        <w:t xml:space="preserve">WEEK 13 OF 16: INTRO TO SERVOS</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68"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BC8">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C9">
      <w:pPr>
        <w:pStyle w:val="Heading2"/>
        <w:pageBreakBefore w:val="0"/>
        <w:rPr/>
      </w:pPr>
      <w:bookmarkStart w:colFirst="0" w:colLast="0" w:name="_23o1mdwn51gj" w:id="463"/>
      <w:bookmarkEnd w:id="463"/>
      <w:r w:rsidDel="00000000" w:rsidR="00000000" w:rsidRPr="00000000">
        <w:rPr>
          <w:rtl w:val="0"/>
        </w:rPr>
        <w:t xml:space="preserve">Lesson Plan</w:t>
      </w:r>
    </w:p>
    <w:p w:rsidR="00000000" w:rsidDel="00000000" w:rsidP="00000000" w:rsidRDefault="00000000" w:rsidRPr="00000000" w14:paraId="00000BCA">
      <w:pPr>
        <w:pStyle w:val="Heading3"/>
        <w:pageBreakBefore w:val="0"/>
        <w:ind w:left="0" w:firstLine="0"/>
        <w:rPr/>
      </w:pPr>
      <w:bookmarkStart w:colFirst="0" w:colLast="0" w:name="_sqvm17ds0pmm" w:id="464"/>
      <w:bookmarkEnd w:id="464"/>
      <w:r w:rsidDel="00000000" w:rsidR="00000000" w:rsidRPr="00000000">
        <w:rPr>
          <w:rtl w:val="0"/>
        </w:rPr>
        <w:t xml:space="preserve">Step 1: How Does The Servo Motor Work? (5 min)</w:t>
      </w:r>
    </w:p>
    <w:p w:rsidR="00000000" w:rsidDel="00000000" w:rsidP="00000000" w:rsidRDefault="00000000" w:rsidRPr="00000000" w14:paraId="00000BCB">
      <w:pPr>
        <w:pageBreakBefore w:val="0"/>
        <w:ind w:left="0" w:firstLine="0"/>
        <w:jc w:val="center"/>
        <w:rPr/>
      </w:pPr>
      <w:r w:rsidDel="00000000" w:rsidR="00000000" w:rsidRPr="00000000">
        <w:rPr/>
        <w:drawing>
          <wp:inline distB="114300" distT="114300" distL="114300" distR="114300">
            <wp:extent cx="3748088" cy="2104329"/>
            <wp:effectExtent b="0" l="0" r="0" t="0"/>
            <wp:docPr id="190" name="image136.jpg"/>
            <a:graphic>
              <a:graphicData uri="http://schemas.openxmlformats.org/drawingml/2006/picture">
                <pic:pic>
                  <pic:nvPicPr>
                    <pic:cNvPr id="0" name="image136.jpg"/>
                    <pic:cNvPicPr preferRelativeResize="0"/>
                  </pic:nvPicPr>
                  <pic:blipFill>
                    <a:blip r:embed="rId164"/>
                    <a:srcRect b="0" l="0" r="0" t="0"/>
                    <a:stretch>
                      <a:fillRect/>
                    </a:stretch>
                  </pic:blipFill>
                  <pic:spPr>
                    <a:xfrm>
                      <a:off x="0" y="0"/>
                      <a:ext cx="3748088" cy="2104329"/>
                    </a:xfrm>
                    <a:prstGeom prst="rect"/>
                    <a:ln/>
                  </pic:spPr>
                </pic:pic>
              </a:graphicData>
            </a:graphic>
          </wp:inline>
        </w:drawing>
      </w:r>
      <w:r w:rsidDel="00000000" w:rsidR="00000000" w:rsidRPr="00000000">
        <w:rPr>
          <w:rtl w:val="0"/>
        </w:rPr>
      </w:r>
    </w:p>
    <w:p w:rsidR="00000000" w:rsidDel="00000000" w:rsidP="00000000" w:rsidRDefault="00000000" w:rsidRPr="00000000" w14:paraId="00000BCC">
      <w:pPr>
        <w:pageBreakBefore w:val="0"/>
        <w:ind w:left="0" w:firstLine="0"/>
        <w:rPr/>
      </w:pPr>
      <w:r w:rsidDel="00000000" w:rsidR="00000000" w:rsidRPr="00000000">
        <w:rPr>
          <w:rtl w:val="0"/>
        </w:rPr>
        <w:t xml:space="preserve">Above is a picture of a servo motor. There are multiple types of servo motor, however the important characteristic of our servo motors is that they can only move in half a circle, 180 degrees. </w:t>
      </w:r>
    </w:p>
    <w:p w:rsidR="00000000" w:rsidDel="00000000" w:rsidP="00000000" w:rsidRDefault="00000000" w:rsidRPr="00000000" w14:paraId="00000BCD">
      <w:pPr>
        <w:pageBreakBefore w:val="0"/>
        <w:ind w:left="0" w:firstLine="0"/>
        <w:rPr/>
      </w:pPr>
      <w:r w:rsidDel="00000000" w:rsidR="00000000" w:rsidRPr="00000000">
        <w:rPr>
          <w:rtl w:val="0"/>
        </w:rPr>
      </w:r>
    </w:p>
    <w:p w:rsidR="00000000" w:rsidDel="00000000" w:rsidP="00000000" w:rsidRDefault="00000000" w:rsidRPr="00000000" w14:paraId="00000BCE">
      <w:pPr>
        <w:pageBreakBefore w:val="0"/>
        <w:ind w:left="0" w:firstLine="0"/>
        <w:rPr/>
      </w:pPr>
      <w:r w:rsidDel="00000000" w:rsidR="00000000" w:rsidRPr="00000000">
        <w:rPr>
          <w:rtl w:val="0"/>
        </w:rPr>
        <w:t xml:space="preserve">Each servo motor has three wires attached to it: an orange wire, a red wire and a brown wire. If you consider the previous components, the LED and buzzer, you may remember that each of them only needed two wires to function. The main difference between the motor and our previous components is how much current the motor requires. The motor constantly needs 5V fed to it in order to function, where the buzzer and LED only needed 5V intermittently. The motor has two wires dedicated to pumping current in and out of the motor, these are the red (5V) and brown (GND) wires. In our robot human analogy these wires would be the veins. The orange wire, on the other hand, is responsible for sending a signal to the motor which will tell the motor to move. This wire would be more analogous to the nerves that extend across our bodies, carrying signals from our brain to the muscles.</w:t>
      </w:r>
    </w:p>
    <w:p w:rsidR="00000000" w:rsidDel="00000000" w:rsidP="00000000" w:rsidRDefault="00000000" w:rsidRPr="00000000" w14:paraId="00000BCF">
      <w:pPr>
        <w:pStyle w:val="Heading6"/>
        <w:pageBreakBefore w:val="0"/>
        <w:ind w:left="0" w:firstLine="0"/>
        <w:rPr/>
      </w:pPr>
      <w:bookmarkStart w:colFirst="0" w:colLast="0" w:name="_f3bcry6v681l" w:id="465"/>
      <w:bookmarkEnd w:id="465"/>
      <w:r w:rsidDel="00000000" w:rsidR="00000000" w:rsidRPr="00000000">
        <w:rPr>
          <w:rtl w:val="0"/>
        </w:rPr>
        <w:t xml:space="preserve">Vocabulary</w:t>
      </w:r>
    </w:p>
    <w:p w:rsidR="00000000" w:rsidDel="00000000" w:rsidP="00000000" w:rsidRDefault="00000000" w:rsidRPr="00000000" w14:paraId="00000BD0">
      <w:pPr>
        <w:pageBreakBefore w:val="0"/>
        <w:numPr>
          <w:ilvl w:val="0"/>
          <w:numId w:val="92"/>
        </w:numPr>
        <w:rPr>
          <w:b w:val="1"/>
          <w:bCs w:val="1"/>
        </w:rPr>
      </w:pPr>
      <w:r w:rsidDel="00000000" w:rsidR="00000000" w:rsidRPr="00000000">
        <w:rPr>
          <w:b w:val="1"/>
          <w:bCs w:val="1"/>
          <w:rtl w:val="0"/>
        </w:rPr>
        <w:t xml:space="preserve">Servo Motor: </w:t>
      </w:r>
      <w:r w:rsidDel="00000000" w:rsidR="00000000" w:rsidRPr="00000000">
        <w:rPr>
          <w:rtl w:val="0"/>
        </w:rPr>
        <w:t xml:space="preserve">The servo motors our robot uses are 180 degree rotation servo motors, meaning they only have a range of motion of about half a circle. The servo motors require much more power than the LED or the buzzer, which necessitates a third wire attached to the motor. The motor has one wire dedicated to ground (GND), one dedicated to power (5V), and one dedicated to receiving a signal from the Arduino.</w:t>
      </w:r>
    </w:p>
    <w:p w:rsidR="00000000" w:rsidDel="00000000" w:rsidP="00000000" w:rsidRDefault="00000000" w:rsidRPr="00000000" w14:paraId="00000BD1">
      <w:pPr>
        <w:pStyle w:val="Heading3"/>
        <w:pageBreakBefore w:val="0"/>
        <w:ind w:left="0" w:firstLine="0"/>
        <w:rPr/>
      </w:pPr>
      <w:bookmarkStart w:colFirst="0" w:colLast="0" w:name="_z9xe7cpuqhnl" w:id="466"/>
      <w:bookmarkEnd w:id="466"/>
      <w:r w:rsidDel="00000000" w:rsidR="00000000" w:rsidRPr="00000000">
        <w:rPr>
          <w:rtl w:val="0"/>
        </w:rPr>
        <w:t xml:space="preserve">Step 2: Connecting The Motor (10min)</w:t>
      </w:r>
    </w:p>
    <w:p w:rsidR="00000000" w:rsidDel="00000000" w:rsidP="00000000" w:rsidRDefault="00000000" w:rsidRPr="00000000" w14:paraId="00000BD2">
      <w:pPr>
        <w:pageBreakBefore w:val="0"/>
        <w:ind w:left="0" w:firstLine="0"/>
        <w:rPr/>
      </w:pPr>
      <w:r w:rsidDel="00000000" w:rsidR="00000000" w:rsidRPr="00000000">
        <w:rPr>
          <w:rtl w:val="0"/>
        </w:rPr>
        <w:t xml:space="preserve">Start by drawing the circuit schematic below:</w:t>
      </w:r>
    </w:p>
    <w:p w:rsidR="00000000" w:rsidDel="00000000" w:rsidP="00000000" w:rsidRDefault="00000000" w:rsidRPr="00000000" w14:paraId="00000BD3">
      <w:pPr>
        <w:pageBreakBefore w:val="0"/>
        <w:ind w:left="0" w:firstLine="0"/>
        <w:rPr/>
      </w:pPr>
      <w:r w:rsidDel="00000000" w:rsidR="00000000" w:rsidRPr="00000000">
        <w:rPr>
          <w:rtl w:val="0"/>
        </w:rPr>
      </w:r>
    </w:p>
    <w:tbl>
      <w:tblPr>
        <w:tblStyle w:val="Table20"/>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300288" cy="1914333"/>
                  <wp:effectExtent b="0" l="0" r="0" t="0"/>
                  <wp:docPr id="52" name="image10.png"/>
                  <a:graphic>
                    <a:graphicData uri="http://schemas.openxmlformats.org/drawingml/2006/picture">
                      <pic:pic>
                        <pic:nvPicPr>
                          <pic:cNvPr id="0" name="image10.png"/>
                          <pic:cNvPicPr preferRelativeResize="0"/>
                        </pic:nvPicPr>
                        <pic:blipFill>
                          <a:blip r:embed="rId165"/>
                          <a:srcRect b="0" l="0" r="0" t="0"/>
                          <a:stretch>
                            <a:fillRect/>
                          </a:stretch>
                        </pic:blipFill>
                        <pic:spPr>
                          <a:xfrm>
                            <a:off x="0" y="0"/>
                            <a:ext cx="2300288" cy="1914333"/>
                          </a:xfrm>
                          <a:prstGeom prst="rect"/>
                          <a:ln/>
                        </pic:spPr>
                      </pic:pic>
                    </a:graphicData>
                  </a:graphic>
                </wp:inline>
              </w:drawing>
            </w:r>
            <w:r w:rsidDel="00000000" w:rsidR="00000000" w:rsidRPr="00000000">
              <w:rPr>
                <w:rtl w:val="0"/>
              </w:rPr>
            </w:r>
          </w:p>
          <w:p w:rsidR="00000000" w:rsidDel="00000000" w:rsidP="00000000" w:rsidRDefault="00000000" w:rsidRPr="00000000" w14:paraId="00000B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 more official looking schematic, however it may be difficult for your students to understand what this schematic is saying.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B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547938" cy="1615974"/>
                  <wp:effectExtent b="0" l="0" r="0" t="0"/>
                  <wp:docPr id="199" name="image146.jpg"/>
                  <a:graphic>
                    <a:graphicData uri="http://schemas.openxmlformats.org/drawingml/2006/picture">
                      <pic:pic>
                        <pic:nvPicPr>
                          <pic:cNvPr id="0" name="image146.jpg"/>
                          <pic:cNvPicPr preferRelativeResize="0"/>
                        </pic:nvPicPr>
                        <pic:blipFill>
                          <a:blip r:embed="rId166"/>
                          <a:srcRect b="0" l="0" r="0" t="0"/>
                          <a:stretch>
                            <a:fillRect/>
                          </a:stretch>
                        </pic:blipFill>
                        <pic:spPr>
                          <a:xfrm>
                            <a:off x="0" y="0"/>
                            <a:ext cx="2547938" cy="1615974"/>
                          </a:xfrm>
                          <a:prstGeom prst="rect"/>
                          <a:ln/>
                        </pic:spPr>
                      </pic:pic>
                    </a:graphicData>
                  </a:graphic>
                </wp:inline>
              </w:drawing>
            </w:r>
            <w:r w:rsidDel="00000000" w:rsidR="00000000" w:rsidRPr="00000000">
              <w:rPr>
                <w:rtl w:val="0"/>
              </w:rPr>
            </w:r>
          </w:p>
          <w:p w:rsidR="00000000" w:rsidDel="00000000" w:rsidP="00000000" w:rsidRDefault="00000000" w:rsidRPr="00000000" w14:paraId="00000B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B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B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While this schematic looks more primitive, it will probably seem less abstract to the students.</w:t>
            </w:r>
          </w:p>
        </w:tc>
      </w:tr>
    </w:tbl>
    <w:p w:rsidR="00000000" w:rsidDel="00000000" w:rsidP="00000000" w:rsidRDefault="00000000" w:rsidRPr="00000000" w14:paraId="00000BDA">
      <w:pPr>
        <w:pageBreakBefore w:val="0"/>
        <w:ind w:left="0" w:firstLine="0"/>
        <w:rPr/>
      </w:pPr>
      <w:r w:rsidDel="00000000" w:rsidR="00000000" w:rsidRPr="00000000">
        <w:rPr>
          <w:rtl w:val="0"/>
        </w:rPr>
      </w:r>
    </w:p>
    <w:p w:rsidR="00000000" w:rsidDel="00000000" w:rsidP="00000000" w:rsidRDefault="00000000" w:rsidRPr="00000000" w14:paraId="00000BDB">
      <w:pPr>
        <w:pageBreakBefore w:val="0"/>
        <w:ind w:left="0" w:firstLine="0"/>
        <w:rPr/>
      </w:pPr>
      <w:r w:rsidDel="00000000" w:rsidR="00000000" w:rsidRPr="00000000">
        <w:rPr>
          <w:rtl w:val="0"/>
        </w:rPr>
        <w:t xml:space="preserve">In general I would advise drawing the schematic on the right, however if you are looking to challenge your students you can draw the more abstract schematic on the left.</w:t>
      </w:r>
    </w:p>
    <w:p w:rsidR="00000000" w:rsidDel="00000000" w:rsidP="00000000" w:rsidRDefault="00000000" w:rsidRPr="00000000" w14:paraId="00000BDC">
      <w:pPr>
        <w:pageBreakBefore w:val="0"/>
        <w:ind w:left="0" w:firstLine="0"/>
        <w:rPr/>
      </w:pPr>
      <w:r w:rsidDel="00000000" w:rsidR="00000000" w:rsidRPr="00000000">
        <w:rPr>
          <w:rtl w:val="0"/>
        </w:rPr>
      </w:r>
    </w:p>
    <w:p w:rsidR="00000000" w:rsidDel="00000000" w:rsidP="00000000" w:rsidRDefault="00000000" w:rsidRPr="00000000" w14:paraId="00000BDD">
      <w:pPr>
        <w:pageBreakBefore w:val="0"/>
        <w:ind w:left="0" w:firstLine="0"/>
        <w:rPr/>
      </w:pPr>
      <w:r w:rsidDel="00000000" w:rsidR="00000000" w:rsidRPr="00000000">
        <w:rPr>
          <w:rtl w:val="0"/>
        </w:rPr>
        <w:t xml:space="preserve">In order to attach our motors to the breadboard we will need to augment the servo motor wires. You will need three jumper wires, preferably yellow, red and black, to correspond with the orange, red and brown wires of the servo motor. Place one end of each of the jumper wires into the ends of the motor wires, being sure to color code the wires appropriately; yellow-&gt;orange, red-&gt;red, black-&gt;brown.</w:t>
      </w:r>
    </w:p>
    <w:p w:rsidR="00000000" w:rsidDel="00000000" w:rsidP="00000000" w:rsidRDefault="00000000" w:rsidRPr="00000000" w14:paraId="00000BDE">
      <w:pPr>
        <w:pageBreakBefore w:val="0"/>
        <w:ind w:left="0" w:firstLine="0"/>
        <w:rPr/>
      </w:pPr>
      <w:r w:rsidDel="00000000" w:rsidR="00000000" w:rsidRPr="00000000">
        <w:rPr>
          <w:rtl w:val="0"/>
        </w:rPr>
      </w:r>
    </w:p>
    <w:p w:rsidR="00000000" w:rsidDel="00000000" w:rsidP="00000000" w:rsidRDefault="00000000" w:rsidRPr="00000000" w14:paraId="00000BDF">
      <w:pPr>
        <w:pageBreakBefore w:val="0"/>
        <w:ind w:left="0" w:firstLine="0"/>
        <w:rPr/>
      </w:pPr>
      <w:r w:rsidDel="00000000" w:rsidR="00000000" w:rsidRPr="00000000">
        <w:rPr>
          <w:rtl w:val="0"/>
        </w:rPr>
        <w:t xml:space="preserve">Just like it was recommended in past lessons, try having your students collectively build a breadboard diagram of the circuit based on the schematic you have drawn. Below is a diagram with all of the components we currently have attached to the robot:</w:t>
      </w:r>
    </w:p>
    <w:p w:rsidR="00000000" w:rsidDel="00000000" w:rsidP="00000000" w:rsidRDefault="00000000" w:rsidRPr="00000000" w14:paraId="00000BE0">
      <w:pPr>
        <w:pageBreakBefore w:val="0"/>
        <w:ind w:left="0" w:firstLine="0"/>
        <w:jc w:val="center"/>
        <w:rPr/>
      </w:pPr>
      <w:r w:rsidDel="00000000" w:rsidR="00000000" w:rsidRPr="00000000">
        <w:rPr/>
        <w:drawing>
          <wp:inline distB="114300" distT="114300" distL="114300" distR="114300">
            <wp:extent cx="5943600" cy="3263900"/>
            <wp:effectExtent b="0" l="0" r="0" t="0"/>
            <wp:docPr id="176" name="image122.png"/>
            <a:graphic>
              <a:graphicData uri="http://schemas.openxmlformats.org/drawingml/2006/picture">
                <pic:pic>
                  <pic:nvPicPr>
                    <pic:cNvPr id="0" name="image122.png"/>
                    <pic:cNvPicPr preferRelativeResize="0"/>
                  </pic:nvPicPr>
                  <pic:blipFill>
                    <a:blip r:embed="rId167"/>
                    <a:srcRect b="0" l="0" r="0" t="0"/>
                    <a:stretch>
                      <a:fillRect/>
                    </a:stretch>
                  </pic:blipFill>
                  <pic:spPr>
                    <a:xfrm>
                      <a:off x="0" y="0"/>
                      <a:ext cx="594360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BE1">
      <w:pPr>
        <w:pStyle w:val="Heading3"/>
        <w:pageBreakBefore w:val="0"/>
        <w:ind w:left="0" w:firstLine="0"/>
        <w:rPr/>
      </w:pPr>
      <w:bookmarkStart w:colFirst="0" w:colLast="0" w:name="_9v7argeb0yqs" w:id="467"/>
      <w:bookmarkEnd w:id="467"/>
      <w:r w:rsidDel="00000000" w:rsidR="00000000" w:rsidRPr="00000000">
        <w:rPr>
          <w:rtl w:val="0"/>
        </w:rPr>
        <w:t xml:space="preserve">Step 3: Getting Our Robot To Wave (45 min)</w:t>
      </w:r>
    </w:p>
    <w:p w:rsidR="00000000" w:rsidDel="00000000" w:rsidP="00000000" w:rsidRDefault="00000000" w:rsidRPr="00000000" w14:paraId="00000BE2">
      <w:pPr>
        <w:pageBreakBefore w:val="0"/>
        <w:ind w:left="0" w:firstLine="0"/>
        <w:rPr/>
      </w:pPr>
      <w:r w:rsidDel="00000000" w:rsidR="00000000" w:rsidRPr="00000000">
        <w:rPr>
          <w:rtl w:val="0"/>
        </w:rPr>
        <w:t xml:space="preserve">To control the servo motor we will need the servo block, located in the pins tab:</w:t>
      </w:r>
    </w:p>
    <w:p w:rsidR="00000000" w:rsidDel="00000000" w:rsidP="00000000" w:rsidRDefault="00000000" w:rsidRPr="00000000" w14:paraId="00000BE3">
      <w:pPr>
        <w:pageBreakBefore w:val="0"/>
        <w:ind w:left="0" w:firstLine="0"/>
        <w:jc w:val="center"/>
        <w:rPr/>
      </w:pPr>
      <w:r w:rsidDel="00000000" w:rsidR="00000000" w:rsidRPr="00000000">
        <w:rPr/>
        <w:drawing>
          <wp:inline distB="114300" distT="114300" distL="114300" distR="114300">
            <wp:extent cx="4786313" cy="3582064"/>
            <wp:effectExtent b="0" l="0" r="0" t="0"/>
            <wp:docPr id="47" name="image5.png"/>
            <a:graphic>
              <a:graphicData uri="http://schemas.openxmlformats.org/drawingml/2006/picture">
                <pic:pic>
                  <pic:nvPicPr>
                    <pic:cNvPr id="0" name="image5.png"/>
                    <pic:cNvPicPr preferRelativeResize="0"/>
                  </pic:nvPicPr>
                  <pic:blipFill>
                    <a:blip r:embed="rId168"/>
                    <a:srcRect b="0" l="0" r="0" t="0"/>
                    <a:stretch>
                      <a:fillRect/>
                    </a:stretch>
                  </pic:blipFill>
                  <pic:spPr>
                    <a:xfrm>
                      <a:off x="0" y="0"/>
                      <a:ext cx="4786313" cy="3582064"/>
                    </a:xfrm>
                    <a:prstGeom prst="rect"/>
                    <a:ln/>
                  </pic:spPr>
                </pic:pic>
              </a:graphicData>
            </a:graphic>
          </wp:inline>
        </w:drawing>
      </w:r>
      <w:r w:rsidDel="00000000" w:rsidR="00000000" w:rsidRPr="00000000">
        <w:rPr>
          <w:rtl w:val="0"/>
        </w:rPr>
      </w:r>
    </w:p>
    <w:p w:rsidR="00000000" w:rsidDel="00000000" w:rsidP="00000000" w:rsidRDefault="00000000" w:rsidRPr="00000000" w14:paraId="00000BE4">
      <w:pPr>
        <w:pageBreakBefore w:val="0"/>
        <w:ind w:left="0" w:firstLine="0"/>
        <w:rPr/>
      </w:pPr>
      <w:r w:rsidDel="00000000" w:rsidR="00000000" w:rsidRPr="00000000">
        <w:rPr>
          <w:rtl w:val="0"/>
        </w:rPr>
        <w:t xml:space="preserve">Upon closer inspection you will see, like some of the other blocks we have used to this point, the servo block expects two input values:</w:t>
      </w:r>
    </w:p>
    <w:p w:rsidR="00000000" w:rsidDel="00000000" w:rsidP="00000000" w:rsidRDefault="00000000" w:rsidRPr="00000000" w14:paraId="00000BE5">
      <w:pPr>
        <w:pageBreakBefore w:val="0"/>
        <w:ind w:left="0" w:firstLine="0"/>
        <w:jc w:val="center"/>
        <w:rPr/>
      </w:pPr>
      <w:r w:rsidDel="00000000" w:rsidR="00000000" w:rsidRPr="00000000">
        <w:rPr/>
        <w:drawing>
          <wp:inline distB="114300" distT="114300" distL="114300" distR="114300">
            <wp:extent cx="2800350" cy="1457325"/>
            <wp:effectExtent b="0" l="0" r="0" t="0"/>
            <wp:docPr id="201" name="image147.png"/>
            <a:graphic>
              <a:graphicData uri="http://schemas.openxmlformats.org/drawingml/2006/picture">
                <pic:pic>
                  <pic:nvPicPr>
                    <pic:cNvPr id="0" name="image147.png"/>
                    <pic:cNvPicPr preferRelativeResize="0"/>
                  </pic:nvPicPr>
                  <pic:blipFill>
                    <a:blip r:embed="rId169"/>
                    <a:srcRect b="0" l="0" r="0" t="0"/>
                    <a:stretch>
                      <a:fillRect/>
                    </a:stretch>
                  </pic:blipFill>
                  <pic:spPr>
                    <a:xfrm>
                      <a:off x="0" y="0"/>
                      <a:ext cx="2800350" cy="1457325"/>
                    </a:xfrm>
                    <a:prstGeom prst="rect"/>
                    <a:ln/>
                  </pic:spPr>
                </pic:pic>
              </a:graphicData>
            </a:graphic>
          </wp:inline>
        </w:drawing>
      </w:r>
      <w:r w:rsidDel="00000000" w:rsidR="00000000" w:rsidRPr="00000000">
        <w:rPr>
          <w:rtl w:val="0"/>
        </w:rPr>
      </w:r>
    </w:p>
    <w:p w:rsidR="00000000" w:rsidDel="00000000" w:rsidP="00000000" w:rsidRDefault="00000000" w:rsidRPr="00000000" w14:paraId="00000BE6">
      <w:pPr>
        <w:pageBreakBefore w:val="0"/>
        <w:ind w:left="0" w:firstLine="0"/>
        <w:rPr/>
      </w:pPr>
      <w:r w:rsidDel="00000000" w:rsidR="00000000" w:rsidRPr="00000000">
        <w:rPr>
          <w:rtl w:val="0"/>
        </w:rPr>
        <w:t xml:space="preserve">The first, unsurprisingly, refers to the pin the motor has been placed on. In our case this is pin 9. The second is called the angle. The angle refers to the position that the motor will move to, </w:t>
      </w:r>
      <w:r w:rsidDel="00000000" w:rsidR="00000000" w:rsidRPr="00000000">
        <w:rPr>
          <w:i w:val="1"/>
          <w:iCs w:val="1"/>
          <w:rtl w:val="0"/>
        </w:rPr>
        <w:t xml:space="preserve">not the total amount of motion that will take place. </w:t>
      </w:r>
      <w:r w:rsidDel="00000000" w:rsidR="00000000" w:rsidRPr="00000000">
        <w:rPr>
          <w:rtl w:val="0"/>
        </w:rPr>
        <w:t xml:space="preserve">For example inputting an angle of 90</w:t>
      </w:r>
      <w:r w:rsidDel="00000000" w:rsidR="00000000" w:rsidRPr="00000000">
        <w:rPr>
          <w:i w:val="1"/>
          <w:iCs w:val="1"/>
          <w:rtl w:val="0"/>
        </w:rPr>
        <w:t xml:space="preserve"> will not</w:t>
      </w:r>
      <w:r w:rsidDel="00000000" w:rsidR="00000000" w:rsidRPr="00000000">
        <w:rPr>
          <w:rtl w:val="0"/>
        </w:rPr>
        <w:t xml:space="preserve"> make the motor move 90 degrees, it will move to whatever position is associated with 90 degrees, no matter how near or far that is from the motor’s current position.</w:t>
      </w:r>
    </w:p>
    <w:p w:rsidR="00000000" w:rsidDel="00000000" w:rsidP="00000000" w:rsidRDefault="00000000" w:rsidRPr="00000000" w14:paraId="00000BE7">
      <w:pPr>
        <w:pageBreakBefore w:val="0"/>
        <w:ind w:left="0" w:firstLine="0"/>
        <w:rPr/>
      </w:pPr>
      <w:r w:rsidDel="00000000" w:rsidR="00000000" w:rsidRPr="00000000">
        <w:rPr>
          <w:rtl w:val="0"/>
        </w:rPr>
      </w:r>
    </w:p>
    <w:p w:rsidR="00000000" w:rsidDel="00000000" w:rsidP="00000000" w:rsidRDefault="00000000" w:rsidRPr="00000000" w14:paraId="00000BE8">
      <w:pPr>
        <w:pageBreakBefore w:val="0"/>
        <w:ind w:left="0" w:firstLine="0"/>
        <w:rPr/>
      </w:pPr>
      <w:r w:rsidDel="00000000" w:rsidR="00000000" w:rsidRPr="00000000">
        <w:rPr>
          <w:rtl w:val="0"/>
        </w:rPr>
        <w:t xml:space="preserve">While programming the servo motor, don’t forget to consider its physical limitations. The servo motor is capable of rotating in half a circle, 180 degrees. Because of this the angle from 0 to 180 are valid inputs for the servo block. You are welcome to try other angles, it will not damage the motor to do so but you should not expect the motor to behave itself if you do.</w:t>
      </w:r>
    </w:p>
    <w:p w:rsidR="00000000" w:rsidDel="00000000" w:rsidP="00000000" w:rsidRDefault="00000000" w:rsidRPr="00000000" w14:paraId="00000BE9">
      <w:pPr>
        <w:pageBreakBefore w:val="0"/>
        <w:ind w:left="0" w:firstLine="0"/>
        <w:rPr/>
      </w:pPr>
      <w:r w:rsidDel="00000000" w:rsidR="00000000" w:rsidRPr="00000000">
        <w:rPr>
          <w:rtl w:val="0"/>
        </w:rPr>
      </w:r>
    </w:p>
    <w:p w:rsidR="00000000" w:rsidDel="00000000" w:rsidP="00000000" w:rsidRDefault="00000000" w:rsidRPr="00000000" w14:paraId="00000BEA">
      <w:pPr>
        <w:pageBreakBefore w:val="0"/>
        <w:ind w:left="0" w:firstLine="0"/>
        <w:rPr/>
      </w:pPr>
      <w:r w:rsidDel="00000000" w:rsidR="00000000" w:rsidRPr="00000000">
        <w:rPr>
          <w:rtl w:val="0"/>
        </w:rPr>
        <w:t xml:space="preserve">With all that being said I think it is time to experiment. Just have your students pick an angle they would like to try and upload their code.</w:t>
      </w:r>
    </w:p>
    <w:p w:rsidR="00000000" w:rsidDel="00000000" w:rsidP="00000000" w:rsidRDefault="00000000" w:rsidRPr="00000000" w14:paraId="00000BEB">
      <w:pPr>
        <w:pageBreakBefore w:val="0"/>
        <w:ind w:left="0" w:firstLine="0"/>
        <w:rPr/>
      </w:pPr>
      <w:r w:rsidDel="00000000" w:rsidR="00000000" w:rsidRPr="00000000">
        <w:rPr>
          <w:rtl w:val="0"/>
        </w:rPr>
        <w:t xml:space="preserve">What happens? Many of your students will claim they sa</w:t>
      </w:r>
      <w:ins w:author="Jill Grayson" w:id="11" w:date="2019-12-30T21:37:22Z">
        <w:r w:rsidDel="00000000" w:rsidR="00000000" w:rsidRPr="00000000">
          <w:rPr>
            <w:rtl w:val="0"/>
          </w:rPr>
          <w:t xml:space="preserve">w</w:t>
        </w:r>
      </w:ins>
      <w:del w:author="Jill Grayson" w:id="11" w:date="2019-12-30T21:37:22Z">
        <w:r w:rsidDel="00000000" w:rsidR="00000000" w:rsidRPr="00000000">
          <w:rPr>
            <w:rtl w:val="0"/>
          </w:rPr>
          <w:delText xml:space="preserve">y</w:delText>
        </w:r>
      </w:del>
      <w:r w:rsidDel="00000000" w:rsidR="00000000" w:rsidRPr="00000000">
        <w:rPr>
          <w:rtl w:val="0"/>
        </w:rPr>
        <w:t xml:space="preserve"> movement, however they can not get the movement to repeat, even after uploading their code again. After giving them some time to experiment and note this behavior recommend to the students that they change the angle before uploading again, and to be more precise they should pick an angle that is drastically different than their current angle. At least 30 degrees different. They should notice that the motor moves to a new position, and once again stays there.</w:t>
      </w:r>
    </w:p>
    <w:p w:rsidR="00000000" w:rsidDel="00000000" w:rsidP="00000000" w:rsidRDefault="00000000" w:rsidRPr="00000000" w14:paraId="00000BEC">
      <w:pPr>
        <w:pageBreakBefore w:val="0"/>
        <w:ind w:left="0" w:firstLine="0"/>
        <w:rPr/>
      </w:pPr>
      <w:r w:rsidDel="00000000" w:rsidR="00000000" w:rsidRPr="00000000">
        <w:rPr>
          <w:rtl w:val="0"/>
        </w:rPr>
      </w:r>
    </w:p>
    <w:p w:rsidR="00000000" w:rsidDel="00000000" w:rsidP="00000000" w:rsidRDefault="00000000" w:rsidRPr="00000000" w14:paraId="00000BED">
      <w:pPr>
        <w:pageBreakBefore w:val="0"/>
        <w:ind w:left="0" w:firstLine="0"/>
        <w:rPr/>
      </w:pPr>
      <w:r w:rsidDel="00000000" w:rsidR="00000000" w:rsidRPr="00000000">
        <w:rPr>
          <w:rtl w:val="0"/>
        </w:rPr>
        <w:t xml:space="preserve">This is a good time to reiterate that the angle chosen does not move the motor by that much, but rather moves the motor to the position associated with that angle.</w:t>
      </w:r>
    </w:p>
    <w:p w:rsidR="00000000" w:rsidDel="00000000" w:rsidP="00000000" w:rsidRDefault="00000000" w:rsidRPr="00000000" w14:paraId="00000BEE">
      <w:pPr>
        <w:pageBreakBefore w:val="0"/>
        <w:ind w:left="0" w:firstLine="0"/>
        <w:rPr/>
      </w:pPr>
      <w:r w:rsidDel="00000000" w:rsidR="00000000" w:rsidRPr="00000000">
        <w:rPr>
          <w:rtl w:val="0"/>
        </w:rPr>
      </w:r>
    </w:p>
    <w:p w:rsidR="00000000" w:rsidDel="00000000" w:rsidP="00000000" w:rsidRDefault="00000000" w:rsidRPr="00000000" w14:paraId="00000BEF">
      <w:pPr>
        <w:pageBreakBefore w:val="0"/>
        <w:ind w:left="0" w:firstLine="0"/>
        <w:rPr/>
      </w:pPr>
      <w:r w:rsidDel="00000000" w:rsidR="00000000" w:rsidRPr="00000000">
        <w:rPr>
          <w:rtl w:val="0"/>
        </w:rPr>
        <w:t xml:space="preserve">Can we do better than this? Can we do better than repeatedly uploading code to the robot in order to get constant motion from the robot? If fact we can, and doing so won’t require knowledge of any new blocks. Much like the set digital pin and tone blocks we can use delay in tandem with the servo block to create repeated effects, such as what is shown below:</w:t>
      </w:r>
    </w:p>
    <w:p w:rsidR="00000000" w:rsidDel="00000000" w:rsidP="00000000" w:rsidRDefault="00000000" w:rsidRPr="00000000" w14:paraId="00000BF0">
      <w:pPr>
        <w:pageBreakBefore w:val="0"/>
        <w:ind w:left="0" w:firstLine="0"/>
        <w:jc w:val="center"/>
        <w:rPr/>
      </w:pPr>
      <w:r w:rsidDel="00000000" w:rsidR="00000000" w:rsidRPr="00000000">
        <w:rPr/>
        <w:drawing>
          <wp:inline distB="114300" distT="114300" distL="114300" distR="114300">
            <wp:extent cx="3271838" cy="2164947"/>
            <wp:effectExtent b="0" l="0" r="0" t="0"/>
            <wp:docPr id="144" name="image17.png"/>
            <a:graphic>
              <a:graphicData uri="http://schemas.openxmlformats.org/drawingml/2006/picture">
                <pic:pic>
                  <pic:nvPicPr>
                    <pic:cNvPr id="0" name="image17.png"/>
                    <pic:cNvPicPr preferRelativeResize="0"/>
                  </pic:nvPicPr>
                  <pic:blipFill>
                    <a:blip r:embed="rId170"/>
                    <a:srcRect b="0" l="0" r="0" t="0"/>
                    <a:stretch>
                      <a:fillRect/>
                    </a:stretch>
                  </pic:blipFill>
                  <pic:spPr>
                    <a:xfrm>
                      <a:off x="0" y="0"/>
                      <a:ext cx="3271838" cy="2164947"/>
                    </a:xfrm>
                    <a:prstGeom prst="rect"/>
                    <a:ln/>
                  </pic:spPr>
                </pic:pic>
              </a:graphicData>
            </a:graphic>
          </wp:inline>
        </w:drawing>
      </w:r>
      <w:r w:rsidDel="00000000" w:rsidR="00000000" w:rsidRPr="00000000">
        <w:rPr>
          <w:rtl w:val="0"/>
        </w:rPr>
      </w:r>
    </w:p>
    <w:p w:rsidR="00000000" w:rsidDel="00000000" w:rsidP="00000000" w:rsidRDefault="00000000" w:rsidRPr="00000000" w14:paraId="00000BF1">
      <w:pPr>
        <w:pageBreakBefore w:val="0"/>
        <w:ind w:left="0" w:firstLine="0"/>
        <w:rPr/>
      </w:pPr>
      <w:r w:rsidDel="00000000" w:rsidR="00000000" w:rsidRPr="00000000">
        <w:rPr>
          <w:rtl w:val="0"/>
        </w:rPr>
        <w:t xml:space="preserve">The code above will move one of the robot’s motors back and forth over the span of two seconds.</w:t>
      </w:r>
    </w:p>
    <w:p w:rsidR="00000000" w:rsidDel="00000000" w:rsidP="00000000" w:rsidRDefault="00000000" w:rsidRPr="00000000" w14:paraId="00000BF2">
      <w:pPr>
        <w:pStyle w:val="Heading6"/>
        <w:pageBreakBefore w:val="0"/>
        <w:ind w:left="0" w:firstLine="0"/>
        <w:rPr/>
      </w:pPr>
      <w:bookmarkStart w:colFirst="0" w:colLast="0" w:name="_m8rxp3msb4t0" w:id="468"/>
      <w:bookmarkEnd w:id="468"/>
      <w:r w:rsidDel="00000000" w:rsidR="00000000" w:rsidRPr="00000000">
        <w:rPr>
          <w:rtl w:val="0"/>
        </w:rPr>
        <w:t xml:space="preserve">Vocabulary</w:t>
      </w:r>
    </w:p>
    <w:p w:rsidR="00000000" w:rsidDel="00000000" w:rsidP="00000000" w:rsidRDefault="00000000" w:rsidRPr="00000000" w14:paraId="00000BF3">
      <w:pPr>
        <w:pageBreakBefore w:val="0"/>
        <w:numPr>
          <w:ilvl w:val="0"/>
          <w:numId w:val="162"/>
        </w:numPr>
        <w:rPr>
          <w:b w:val="1"/>
          <w:bCs w:val="1"/>
        </w:rPr>
      </w:pPr>
      <w:r w:rsidDel="00000000" w:rsidR="00000000" w:rsidRPr="00000000">
        <w:rPr>
          <w:b w:val="1"/>
          <w:bCs w:val="1"/>
          <w:rtl w:val="0"/>
        </w:rPr>
        <w:t xml:space="preserve">Servo Block: </w:t>
      </w:r>
      <w:r w:rsidDel="00000000" w:rsidR="00000000" w:rsidRPr="00000000">
        <w:rPr>
          <w:rtl w:val="0"/>
        </w:rPr>
        <w:t xml:space="preserve">The servo block is the block used to control the servo motors on the robot. It requires two things, the pin the motor is located on and the angle the motor is meant to move to. The angle can accept any number but the physical limitations of the servo motor limit the effective range from 0 to 180.</w:t>
      </w:r>
      <w:r w:rsidDel="00000000" w:rsidR="00000000" w:rsidRPr="00000000">
        <w:rPr>
          <w:rtl w:val="0"/>
        </w:rPr>
      </w:r>
    </w:p>
    <w:p w:rsidR="00000000" w:rsidDel="00000000" w:rsidP="00000000" w:rsidRDefault="00000000" w:rsidRPr="00000000" w14:paraId="00000BF4">
      <w:pPr>
        <w:pageBreakBefore w:val="0"/>
        <w:ind w:left="0" w:firstLine="0"/>
        <w:rPr/>
      </w:pPr>
      <w:r w:rsidDel="00000000" w:rsidR="00000000" w:rsidRPr="00000000">
        <w:rPr>
          <w:rtl w:val="0"/>
        </w:rPr>
      </w:r>
    </w:p>
    <w:p w:rsidR="00000000" w:rsidDel="00000000" w:rsidP="00000000" w:rsidRDefault="00000000" w:rsidRPr="00000000" w14:paraId="00000BF5">
      <w:pPr>
        <w:pageBreakBefore w:val="0"/>
        <w:ind w:left="0" w:firstLine="0"/>
        <w:rPr/>
      </w:pPr>
      <w:r w:rsidDel="00000000" w:rsidR="00000000" w:rsidRPr="00000000">
        <w:rPr>
          <w:rtl w:val="0"/>
        </w:rPr>
      </w:r>
    </w:p>
    <w:p w:rsidR="00000000" w:rsidDel="00000000" w:rsidP="00000000" w:rsidRDefault="00000000" w:rsidRPr="00000000" w14:paraId="00000BF6">
      <w:pPr>
        <w:pageBreakBefore w:val="0"/>
        <w:ind w:left="0" w:firstLine="0"/>
        <w:rPr/>
      </w:pPr>
      <w:r w:rsidDel="00000000" w:rsidR="00000000" w:rsidRPr="00000000">
        <w:rPr>
          <w:rtl w:val="0"/>
        </w:rPr>
      </w:r>
    </w:p>
    <w:p w:rsidR="00000000" w:rsidDel="00000000" w:rsidP="00000000" w:rsidRDefault="00000000" w:rsidRPr="00000000" w14:paraId="00000BF7">
      <w:pPr>
        <w:pageBreakBefore w:val="0"/>
        <w:ind w:left="0" w:firstLine="0"/>
        <w:rPr/>
      </w:pPr>
      <w:r w:rsidDel="00000000" w:rsidR="00000000" w:rsidRPr="00000000">
        <w:rPr>
          <w:rtl w:val="0"/>
        </w:rPr>
      </w:r>
    </w:p>
    <w:p w:rsidR="00000000" w:rsidDel="00000000" w:rsidP="00000000" w:rsidRDefault="00000000" w:rsidRPr="00000000" w14:paraId="00000BF8">
      <w:pPr>
        <w:pageBreakBefore w:val="0"/>
        <w:ind w:left="0" w:firstLine="0"/>
        <w:rPr/>
      </w:pPr>
      <w:r w:rsidDel="00000000" w:rsidR="00000000" w:rsidRPr="00000000">
        <w:rPr>
          <w:rtl w:val="0"/>
        </w:rPr>
      </w:r>
    </w:p>
    <w:p w:rsidR="00000000" w:rsidDel="00000000" w:rsidP="00000000" w:rsidRDefault="00000000" w:rsidRPr="00000000" w14:paraId="00000BF9">
      <w:pPr>
        <w:pageBreakBefore w:val="0"/>
        <w:ind w:left="0" w:firstLine="0"/>
        <w:rPr/>
      </w:pPr>
      <w:r w:rsidDel="00000000" w:rsidR="00000000" w:rsidRPr="00000000">
        <w:rPr>
          <w:rtl w:val="0"/>
        </w:rPr>
      </w:r>
    </w:p>
    <w:p w:rsidR="00000000" w:rsidDel="00000000" w:rsidP="00000000" w:rsidRDefault="00000000" w:rsidRPr="00000000" w14:paraId="00000BFA">
      <w:pPr>
        <w:pageBreakBefore w:val="0"/>
        <w:ind w:left="0" w:firstLine="0"/>
        <w:rPr/>
      </w:pPr>
      <w:r w:rsidDel="00000000" w:rsidR="00000000" w:rsidRPr="00000000">
        <w:rPr>
          <w:rtl w:val="0"/>
        </w:rPr>
      </w:r>
    </w:p>
    <w:p w:rsidR="00000000" w:rsidDel="00000000" w:rsidP="00000000" w:rsidRDefault="00000000" w:rsidRPr="00000000" w14:paraId="00000BFB">
      <w:pPr>
        <w:pageBreakBefore w:val="0"/>
        <w:ind w:left="0" w:firstLine="0"/>
        <w:rPr/>
      </w:pPr>
      <w:r w:rsidDel="00000000" w:rsidR="00000000" w:rsidRPr="00000000">
        <w:rPr>
          <w:rtl w:val="0"/>
        </w:rPr>
      </w:r>
    </w:p>
    <w:p w:rsidR="00000000" w:rsidDel="00000000" w:rsidP="00000000" w:rsidRDefault="00000000" w:rsidRPr="00000000" w14:paraId="00000BFC">
      <w:pPr>
        <w:pageBreakBefore w:val="0"/>
        <w:ind w:left="0" w:firstLine="0"/>
        <w:rPr/>
      </w:pPr>
      <w:r w:rsidDel="00000000" w:rsidR="00000000" w:rsidRPr="00000000">
        <w:rPr>
          <w:rtl w:val="0"/>
        </w:rPr>
      </w:r>
    </w:p>
    <w:p w:rsidR="00000000" w:rsidDel="00000000" w:rsidP="00000000" w:rsidRDefault="00000000" w:rsidRPr="00000000" w14:paraId="00000BFD">
      <w:pPr>
        <w:pageBreakBefore w:val="0"/>
        <w:ind w:left="0" w:firstLine="0"/>
        <w:rPr/>
      </w:pPr>
      <w:r w:rsidDel="00000000" w:rsidR="00000000" w:rsidRPr="00000000">
        <w:rPr>
          <w:rtl w:val="0"/>
        </w:rPr>
      </w:r>
    </w:p>
    <w:p w:rsidR="00000000" w:rsidDel="00000000" w:rsidP="00000000" w:rsidRDefault="00000000" w:rsidRPr="00000000" w14:paraId="00000BFE">
      <w:pPr>
        <w:pageBreakBefore w:val="0"/>
        <w:ind w:left="0" w:firstLine="0"/>
        <w:rPr/>
      </w:pPr>
      <w:r w:rsidDel="00000000" w:rsidR="00000000" w:rsidRPr="00000000">
        <w:rPr>
          <w:rtl w:val="0"/>
        </w:rPr>
      </w:r>
    </w:p>
    <w:p w:rsidR="00000000" w:rsidDel="00000000" w:rsidP="00000000" w:rsidRDefault="00000000" w:rsidRPr="00000000" w14:paraId="00000BFF">
      <w:pPr>
        <w:pageBreakBefore w:val="0"/>
        <w:ind w:left="0" w:firstLine="0"/>
        <w:rPr/>
      </w:pPr>
      <w:r w:rsidDel="00000000" w:rsidR="00000000" w:rsidRPr="00000000">
        <w:rPr>
          <w:rtl w:val="0"/>
        </w:rPr>
      </w:r>
    </w:p>
    <w:p w:rsidR="00000000" w:rsidDel="00000000" w:rsidP="00000000" w:rsidRDefault="00000000" w:rsidRPr="00000000" w14:paraId="00000C00">
      <w:pPr>
        <w:pageBreakBefore w:val="0"/>
        <w:ind w:left="0" w:firstLine="0"/>
        <w:rPr/>
      </w:pPr>
      <w:r w:rsidDel="00000000" w:rsidR="00000000" w:rsidRPr="00000000">
        <w:rPr>
          <w:rtl w:val="0"/>
        </w:rPr>
      </w:r>
    </w:p>
    <w:p w:rsidR="00000000" w:rsidDel="00000000" w:rsidP="00000000" w:rsidRDefault="00000000" w:rsidRPr="00000000" w14:paraId="00000C01">
      <w:pPr>
        <w:pageBreakBefore w:val="0"/>
        <w:ind w:left="0" w:firstLine="0"/>
        <w:rPr/>
      </w:pPr>
      <w:r w:rsidDel="00000000" w:rsidR="00000000" w:rsidRPr="00000000">
        <w:rPr>
          <w:rtl w:val="0"/>
        </w:rPr>
      </w:r>
    </w:p>
    <w:p w:rsidR="00000000" w:rsidDel="00000000" w:rsidP="00000000" w:rsidRDefault="00000000" w:rsidRPr="00000000" w14:paraId="00000C02">
      <w:pPr>
        <w:pageBreakBefore w:val="0"/>
        <w:ind w:left="0" w:firstLine="0"/>
        <w:rPr/>
      </w:pPr>
      <w:r w:rsidDel="00000000" w:rsidR="00000000" w:rsidRPr="00000000">
        <w:rPr>
          <w:rtl w:val="0"/>
        </w:rPr>
      </w:r>
    </w:p>
    <w:p w:rsidR="00000000" w:rsidDel="00000000" w:rsidP="00000000" w:rsidRDefault="00000000" w:rsidRPr="00000000" w14:paraId="00000C03">
      <w:pPr>
        <w:pageBreakBefore w:val="0"/>
        <w:ind w:left="0" w:firstLine="0"/>
        <w:rPr/>
      </w:pPr>
      <w:r w:rsidDel="00000000" w:rsidR="00000000" w:rsidRPr="00000000">
        <w:rPr>
          <w:rtl w:val="0"/>
        </w:rPr>
      </w:r>
    </w:p>
    <w:p w:rsidR="00000000" w:rsidDel="00000000" w:rsidP="00000000" w:rsidRDefault="00000000" w:rsidRPr="00000000" w14:paraId="00000C04">
      <w:pPr>
        <w:pageBreakBefore w:val="0"/>
        <w:ind w:left="0" w:firstLine="0"/>
        <w:rPr/>
      </w:pPr>
      <w:r w:rsidDel="00000000" w:rsidR="00000000" w:rsidRPr="00000000">
        <w:rPr>
          <w:rtl w:val="0"/>
        </w:rPr>
      </w:r>
    </w:p>
    <w:p w:rsidR="00000000" w:rsidDel="00000000" w:rsidP="00000000" w:rsidRDefault="00000000" w:rsidRPr="00000000" w14:paraId="00000C05">
      <w:pPr>
        <w:pageBreakBefore w:val="0"/>
        <w:ind w:left="0" w:firstLine="0"/>
        <w:rPr/>
      </w:pPr>
      <w:r w:rsidDel="00000000" w:rsidR="00000000" w:rsidRPr="00000000">
        <w:rPr>
          <w:rtl w:val="0"/>
        </w:rPr>
      </w:r>
    </w:p>
    <w:p w:rsidR="00000000" w:rsidDel="00000000" w:rsidP="00000000" w:rsidRDefault="00000000" w:rsidRPr="00000000" w14:paraId="00000C06">
      <w:pPr>
        <w:pageBreakBefore w:val="0"/>
        <w:ind w:left="0" w:firstLine="0"/>
        <w:rPr/>
      </w:pPr>
      <w:r w:rsidDel="00000000" w:rsidR="00000000" w:rsidRPr="00000000">
        <w:rPr>
          <w:rtl w:val="0"/>
        </w:rPr>
      </w:r>
    </w:p>
    <w:p w:rsidR="00000000" w:rsidDel="00000000" w:rsidP="00000000" w:rsidRDefault="00000000" w:rsidRPr="00000000" w14:paraId="00000C07">
      <w:pPr>
        <w:pageBreakBefore w:val="0"/>
        <w:ind w:left="0" w:firstLine="0"/>
        <w:rPr/>
      </w:pPr>
      <w:r w:rsidDel="00000000" w:rsidR="00000000" w:rsidRPr="00000000">
        <w:rPr>
          <w:rtl w:val="0"/>
        </w:rPr>
      </w:r>
    </w:p>
    <w:p w:rsidR="00000000" w:rsidDel="00000000" w:rsidP="00000000" w:rsidRDefault="00000000" w:rsidRPr="00000000" w14:paraId="00000C08">
      <w:pPr>
        <w:pageBreakBefore w:val="0"/>
        <w:ind w:left="0" w:firstLine="0"/>
        <w:rPr/>
      </w:pPr>
      <w:r w:rsidDel="00000000" w:rsidR="00000000" w:rsidRPr="00000000">
        <w:rPr>
          <w:rtl w:val="0"/>
        </w:rPr>
      </w:r>
    </w:p>
    <w:p w:rsidR="00000000" w:rsidDel="00000000" w:rsidP="00000000" w:rsidRDefault="00000000" w:rsidRPr="00000000" w14:paraId="00000C09">
      <w:pPr>
        <w:pageBreakBefore w:val="0"/>
        <w:ind w:left="0" w:firstLine="0"/>
        <w:rPr/>
      </w:pPr>
      <w:r w:rsidDel="00000000" w:rsidR="00000000" w:rsidRPr="00000000">
        <w:rPr>
          <w:rtl w:val="0"/>
        </w:rPr>
      </w:r>
    </w:p>
    <w:p w:rsidR="00000000" w:rsidDel="00000000" w:rsidP="00000000" w:rsidRDefault="00000000" w:rsidRPr="00000000" w14:paraId="00000C0A">
      <w:pPr>
        <w:pageBreakBefore w:val="0"/>
        <w:ind w:left="0" w:firstLine="0"/>
        <w:rPr/>
      </w:pPr>
      <w:r w:rsidDel="00000000" w:rsidR="00000000" w:rsidRPr="00000000">
        <w:rPr>
          <w:rtl w:val="0"/>
        </w:rPr>
      </w:r>
    </w:p>
    <w:p w:rsidR="00000000" w:rsidDel="00000000" w:rsidP="00000000" w:rsidRDefault="00000000" w:rsidRPr="00000000" w14:paraId="00000C0B">
      <w:pPr>
        <w:pStyle w:val="Heading1"/>
        <w:pageBreakBefore w:val="0"/>
        <w:jc w:val="right"/>
        <w:rPr/>
      </w:pPr>
      <w:bookmarkStart w:colFirst="0" w:colLast="0" w:name="_qz68b5uyjyak" w:id="469"/>
      <w:bookmarkEnd w:id="469"/>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182"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C0C">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C0D">
      <w:pPr>
        <w:pStyle w:val="Heading2"/>
        <w:pageBreakBefore w:val="0"/>
        <w:rPr/>
      </w:pPr>
      <w:bookmarkStart w:colFirst="0" w:colLast="0" w:name="_4pf7ie12ccyb" w:id="470"/>
      <w:bookmarkEnd w:id="470"/>
      <w:r w:rsidDel="00000000" w:rsidR="00000000" w:rsidRPr="00000000">
        <w:rPr>
          <w:rtl w:val="0"/>
        </w:rPr>
      </w:r>
    </w:p>
    <w:p w:rsidR="00000000" w:rsidDel="00000000" w:rsidP="00000000" w:rsidRDefault="00000000" w:rsidRPr="00000000" w14:paraId="00000C0E">
      <w:pPr>
        <w:pStyle w:val="Heading3"/>
        <w:pageBreakBefore w:val="0"/>
        <w:rPr/>
      </w:pPr>
      <w:bookmarkStart w:colFirst="0" w:colLast="0" w:name="_ahd95y20m05k" w:id="471"/>
      <w:bookmarkEnd w:id="471"/>
      <w:r w:rsidDel="00000000" w:rsidR="00000000" w:rsidRPr="00000000">
        <w:rPr>
          <w:rtl w:val="0"/>
        </w:rPr>
        <w:t xml:space="preserve">Comprehension</w:t>
      </w:r>
    </w:p>
    <w:p w:rsidR="00000000" w:rsidDel="00000000" w:rsidP="00000000" w:rsidRDefault="00000000" w:rsidRPr="00000000" w14:paraId="00000C0F">
      <w:pPr>
        <w:pageBreakBefore w:val="0"/>
        <w:numPr>
          <w:ilvl w:val="0"/>
          <w:numId w:val="165"/>
        </w:numPr>
        <w:rPr>
          <w:u w:val="none"/>
        </w:rPr>
      </w:pPr>
      <w:r w:rsidDel="00000000" w:rsidR="00000000" w:rsidRPr="00000000">
        <w:rPr>
          <w:rtl w:val="0"/>
        </w:rPr>
        <w:t xml:space="preserve">If the motor has previously been set to 20 degrees and is then set to 90, how many degrees does the motor move?</w:t>
      </w:r>
    </w:p>
    <w:p w:rsidR="00000000" w:rsidDel="00000000" w:rsidP="00000000" w:rsidRDefault="00000000" w:rsidRPr="00000000" w14:paraId="00000C10">
      <w:pPr>
        <w:pageBreakBefore w:val="0"/>
        <w:numPr>
          <w:ilvl w:val="0"/>
          <w:numId w:val="165"/>
        </w:numPr>
        <w:rPr>
          <w:u w:val="none"/>
        </w:rPr>
      </w:pPr>
      <w:r w:rsidDel="00000000" w:rsidR="00000000" w:rsidRPr="00000000">
        <w:rPr>
          <w:rtl w:val="0"/>
        </w:rPr>
        <w:t xml:space="preserve">Why are there three wires attached to the servo motor and what do each of them do?</w:t>
      </w:r>
    </w:p>
    <w:p w:rsidR="00000000" w:rsidDel="00000000" w:rsidP="00000000" w:rsidRDefault="00000000" w:rsidRPr="00000000" w14:paraId="00000C11">
      <w:pPr>
        <w:pStyle w:val="Heading3"/>
        <w:pageBreakBefore w:val="0"/>
        <w:rPr/>
      </w:pPr>
      <w:bookmarkStart w:colFirst="0" w:colLast="0" w:name="_15ufh7513p2v" w:id="472"/>
      <w:bookmarkEnd w:id="472"/>
      <w:r w:rsidDel="00000000" w:rsidR="00000000" w:rsidRPr="00000000">
        <w:rPr>
          <w:rtl w:val="0"/>
        </w:rPr>
        <w:t xml:space="preserve">Challenges</w:t>
      </w:r>
    </w:p>
    <w:p w:rsidR="00000000" w:rsidDel="00000000" w:rsidP="00000000" w:rsidRDefault="00000000" w:rsidRPr="00000000" w14:paraId="00000C12">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C13">
      <w:pPr>
        <w:pStyle w:val="Heading3"/>
        <w:pageBreakBefore w:val="0"/>
        <w:rPr/>
      </w:pPr>
      <w:bookmarkStart w:colFirst="0" w:colLast="0" w:name="_8h99i1n5dkvv" w:id="473"/>
      <w:bookmarkEnd w:id="473"/>
      <w:r w:rsidDel="00000000" w:rsidR="00000000" w:rsidRPr="00000000">
        <w:rPr>
          <w:rtl w:val="0"/>
        </w:rPr>
        <w:t xml:space="preserve">Enjoyment</w:t>
      </w:r>
    </w:p>
    <w:p w:rsidR="00000000" w:rsidDel="00000000" w:rsidP="00000000" w:rsidRDefault="00000000" w:rsidRPr="00000000" w14:paraId="00000C14">
      <w:pPr>
        <w:pageBreakBefore w:val="0"/>
        <w:ind w:left="0" w:firstLine="0"/>
        <w:rPr/>
      </w:pPr>
      <w:r w:rsidDel="00000000" w:rsidR="00000000" w:rsidRPr="00000000">
        <w:rPr>
          <w:rtl w:val="0"/>
        </w:rPr>
        <w:t xml:space="preserve">What was fun?</w:t>
      </w:r>
    </w:p>
    <w:p w:rsidR="00000000" w:rsidDel="00000000" w:rsidP="00000000" w:rsidRDefault="00000000" w:rsidRPr="00000000" w14:paraId="00000C15">
      <w:pPr>
        <w:pStyle w:val="Heading3"/>
        <w:pageBreakBefore w:val="0"/>
        <w:rPr/>
      </w:pPr>
      <w:bookmarkStart w:colFirst="0" w:colLast="0" w:name="_rkygy62qu64d" w:id="474"/>
      <w:bookmarkEnd w:id="474"/>
      <w:r w:rsidDel="00000000" w:rsidR="00000000" w:rsidRPr="00000000">
        <w:rPr>
          <w:rtl w:val="0"/>
        </w:rPr>
        <w:t xml:space="preserve">Mindset</w:t>
      </w:r>
    </w:p>
    <w:p w:rsidR="00000000" w:rsidDel="00000000" w:rsidP="00000000" w:rsidRDefault="00000000" w:rsidRPr="00000000" w14:paraId="00000C16">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C17">
      <w:pPr>
        <w:pStyle w:val="Heading3"/>
        <w:pageBreakBefore w:val="0"/>
        <w:rPr/>
      </w:pPr>
      <w:bookmarkStart w:colFirst="0" w:colLast="0" w:name="_5t2ac9rva5tp" w:id="475"/>
      <w:bookmarkEnd w:id="475"/>
      <w:r w:rsidDel="00000000" w:rsidR="00000000" w:rsidRPr="00000000">
        <w:rPr>
          <w:rtl w:val="0"/>
        </w:rPr>
        <w:t xml:space="preserve">Community</w:t>
      </w:r>
    </w:p>
    <w:p w:rsidR="00000000" w:rsidDel="00000000" w:rsidP="00000000" w:rsidRDefault="00000000" w:rsidRPr="00000000" w14:paraId="00000C18">
      <w:pPr>
        <w:pageBreakBefore w:val="0"/>
        <w:ind w:left="0" w:firstLine="0"/>
        <w:rPr/>
      </w:pPr>
      <w:r w:rsidDel="00000000" w:rsidR="00000000" w:rsidRPr="00000000">
        <w:rPr>
          <w:rtl w:val="0"/>
        </w:rPr>
        <w:t xml:space="preserve">How can what you learned impact those around you?</w:t>
      </w:r>
      <w:r w:rsidDel="00000000" w:rsidR="00000000" w:rsidRPr="00000000">
        <w:br w:type="page"/>
      </w:r>
      <w:r w:rsidDel="00000000" w:rsidR="00000000" w:rsidRPr="00000000">
        <w:rPr>
          <w:rtl w:val="0"/>
        </w:rPr>
      </w:r>
    </w:p>
    <w:p w:rsidR="00000000" w:rsidDel="00000000" w:rsidP="00000000" w:rsidRDefault="00000000" w:rsidRPr="00000000" w14:paraId="00000C19">
      <w:pPr>
        <w:pStyle w:val="Heading1"/>
        <w:pageBreakBefore w:val="0"/>
        <w:jc w:val="right"/>
        <w:rPr/>
      </w:pPr>
      <w:bookmarkStart w:colFirst="0" w:colLast="0" w:name="_x9q318v8mrvd" w:id="476"/>
      <w:bookmarkEnd w:id="476"/>
      <w:r w:rsidDel="00000000" w:rsidR="00000000" w:rsidRPr="00000000">
        <w:rPr>
          <w:rtl w:val="0"/>
        </w:rPr>
        <w:t xml:space="preserve">WEEK 14 OF 16: SERVO MOTORS CONTINUED</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614363" cy="614363"/>
            <wp:effectExtent b="0" l="0" r="0" t="0"/>
            <wp:wrapSquare wrapText="bothSides" distB="114300" distT="114300" distL="114300" distR="114300"/>
            <wp:docPr id="63"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C1A">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C1B">
      <w:pPr>
        <w:pageBreakBefore w:val="0"/>
        <w:jc w:val="right"/>
        <w:rPr>
          <w:i w:val="1"/>
          <w:iCs w:val="1"/>
        </w:rPr>
      </w:pPr>
      <w:r w:rsidDel="00000000" w:rsidR="00000000" w:rsidRPr="00000000">
        <w:rPr>
          <w:i w:val="1"/>
          <w:iCs w:val="1"/>
          <w:rtl w:val="0"/>
        </w:rPr>
        <w:t xml:space="preserve">Suggested Time: 60-75 minutes</w:t>
      </w:r>
    </w:p>
    <w:p w:rsidR="00000000" w:rsidDel="00000000" w:rsidP="00000000" w:rsidRDefault="00000000" w:rsidRPr="00000000" w14:paraId="00000C1C">
      <w:pPr>
        <w:pStyle w:val="Heading2"/>
        <w:pageBreakBefore w:val="0"/>
        <w:rPr/>
      </w:pPr>
      <w:bookmarkStart w:colFirst="0" w:colLast="0" w:name="_6ten0cw5ibrd" w:id="477"/>
      <w:bookmarkEnd w:id="477"/>
      <w:r w:rsidDel="00000000" w:rsidR="00000000" w:rsidRPr="00000000">
        <w:rPr>
          <w:rtl w:val="0"/>
        </w:rPr>
        <w:t xml:space="preserve">Lesson Overview</w:t>
      </w:r>
    </w:p>
    <w:tbl>
      <w:tblPr>
        <w:tblStyle w:val="Table21"/>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1D">
            <w:pPr>
              <w:pStyle w:val="Heading5"/>
              <w:pageBreakBefore w:val="0"/>
              <w:ind w:left="0" w:firstLine="0"/>
              <w:rPr/>
            </w:pPr>
            <w:bookmarkStart w:colFirst="0" w:colLast="0" w:name="_nzz4ci4oh0hk" w:id="478"/>
            <w:bookmarkEnd w:id="478"/>
            <w:r w:rsidDel="00000000" w:rsidR="00000000" w:rsidRPr="00000000">
              <w:rPr>
                <w:rtl w:val="0"/>
              </w:rPr>
              <w:t xml:space="preserve">Disciplinary Core Ideas</w:t>
            </w:r>
          </w:p>
          <w:p w:rsidR="00000000" w:rsidDel="00000000" w:rsidP="00000000" w:rsidRDefault="00000000" w:rsidRPr="00000000" w14:paraId="00000C1E">
            <w:pPr>
              <w:pStyle w:val="Heading6"/>
              <w:pageBreakBefore w:val="0"/>
              <w:ind w:left="0" w:firstLine="0"/>
              <w:rPr/>
            </w:pPr>
            <w:bookmarkStart w:colFirst="0" w:colLast="0" w:name="_v4mm556bm25o" w:id="479"/>
            <w:bookmarkEnd w:id="479"/>
            <w:r w:rsidDel="00000000" w:rsidR="00000000" w:rsidRPr="00000000">
              <w:rPr>
                <w:rtl w:val="0"/>
              </w:rPr>
              <w:t xml:space="preserve">Next Generation Science Standards</w:t>
            </w:r>
          </w:p>
          <w:p w:rsidR="00000000" w:rsidDel="00000000" w:rsidP="00000000" w:rsidRDefault="00000000" w:rsidRPr="00000000" w14:paraId="00000C1F">
            <w:pPr>
              <w:pageBreakBefore w:val="0"/>
              <w:numPr>
                <w:ilvl w:val="0"/>
                <w:numId w:val="13"/>
              </w:numPr>
              <w:spacing w:line="240" w:lineRule="auto"/>
              <w:rPr/>
            </w:pPr>
            <w:r w:rsidDel="00000000" w:rsidR="00000000" w:rsidRPr="00000000">
              <w:rPr>
                <w:rtl w:val="0"/>
              </w:rPr>
              <w:t xml:space="preserve">ETS1.B: Developing Possible Solutions: Tests are often designed to identify failure points or difficulties, which suggest the elements of the design that need to be improved. (3-5-ETS1-3)</w:t>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22">
            <w:pPr>
              <w:pStyle w:val="Heading5"/>
              <w:pageBreakBefore w:val="0"/>
              <w:ind w:left="0" w:firstLine="0"/>
              <w:rPr>
                <w:sz w:val="12"/>
                <w:szCs w:val="12"/>
                <w:u w:val="single"/>
              </w:rPr>
            </w:pPr>
            <w:bookmarkStart w:colFirst="0" w:colLast="0" w:name="_gqo7cyhzb2u7" w:id="480"/>
            <w:bookmarkEnd w:id="480"/>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C23">
            <w:pPr>
              <w:pStyle w:val="Heading6"/>
              <w:pageBreakBefore w:val="0"/>
              <w:rPr/>
            </w:pPr>
            <w:bookmarkStart w:colFirst="0" w:colLast="0" w:name="_bmsy4895eiei" w:id="481"/>
            <w:bookmarkEnd w:id="481"/>
            <w:r w:rsidDel="00000000" w:rsidR="00000000" w:rsidRPr="00000000">
              <w:rPr>
                <w:rtl w:val="0"/>
              </w:rPr>
              <w:t xml:space="preserve">Technical Skills</w:t>
            </w:r>
          </w:p>
          <w:p w:rsidR="00000000" w:rsidDel="00000000" w:rsidP="00000000" w:rsidRDefault="00000000" w:rsidRPr="00000000" w14:paraId="00000C24">
            <w:pPr>
              <w:pageBreakBefore w:val="0"/>
              <w:numPr>
                <w:ilvl w:val="0"/>
                <w:numId w:val="43"/>
              </w:numPr>
              <w:spacing w:line="240" w:lineRule="auto"/>
              <w:rPr/>
            </w:pPr>
            <w:r w:rsidDel="00000000" w:rsidR="00000000" w:rsidRPr="00000000">
              <w:rPr>
                <w:rtl w:val="0"/>
              </w:rPr>
              <w:t xml:space="preserve">Understanding physical limitations; range of motion (angles), power consumption.</w:t>
            </w:r>
          </w:p>
          <w:p w:rsidR="00000000" w:rsidDel="00000000" w:rsidP="00000000" w:rsidRDefault="00000000" w:rsidRPr="00000000" w14:paraId="00000C25">
            <w:pPr>
              <w:pStyle w:val="Heading6"/>
              <w:pageBreakBefore w:val="0"/>
              <w:rPr/>
            </w:pPr>
            <w:bookmarkStart w:colFirst="0" w:colLast="0" w:name="_yxjtn8raphj5" w:id="482"/>
            <w:bookmarkEnd w:id="482"/>
            <w:r w:rsidDel="00000000" w:rsidR="00000000" w:rsidRPr="00000000">
              <w:rPr>
                <w:rtl w:val="0"/>
              </w:rPr>
              <w:t xml:space="preserve">Life Skills</w:t>
            </w:r>
          </w:p>
          <w:p w:rsidR="00000000" w:rsidDel="00000000" w:rsidP="00000000" w:rsidRDefault="00000000" w:rsidRPr="00000000" w14:paraId="00000C26">
            <w:pPr>
              <w:pageBreakBefore w:val="0"/>
              <w:numPr>
                <w:ilvl w:val="0"/>
                <w:numId w:val="103"/>
              </w:numPr>
              <w:spacing w:line="240" w:lineRule="auto"/>
              <w:rPr/>
            </w:pPr>
            <w:r w:rsidDel="00000000" w:rsidR="00000000" w:rsidRPr="00000000">
              <w:rPr>
                <w:rtl w:val="0"/>
              </w:rPr>
              <w:t xml:space="preserve">Perseverance</w:t>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29">
            <w:pPr>
              <w:pStyle w:val="Heading5"/>
              <w:pageBreakBefore w:val="0"/>
              <w:ind w:left="0" w:firstLine="0"/>
              <w:rPr/>
            </w:pPr>
            <w:bookmarkStart w:colFirst="0" w:colLast="0" w:name="_hv5sg5yapi" w:id="483"/>
            <w:bookmarkEnd w:id="483"/>
            <w:r w:rsidDel="00000000" w:rsidR="00000000" w:rsidRPr="00000000">
              <w:rPr>
                <w:rtl w:val="0"/>
              </w:rPr>
              <w:t xml:space="preserve">Essential Questions</w:t>
            </w:r>
          </w:p>
          <w:p w:rsidR="00000000" w:rsidDel="00000000" w:rsidP="00000000" w:rsidRDefault="00000000" w:rsidRPr="00000000" w14:paraId="00000C2A">
            <w:pPr>
              <w:pageBreakBefore w:val="0"/>
              <w:widowControl w:val="0"/>
              <w:numPr>
                <w:ilvl w:val="0"/>
                <w:numId w:val="186"/>
              </w:numPr>
              <w:spacing w:line="240" w:lineRule="auto"/>
              <w:rPr>
                <w:u w:val="none"/>
              </w:rPr>
            </w:pPr>
            <w:r w:rsidDel="00000000" w:rsidR="00000000" w:rsidRPr="00000000">
              <w:rPr>
                <w:rtl w:val="0"/>
              </w:rPr>
              <w:t xml:space="preserve">Can the motors be programmed to move simultaneously? If so, how?</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2C">
            <w:pPr>
              <w:pStyle w:val="Heading5"/>
              <w:pageBreakBefore w:val="0"/>
              <w:ind w:left="-90" w:firstLine="0"/>
              <w:rPr/>
            </w:pPr>
            <w:bookmarkStart w:colFirst="0" w:colLast="0" w:name="_kf7qi9yq95sb" w:id="484"/>
            <w:bookmarkEnd w:id="484"/>
            <w:r w:rsidDel="00000000" w:rsidR="00000000" w:rsidRPr="00000000">
              <w:rPr>
                <w:rtl w:val="0"/>
              </w:rPr>
              <w:t xml:space="preserve">Key Vocabulary</w:t>
            </w:r>
          </w:p>
          <w:p w:rsidR="00000000" w:rsidDel="00000000" w:rsidP="00000000" w:rsidRDefault="00000000" w:rsidRPr="00000000" w14:paraId="00000C2D">
            <w:pPr>
              <w:pageBreakBefore w:val="0"/>
              <w:widowControl w:val="0"/>
              <w:numPr>
                <w:ilvl w:val="0"/>
                <w:numId w:val="184"/>
              </w:numPr>
              <w:spacing w:line="240" w:lineRule="auto"/>
              <w:rPr>
                <w:u w:val="none"/>
              </w:rPr>
            </w:pPr>
            <w:r w:rsidDel="00000000" w:rsidR="00000000" w:rsidRPr="00000000">
              <w:rPr>
                <w:rtl w:val="0"/>
              </w:rPr>
              <w:t xml:space="preserve">None</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2E">
            <w:pPr>
              <w:pStyle w:val="Heading5"/>
              <w:pageBreakBefore w:val="0"/>
              <w:widowControl w:val="0"/>
              <w:ind w:left="0" w:firstLine="0"/>
              <w:rPr/>
            </w:pPr>
            <w:bookmarkStart w:colFirst="0" w:colLast="0" w:name="_d40obb6sfszz" w:id="485"/>
            <w:bookmarkEnd w:id="485"/>
            <w:r w:rsidDel="00000000" w:rsidR="00000000" w:rsidRPr="00000000">
              <w:rPr>
                <w:rtl w:val="0"/>
              </w:rPr>
              <w:t xml:space="preserve">Additional Resources</w:t>
            </w:r>
          </w:p>
          <w:p w:rsidR="00000000" w:rsidDel="00000000" w:rsidP="00000000" w:rsidRDefault="00000000" w:rsidRPr="00000000" w14:paraId="00000C2F">
            <w:pPr>
              <w:pStyle w:val="Heading6"/>
              <w:pageBreakBefore w:val="0"/>
              <w:rPr/>
            </w:pPr>
            <w:bookmarkStart w:colFirst="0" w:colLast="0" w:name="_4mhu50mjhnuv" w:id="486"/>
            <w:bookmarkEnd w:id="486"/>
            <w:r w:rsidDel="00000000" w:rsidR="00000000" w:rsidRPr="00000000">
              <w:rPr>
                <w:rtl w:val="0"/>
              </w:rPr>
              <w:t xml:space="preserve">Videos</w:t>
            </w:r>
          </w:p>
          <w:p w:rsidR="00000000" w:rsidDel="00000000" w:rsidP="00000000" w:rsidRDefault="00000000" w:rsidRPr="00000000" w14:paraId="00000C30">
            <w:pPr>
              <w:pageBreakBefore w:val="0"/>
              <w:widowControl w:val="0"/>
              <w:numPr>
                <w:ilvl w:val="0"/>
                <w:numId w:val="181"/>
              </w:numPr>
              <w:spacing w:line="240" w:lineRule="auto"/>
              <w:ind w:left="1440" w:hanging="360"/>
              <w:rPr/>
            </w:pPr>
            <w:hyperlink r:id="rId171">
              <w:r w:rsidDel="00000000" w:rsidR="00000000" w:rsidRPr="00000000">
                <w:rPr>
                  <w:color w:val="1155cc"/>
                  <w:u w:val="single"/>
                  <w:rtl w:val="0"/>
                </w:rPr>
                <w:t xml:space="preserve">Wiring three servo motors</w:t>
              </w:r>
            </w:hyperlink>
            <w:r w:rsidDel="00000000" w:rsidR="00000000" w:rsidRPr="00000000">
              <w:rPr>
                <w:rtl w:val="0"/>
              </w:rPr>
            </w:r>
          </w:p>
          <w:p w:rsidR="00000000" w:rsidDel="00000000" w:rsidP="00000000" w:rsidRDefault="00000000" w:rsidRPr="00000000" w14:paraId="00000C31">
            <w:pPr>
              <w:pageBreakBefore w:val="0"/>
              <w:widowControl w:val="0"/>
              <w:numPr>
                <w:ilvl w:val="0"/>
                <w:numId w:val="181"/>
              </w:numPr>
              <w:spacing w:line="240" w:lineRule="auto"/>
              <w:ind w:left="1440" w:hanging="360"/>
              <w:rPr>
                <w:u w:val="none"/>
              </w:rPr>
            </w:pPr>
            <w:hyperlink r:id="rId172">
              <w:r w:rsidDel="00000000" w:rsidR="00000000" w:rsidRPr="00000000">
                <w:rPr>
                  <w:color w:val="1155cc"/>
                  <w:u w:val="single"/>
                  <w:rtl w:val="0"/>
                </w:rPr>
                <w:t xml:space="preserve">Programming multiple servo motors</w:t>
              </w:r>
            </w:hyperlink>
            <w:r w:rsidDel="00000000" w:rsidR="00000000" w:rsidRPr="00000000">
              <w:rPr>
                <w:rtl w:val="0"/>
              </w:rPr>
            </w:r>
          </w:p>
          <w:p w:rsidR="00000000" w:rsidDel="00000000" w:rsidP="00000000" w:rsidRDefault="00000000" w:rsidRPr="00000000" w14:paraId="00000C32">
            <w:pPr>
              <w:pageBreakBefore w:val="0"/>
              <w:widowControl w:val="0"/>
              <w:numPr>
                <w:ilvl w:val="0"/>
                <w:numId w:val="181"/>
              </w:numPr>
              <w:spacing w:line="240" w:lineRule="auto"/>
              <w:ind w:left="1440" w:hanging="360"/>
              <w:rPr>
                <w:u w:val="none"/>
              </w:rPr>
            </w:pPr>
            <w:hyperlink r:id="rId173">
              <w:r w:rsidDel="00000000" w:rsidR="00000000" w:rsidRPr="00000000">
                <w:rPr>
                  <w:color w:val="1155cc"/>
                  <w:u w:val="single"/>
                  <w:rtl w:val="0"/>
                </w:rPr>
                <w:t xml:space="preserve">Programming the motors, LED, and buzzer</w:t>
              </w:r>
            </w:hyperlink>
            <w:r w:rsidDel="00000000" w:rsidR="00000000" w:rsidRPr="00000000">
              <w:rPr>
                <w:rtl w:val="0"/>
              </w:rPr>
            </w:r>
          </w:p>
          <w:p w:rsidR="00000000" w:rsidDel="00000000" w:rsidP="00000000" w:rsidRDefault="00000000" w:rsidRPr="00000000" w14:paraId="00000C33">
            <w:pPr>
              <w:pStyle w:val="Heading6"/>
              <w:pageBreakBefore w:val="0"/>
              <w:widowControl w:val="0"/>
              <w:rPr/>
            </w:pPr>
            <w:bookmarkStart w:colFirst="0" w:colLast="0" w:name="_i9msoz5n2759" w:id="487"/>
            <w:bookmarkEnd w:id="487"/>
            <w:r w:rsidDel="00000000" w:rsidR="00000000" w:rsidRPr="00000000">
              <w:rPr>
                <w:rtl w:val="0"/>
              </w:rPr>
              <w:t xml:space="preserve">Documents</w:t>
            </w:r>
          </w:p>
          <w:p w:rsidR="00000000" w:rsidDel="00000000" w:rsidP="00000000" w:rsidRDefault="00000000" w:rsidRPr="00000000" w14:paraId="00000C34">
            <w:pPr>
              <w:pageBreakBefore w:val="0"/>
              <w:widowControl w:val="0"/>
              <w:numPr>
                <w:ilvl w:val="0"/>
                <w:numId w:val="61"/>
              </w:numPr>
              <w:spacing w:line="240" w:lineRule="auto"/>
              <w:ind w:left="1440" w:hanging="360"/>
              <w:rPr/>
            </w:pPr>
            <w:r w:rsidDel="00000000" w:rsidR="00000000" w:rsidRPr="00000000">
              <w:rPr>
                <w:rtl w:val="0"/>
              </w:rPr>
              <w:t xml:space="preserve">None</w:t>
            </w:r>
          </w:p>
          <w:p w:rsidR="00000000" w:rsidDel="00000000" w:rsidP="00000000" w:rsidRDefault="00000000" w:rsidRPr="00000000" w14:paraId="00000C35">
            <w:pPr>
              <w:pStyle w:val="Heading6"/>
              <w:pageBreakBefore w:val="0"/>
              <w:widowControl w:val="0"/>
              <w:rPr/>
            </w:pPr>
            <w:bookmarkStart w:colFirst="0" w:colLast="0" w:name="_79ir6ptmiyhz" w:id="488"/>
            <w:bookmarkEnd w:id="488"/>
            <w:r w:rsidDel="00000000" w:rsidR="00000000" w:rsidRPr="00000000">
              <w:rPr>
                <w:rtl w:val="0"/>
              </w:rPr>
              <w:t xml:space="preserve">Other</w:t>
            </w:r>
          </w:p>
          <w:p w:rsidR="00000000" w:rsidDel="00000000" w:rsidP="00000000" w:rsidRDefault="00000000" w:rsidRPr="00000000" w14:paraId="00000C36">
            <w:pPr>
              <w:pageBreakBefore w:val="0"/>
              <w:widowControl w:val="0"/>
              <w:numPr>
                <w:ilvl w:val="0"/>
                <w:numId w:val="174"/>
              </w:numPr>
              <w:spacing w:line="240" w:lineRule="auto"/>
              <w:ind w:left="1440" w:hanging="360"/>
              <w:rPr/>
            </w:pPr>
            <w:r w:rsidDel="00000000" w:rsidR="00000000" w:rsidRPr="00000000">
              <w:rPr>
                <w:rtl w:val="0"/>
              </w:rPr>
              <w:t xml:space="preserve">None</w:t>
            </w:r>
            <w:r w:rsidDel="00000000" w:rsidR="00000000" w:rsidRPr="00000000">
              <w:rPr>
                <w:rtl w:val="0"/>
              </w:rPr>
            </w:r>
          </w:p>
          <w:p w:rsidR="00000000" w:rsidDel="00000000" w:rsidP="00000000" w:rsidRDefault="00000000" w:rsidRPr="00000000" w14:paraId="00000C37">
            <w:pPr>
              <w:pageBreakBefore w:val="0"/>
              <w:spacing w:line="240" w:lineRule="auto"/>
              <w:ind w:left="0" w:firstLine="0"/>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3A">
            <w:pPr>
              <w:pStyle w:val="Heading5"/>
              <w:pageBreakBefore w:val="0"/>
              <w:ind w:left="0" w:firstLine="0"/>
              <w:rPr/>
            </w:pPr>
            <w:bookmarkStart w:colFirst="0" w:colLast="0" w:name="_qmi215jbmkm2" w:id="489"/>
            <w:bookmarkEnd w:id="489"/>
            <w:r w:rsidDel="00000000" w:rsidR="00000000" w:rsidRPr="00000000">
              <w:rPr>
                <w:rtl w:val="0"/>
              </w:rPr>
              <w:t xml:space="preserve">Depth of Knowledge Levels Addressed</w:t>
            </w:r>
          </w:p>
          <w:p w:rsidR="00000000" w:rsidDel="00000000" w:rsidP="00000000" w:rsidRDefault="00000000" w:rsidRPr="00000000" w14:paraId="00000C3B">
            <w:pPr>
              <w:pageBreakBefore w:val="0"/>
              <w:spacing w:line="240" w:lineRule="auto"/>
              <w:ind w:left="0" w:firstLine="0"/>
              <w:rPr>
                <w:b w:val="1"/>
                <w:bCs w:val="1"/>
              </w:rPr>
            </w:pPr>
            <w:r w:rsidDel="00000000" w:rsidR="00000000" w:rsidRPr="00000000">
              <w:rPr>
                <w:b w:val="1"/>
                <w:bCs w:val="1"/>
                <w:i w:val="1"/>
                <w:iCs w:val="1"/>
                <w:rtl w:val="0"/>
              </w:rPr>
              <w:t xml:space="preserve">Level 1:  Recall and Reproduction</w:t>
              <w:br w:type="textWrapping"/>
              <w:t xml:space="preserve">Level 2:  Skills and Concepts</w:t>
            </w:r>
            <w:r w:rsidDel="00000000" w:rsidR="00000000" w:rsidRPr="00000000">
              <w:rPr>
                <w:i w:val="1"/>
                <w:iCs w:val="1"/>
                <w:rtl w:val="0"/>
              </w:rPr>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3D">
            <w:pPr>
              <w:pStyle w:val="Heading5"/>
              <w:pageBreakBefore w:val="0"/>
              <w:ind w:left="0" w:firstLine="0"/>
              <w:rPr/>
            </w:pPr>
            <w:bookmarkStart w:colFirst="0" w:colLast="0" w:name="_z84slkykeao2" w:id="490"/>
            <w:bookmarkEnd w:id="490"/>
            <w:r w:rsidDel="00000000" w:rsidR="00000000" w:rsidRPr="00000000">
              <w:rPr>
                <w:rtl w:val="0"/>
              </w:rPr>
              <w:t xml:space="preserve">Barriers To Learning</w:t>
            </w:r>
          </w:p>
          <w:p w:rsidR="00000000" w:rsidDel="00000000" w:rsidP="00000000" w:rsidRDefault="00000000" w:rsidRPr="00000000" w14:paraId="00000C3E">
            <w:pPr>
              <w:pageBreakBefore w:val="0"/>
              <w:numPr>
                <w:ilvl w:val="0"/>
                <w:numId w:val="157"/>
              </w:numPr>
              <w:spacing w:line="240" w:lineRule="auto"/>
              <w:rPr/>
            </w:pPr>
            <w:r w:rsidDel="00000000" w:rsidR="00000000" w:rsidRPr="00000000">
              <w:rPr>
                <w:rtl w:val="0"/>
              </w:rPr>
              <w:t xml:space="preserve">Poor understanding of range of motion, angle position vs. angle of motion</w:t>
            </w:r>
          </w:p>
          <w:p w:rsidR="00000000" w:rsidDel="00000000" w:rsidP="00000000" w:rsidRDefault="00000000" w:rsidRPr="00000000" w14:paraId="00000C3F">
            <w:pPr>
              <w:pageBreakBefore w:val="0"/>
              <w:numPr>
                <w:ilvl w:val="0"/>
                <w:numId w:val="157"/>
              </w:numPr>
              <w:spacing w:line="240" w:lineRule="auto"/>
              <w:rPr/>
            </w:pPr>
            <w:r w:rsidDel="00000000" w:rsidR="00000000" w:rsidRPr="00000000">
              <w:rPr>
                <w:rtl w:val="0"/>
              </w:rPr>
              <w:t xml:space="preserve">Inability to distinguish between known blocks in Ardublock</w:t>
            </w:r>
          </w:p>
          <w:p w:rsidR="00000000" w:rsidDel="00000000" w:rsidP="00000000" w:rsidRDefault="00000000" w:rsidRPr="00000000" w14:paraId="00000C40">
            <w:pPr>
              <w:pageBreakBefore w:val="0"/>
              <w:numPr>
                <w:ilvl w:val="0"/>
                <w:numId w:val="157"/>
              </w:numPr>
              <w:spacing w:line="240" w:lineRule="auto"/>
              <w:rPr/>
            </w:pPr>
            <w:r w:rsidDel="00000000" w:rsidR="00000000" w:rsidRPr="00000000">
              <w:rPr>
                <w:rtl w:val="0"/>
              </w:rPr>
              <w:t xml:space="preserve">Poor understanding of previous coding exercises. In particular the last lesson.</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41">
            <w:pPr>
              <w:pStyle w:val="Heading5"/>
              <w:pageBreakBefore w:val="0"/>
              <w:ind w:left="0" w:firstLine="0"/>
              <w:rPr/>
            </w:pPr>
            <w:bookmarkStart w:colFirst="0" w:colLast="0" w:name="_7vtrxs6ge1su" w:id="491"/>
            <w:bookmarkEnd w:id="491"/>
            <w:r w:rsidDel="00000000" w:rsidR="00000000" w:rsidRPr="00000000">
              <w:rPr>
                <w:rtl w:val="0"/>
              </w:rPr>
              <w:t xml:space="preserve">Anticipatory Set</w:t>
            </w:r>
          </w:p>
          <w:p w:rsidR="00000000" w:rsidDel="00000000" w:rsidP="00000000" w:rsidRDefault="00000000" w:rsidRPr="00000000" w14:paraId="00000C42">
            <w:pPr>
              <w:pageBreakBefore w:val="0"/>
              <w:numPr>
                <w:ilvl w:val="0"/>
                <w:numId w:val="179"/>
              </w:numPr>
              <w:spacing w:line="240" w:lineRule="auto"/>
              <w:rPr/>
            </w:pPr>
            <w:r w:rsidDel="00000000" w:rsidR="00000000" w:rsidRPr="00000000">
              <w:rPr>
                <w:rtl w:val="0"/>
              </w:rPr>
              <w:t xml:space="preserve">Students will build upon the</w:t>
            </w:r>
            <w:ins w:author="Jill Grayson" w:id="12" w:date="2020-01-02T20:55:38Z">
              <w:r w:rsidDel="00000000" w:rsidR="00000000" w:rsidRPr="00000000">
                <w:rPr>
                  <w:rtl w:val="0"/>
                </w:rPr>
                <w:t xml:space="preserve">teachings</w:t>
              </w:r>
            </w:ins>
            <w:del w:author="Jill Grayson" w:id="12" w:date="2020-01-02T20:55:38Z">
              <w:r w:rsidDel="00000000" w:rsidR="00000000" w:rsidRPr="00000000">
                <w:rPr>
                  <w:rtl w:val="0"/>
                </w:rPr>
                <w:delText xml:space="preserve"> learnings</w:delText>
              </w:r>
            </w:del>
            <w:r w:rsidDel="00000000" w:rsidR="00000000" w:rsidRPr="00000000">
              <w:rPr>
                <w:rtl w:val="0"/>
              </w:rPr>
              <w:t xml:space="preserve"> of last lesson by making multiple motors move within a single program.</w:t>
            </w: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45">
            <w:pPr>
              <w:pStyle w:val="Heading5"/>
              <w:pageBreakBefore w:val="0"/>
              <w:ind w:left="360" w:hanging="360"/>
              <w:rPr/>
            </w:pPr>
            <w:bookmarkStart w:colFirst="0" w:colLast="0" w:name="_ud7z972ev50j" w:id="492"/>
            <w:bookmarkEnd w:id="492"/>
            <w:r w:rsidDel="00000000" w:rsidR="00000000" w:rsidRPr="00000000">
              <w:rPr>
                <w:rtl w:val="0"/>
              </w:rPr>
              <w:t xml:space="preserve">Independent Practice</w:t>
            </w:r>
          </w:p>
          <w:p w:rsidR="00000000" w:rsidDel="00000000" w:rsidP="00000000" w:rsidRDefault="00000000" w:rsidRPr="00000000" w14:paraId="00000C46">
            <w:pPr>
              <w:pageBreakBefore w:val="0"/>
              <w:numPr>
                <w:ilvl w:val="0"/>
                <w:numId w:val="38"/>
              </w:numPr>
              <w:spacing w:line="240" w:lineRule="auto"/>
              <w:rPr/>
            </w:pPr>
            <w:r w:rsidDel="00000000" w:rsidR="00000000" w:rsidRPr="00000000">
              <w:rPr>
                <w:rtl w:val="0"/>
              </w:rPr>
              <w:t xml:space="preserve">Wiring the remaining two motors</w:t>
            </w:r>
          </w:p>
          <w:p w:rsidR="00000000" w:rsidDel="00000000" w:rsidP="00000000" w:rsidRDefault="00000000" w:rsidRPr="00000000" w14:paraId="00000C47">
            <w:pPr>
              <w:pageBreakBefore w:val="0"/>
              <w:numPr>
                <w:ilvl w:val="0"/>
                <w:numId w:val="38"/>
              </w:numPr>
              <w:spacing w:line="240" w:lineRule="auto"/>
              <w:rPr>
                <w:u w:val="none"/>
              </w:rPr>
            </w:pPr>
            <w:r w:rsidDel="00000000" w:rsidR="00000000" w:rsidRPr="00000000">
              <w:rPr>
                <w:rtl w:val="0"/>
              </w:rPr>
              <w:t xml:space="preserve">Experimenting with moving multiple motors</w:t>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4A">
            <w:pPr>
              <w:pStyle w:val="Heading5"/>
              <w:pageBreakBefore w:val="0"/>
              <w:ind w:left="0" w:firstLine="0"/>
              <w:rPr/>
            </w:pPr>
            <w:bookmarkStart w:colFirst="0" w:colLast="0" w:name="_773869z8vx05" w:id="493"/>
            <w:bookmarkEnd w:id="493"/>
            <w:r w:rsidDel="00000000" w:rsidR="00000000" w:rsidRPr="00000000">
              <w:rPr>
                <w:rtl w:val="0"/>
              </w:rPr>
              <w:t xml:space="preserve">Final Assessment, Project, or Product</w:t>
            </w:r>
          </w:p>
          <w:p w:rsidR="00000000" w:rsidDel="00000000" w:rsidP="00000000" w:rsidRDefault="00000000" w:rsidRPr="00000000" w14:paraId="00000C4B">
            <w:pPr>
              <w:pageBreakBefore w:val="0"/>
              <w:numPr>
                <w:ilvl w:val="0"/>
                <w:numId w:val="119"/>
              </w:numPr>
              <w:spacing w:line="240" w:lineRule="auto"/>
              <w:rPr/>
            </w:pPr>
            <w:r w:rsidDel="00000000" w:rsidR="00000000" w:rsidRPr="00000000">
              <w:rPr>
                <w:rtl w:val="0"/>
              </w:rPr>
              <w:t xml:space="preserve">Getting the robot move all motors, both one at a time and simultaneously</w:t>
            </w: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4E">
            <w:pPr>
              <w:pStyle w:val="Heading5"/>
              <w:pageBreakBefore w:val="0"/>
              <w:ind w:left="0" w:firstLine="0"/>
              <w:rPr/>
            </w:pPr>
            <w:bookmarkStart w:colFirst="0" w:colLast="0" w:name="_kh8fgfs5vuw" w:id="494"/>
            <w:bookmarkEnd w:id="494"/>
            <w:r w:rsidDel="00000000" w:rsidR="00000000" w:rsidRPr="00000000">
              <w:rPr>
                <w:rtl w:val="0"/>
              </w:rPr>
              <w:t xml:space="preserve">Lesson Materials (per student)</w:t>
            </w:r>
          </w:p>
          <w:p w:rsidR="00000000" w:rsidDel="00000000" w:rsidP="00000000" w:rsidRDefault="00000000" w:rsidRPr="00000000" w14:paraId="00000C4F">
            <w:pPr>
              <w:pageBreakBefore w:val="0"/>
              <w:numPr>
                <w:ilvl w:val="0"/>
                <w:numId w:val="6"/>
              </w:numPr>
              <w:spacing w:line="240" w:lineRule="auto"/>
              <w:rPr/>
            </w:pPr>
            <w:r w:rsidDel="00000000" w:rsidR="00000000" w:rsidRPr="00000000">
              <w:rPr>
                <w:rtl w:val="0"/>
              </w:rPr>
              <w:t xml:space="preserve">6 x Jumper wires (preferably yellow, red, black)</w:t>
            </w:r>
          </w:p>
          <w:p w:rsidR="00000000" w:rsidDel="00000000" w:rsidP="00000000" w:rsidRDefault="00000000" w:rsidRPr="00000000" w14:paraId="00000C50">
            <w:pPr>
              <w:pageBreakBefore w:val="0"/>
              <w:numPr>
                <w:ilvl w:val="0"/>
                <w:numId w:val="6"/>
              </w:numPr>
              <w:spacing w:line="240" w:lineRule="auto"/>
              <w:rPr/>
            </w:pPr>
            <w:r w:rsidDel="00000000" w:rsidR="00000000" w:rsidRPr="00000000">
              <w:rPr>
                <w:rtl w:val="0"/>
              </w:rPr>
              <w:t xml:space="preserve">1 x Engineering journal</w:t>
            </w:r>
          </w:p>
          <w:p w:rsidR="00000000" w:rsidDel="00000000" w:rsidP="00000000" w:rsidRDefault="00000000" w:rsidRPr="00000000" w14:paraId="00000C51">
            <w:pPr>
              <w:pageBreakBefore w:val="0"/>
              <w:numPr>
                <w:ilvl w:val="0"/>
                <w:numId w:val="6"/>
              </w:numPr>
              <w:spacing w:line="240" w:lineRule="auto"/>
              <w:rPr/>
            </w:pPr>
            <w:r w:rsidDel="00000000" w:rsidR="00000000" w:rsidRPr="00000000">
              <w:rPr>
                <w:rtl w:val="0"/>
              </w:rPr>
              <w:t xml:space="preserve">1 x Pencil</w:t>
            </w:r>
          </w:p>
          <w:p w:rsidR="00000000" w:rsidDel="00000000" w:rsidP="00000000" w:rsidRDefault="00000000" w:rsidRPr="00000000" w14:paraId="00000C52">
            <w:pPr>
              <w:pageBreakBefore w:val="0"/>
              <w:numPr>
                <w:ilvl w:val="0"/>
                <w:numId w:val="6"/>
              </w:numPr>
              <w:spacing w:line="240" w:lineRule="auto"/>
              <w:rPr/>
            </w:pPr>
            <w:r w:rsidDel="00000000" w:rsidR="00000000" w:rsidRPr="00000000">
              <w:rPr>
                <w:rtl w:val="0"/>
              </w:rPr>
              <w:t xml:space="preserve">1 x Computer with Arduino/Ardublock software</w:t>
            </w:r>
          </w:p>
          <w:p w:rsidR="00000000" w:rsidDel="00000000" w:rsidP="00000000" w:rsidRDefault="00000000" w:rsidRPr="00000000" w14:paraId="00000C53">
            <w:pPr>
              <w:pageBreakBefore w:val="0"/>
              <w:numPr>
                <w:ilvl w:val="0"/>
                <w:numId w:val="6"/>
              </w:numPr>
              <w:spacing w:line="240" w:lineRule="auto"/>
              <w:rPr/>
            </w:pPr>
            <w:r w:rsidDel="00000000" w:rsidR="00000000" w:rsidRPr="00000000">
              <w:rPr>
                <w:rtl w:val="0"/>
              </w:rPr>
              <w:t xml:space="preserve">1 x Assembled robot</w:t>
            </w:r>
          </w:p>
          <w:p w:rsidR="00000000" w:rsidDel="00000000" w:rsidP="00000000" w:rsidRDefault="00000000" w:rsidRPr="00000000" w14:paraId="00000C54">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C57">
      <w:pPr>
        <w:pageBreakBefore w:val="0"/>
        <w:ind w:left="0" w:firstLine="0"/>
        <w:rPr/>
      </w:pPr>
      <w:r w:rsidDel="00000000" w:rsidR="00000000" w:rsidRPr="00000000">
        <w:rPr>
          <w:rtl w:val="0"/>
        </w:rPr>
      </w:r>
    </w:p>
    <w:p w:rsidR="00000000" w:rsidDel="00000000" w:rsidP="00000000" w:rsidRDefault="00000000" w:rsidRPr="00000000" w14:paraId="00000C58">
      <w:pPr>
        <w:pageBreakBefore w:val="0"/>
        <w:ind w:left="0" w:firstLine="0"/>
        <w:rPr/>
      </w:pPr>
      <w:r w:rsidDel="00000000" w:rsidR="00000000" w:rsidRPr="00000000">
        <w:rPr>
          <w:rtl w:val="0"/>
        </w:rPr>
      </w:r>
    </w:p>
    <w:p w:rsidR="00000000" w:rsidDel="00000000" w:rsidP="00000000" w:rsidRDefault="00000000" w:rsidRPr="00000000" w14:paraId="00000C59">
      <w:pPr>
        <w:pageBreakBefore w:val="0"/>
        <w:ind w:left="0" w:firstLine="0"/>
        <w:rPr/>
      </w:pPr>
      <w:r w:rsidDel="00000000" w:rsidR="00000000" w:rsidRPr="00000000">
        <w:rPr>
          <w:rtl w:val="0"/>
        </w:rPr>
      </w:r>
    </w:p>
    <w:p w:rsidR="00000000" w:rsidDel="00000000" w:rsidP="00000000" w:rsidRDefault="00000000" w:rsidRPr="00000000" w14:paraId="00000C5A">
      <w:pPr>
        <w:pageBreakBefore w:val="0"/>
        <w:ind w:left="0" w:firstLine="0"/>
        <w:rPr/>
      </w:pPr>
      <w:r w:rsidDel="00000000" w:rsidR="00000000" w:rsidRPr="00000000">
        <w:rPr>
          <w:rtl w:val="0"/>
        </w:rPr>
      </w:r>
    </w:p>
    <w:p w:rsidR="00000000" w:rsidDel="00000000" w:rsidP="00000000" w:rsidRDefault="00000000" w:rsidRPr="00000000" w14:paraId="00000C5B">
      <w:pPr>
        <w:pageBreakBefore w:val="0"/>
        <w:ind w:left="0" w:firstLine="0"/>
        <w:rPr/>
      </w:pPr>
      <w:r w:rsidDel="00000000" w:rsidR="00000000" w:rsidRPr="00000000">
        <w:rPr>
          <w:rtl w:val="0"/>
        </w:rPr>
      </w:r>
    </w:p>
    <w:p w:rsidR="00000000" w:rsidDel="00000000" w:rsidP="00000000" w:rsidRDefault="00000000" w:rsidRPr="00000000" w14:paraId="00000C5C">
      <w:pPr>
        <w:pageBreakBefore w:val="0"/>
        <w:ind w:left="0" w:firstLine="0"/>
        <w:rPr/>
      </w:pPr>
      <w:r w:rsidDel="00000000" w:rsidR="00000000" w:rsidRPr="00000000">
        <w:rPr>
          <w:rtl w:val="0"/>
        </w:rPr>
      </w:r>
    </w:p>
    <w:p w:rsidR="00000000" w:rsidDel="00000000" w:rsidP="00000000" w:rsidRDefault="00000000" w:rsidRPr="00000000" w14:paraId="00000C5D">
      <w:pPr>
        <w:pageBreakBefore w:val="0"/>
        <w:ind w:left="0" w:firstLine="0"/>
        <w:rPr/>
      </w:pPr>
      <w:r w:rsidDel="00000000" w:rsidR="00000000" w:rsidRPr="00000000">
        <w:rPr>
          <w:rtl w:val="0"/>
        </w:rPr>
      </w:r>
    </w:p>
    <w:p w:rsidR="00000000" w:rsidDel="00000000" w:rsidP="00000000" w:rsidRDefault="00000000" w:rsidRPr="00000000" w14:paraId="00000C5E">
      <w:pPr>
        <w:pageBreakBefore w:val="0"/>
        <w:ind w:left="0" w:firstLine="0"/>
        <w:rPr/>
      </w:pPr>
      <w:r w:rsidDel="00000000" w:rsidR="00000000" w:rsidRPr="00000000">
        <w:rPr>
          <w:rtl w:val="0"/>
        </w:rPr>
      </w:r>
    </w:p>
    <w:p w:rsidR="00000000" w:rsidDel="00000000" w:rsidP="00000000" w:rsidRDefault="00000000" w:rsidRPr="00000000" w14:paraId="00000C5F">
      <w:pPr>
        <w:pageBreakBefore w:val="0"/>
        <w:ind w:left="0" w:firstLine="0"/>
        <w:rPr/>
      </w:pPr>
      <w:r w:rsidDel="00000000" w:rsidR="00000000" w:rsidRPr="00000000">
        <w:rPr>
          <w:rtl w:val="0"/>
        </w:rPr>
      </w:r>
    </w:p>
    <w:p w:rsidR="00000000" w:rsidDel="00000000" w:rsidP="00000000" w:rsidRDefault="00000000" w:rsidRPr="00000000" w14:paraId="00000C60">
      <w:pPr>
        <w:pageBreakBefore w:val="0"/>
        <w:ind w:left="0" w:firstLine="0"/>
        <w:rPr/>
      </w:pPr>
      <w:r w:rsidDel="00000000" w:rsidR="00000000" w:rsidRPr="00000000">
        <w:rPr>
          <w:rtl w:val="0"/>
        </w:rPr>
      </w:r>
    </w:p>
    <w:p w:rsidR="00000000" w:rsidDel="00000000" w:rsidP="00000000" w:rsidRDefault="00000000" w:rsidRPr="00000000" w14:paraId="00000C61">
      <w:pPr>
        <w:pageBreakBefore w:val="0"/>
        <w:ind w:left="0" w:firstLine="0"/>
        <w:rPr/>
      </w:pPr>
      <w:r w:rsidDel="00000000" w:rsidR="00000000" w:rsidRPr="00000000">
        <w:rPr>
          <w:rtl w:val="0"/>
        </w:rPr>
      </w:r>
    </w:p>
    <w:p w:rsidR="00000000" w:rsidDel="00000000" w:rsidP="00000000" w:rsidRDefault="00000000" w:rsidRPr="00000000" w14:paraId="00000C62">
      <w:pPr>
        <w:pageBreakBefore w:val="0"/>
        <w:ind w:left="0" w:firstLine="0"/>
        <w:rPr/>
      </w:pPr>
      <w:r w:rsidDel="00000000" w:rsidR="00000000" w:rsidRPr="00000000">
        <w:rPr>
          <w:rtl w:val="0"/>
        </w:rPr>
      </w:r>
    </w:p>
    <w:p w:rsidR="00000000" w:rsidDel="00000000" w:rsidP="00000000" w:rsidRDefault="00000000" w:rsidRPr="00000000" w14:paraId="00000C63">
      <w:pPr>
        <w:pageBreakBefore w:val="0"/>
        <w:ind w:left="0" w:firstLine="0"/>
        <w:rPr/>
      </w:pPr>
      <w:r w:rsidDel="00000000" w:rsidR="00000000" w:rsidRPr="00000000">
        <w:rPr>
          <w:rtl w:val="0"/>
        </w:rPr>
      </w:r>
    </w:p>
    <w:p w:rsidR="00000000" w:rsidDel="00000000" w:rsidP="00000000" w:rsidRDefault="00000000" w:rsidRPr="00000000" w14:paraId="00000C64">
      <w:pPr>
        <w:pageBreakBefore w:val="0"/>
        <w:ind w:left="0" w:firstLine="0"/>
        <w:rPr/>
      </w:pPr>
      <w:r w:rsidDel="00000000" w:rsidR="00000000" w:rsidRPr="00000000">
        <w:rPr>
          <w:rtl w:val="0"/>
        </w:rPr>
      </w:r>
    </w:p>
    <w:p w:rsidR="00000000" w:rsidDel="00000000" w:rsidP="00000000" w:rsidRDefault="00000000" w:rsidRPr="00000000" w14:paraId="00000C65">
      <w:pPr>
        <w:pageBreakBefore w:val="0"/>
        <w:ind w:left="0" w:firstLine="0"/>
        <w:rPr/>
      </w:pPr>
      <w:r w:rsidDel="00000000" w:rsidR="00000000" w:rsidRPr="00000000">
        <w:rPr>
          <w:rtl w:val="0"/>
        </w:rPr>
      </w:r>
    </w:p>
    <w:p w:rsidR="00000000" w:rsidDel="00000000" w:rsidP="00000000" w:rsidRDefault="00000000" w:rsidRPr="00000000" w14:paraId="00000C66">
      <w:pPr>
        <w:pageBreakBefore w:val="0"/>
        <w:ind w:left="0" w:firstLine="0"/>
        <w:rPr/>
      </w:pPr>
      <w:r w:rsidDel="00000000" w:rsidR="00000000" w:rsidRPr="00000000">
        <w:rPr>
          <w:rtl w:val="0"/>
        </w:rPr>
      </w:r>
    </w:p>
    <w:p w:rsidR="00000000" w:rsidDel="00000000" w:rsidP="00000000" w:rsidRDefault="00000000" w:rsidRPr="00000000" w14:paraId="00000C67">
      <w:pPr>
        <w:pageBreakBefore w:val="0"/>
        <w:ind w:left="0" w:firstLine="0"/>
        <w:rPr/>
      </w:pPr>
      <w:r w:rsidDel="00000000" w:rsidR="00000000" w:rsidRPr="00000000">
        <w:rPr>
          <w:rtl w:val="0"/>
        </w:rPr>
      </w:r>
    </w:p>
    <w:p w:rsidR="00000000" w:rsidDel="00000000" w:rsidP="00000000" w:rsidRDefault="00000000" w:rsidRPr="00000000" w14:paraId="00000C68">
      <w:pPr>
        <w:pageBreakBefore w:val="0"/>
        <w:ind w:left="0" w:firstLine="0"/>
        <w:rPr/>
      </w:pPr>
      <w:r w:rsidDel="00000000" w:rsidR="00000000" w:rsidRPr="00000000">
        <w:rPr>
          <w:rtl w:val="0"/>
        </w:rPr>
      </w:r>
    </w:p>
    <w:p w:rsidR="00000000" w:rsidDel="00000000" w:rsidP="00000000" w:rsidRDefault="00000000" w:rsidRPr="00000000" w14:paraId="00000C69">
      <w:pPr>
        <w:pageBreakBefore w:val="0"/>
        <w:ind w:left="0" w:firstLine="0"/>
        <w:rPr/>
      </w:pPr>
      <w:r w:rsidDel="00000000" w:rsidR="00000000" w:rsidRPr="00000000">
        <w:rPr>
          <w:rtl w:val="0"/>
        </w:rPr>
      </w:r>
    </w:p>
    <w:p w:rsidR="00000000" w:rsidDel="00000000" w:rsidP="00000000" w:rsidRDefault="00000000" w:rsidRPr="00000000" w14:paraId="00000C6A">
      <w:pPr>
        <w:pageBreakBefore w:val="0"/>
        <w:ind w:left="0" w:firstLine="0"/>
        <w:rPr/>
      </w:pPr>
      <w:r w:rsidDel="00000000" w:rsidR="00000000" w:rsidRPr="00000000">
        <w:rPr>
          <w:rtl w:val="0"/>
        </w:rPr>
      </w:r>
    </w:p>
    <w:p w:rsidR="00000000" w:rsidDel="00000000" w:rsidP="00000000" w:rsidRDefault="00000000" w:rsidRPr="00000000" w14:paraId="00000C6B">
      <w:pPr>
        <w:pageBreakBefore w:val="0"/>
        <w:ind w:left="0" w:firstLine="0"/>
        <w:rPr/>
      </w:pPr>
      <w:r w:rsidDel="00000000" w:rsidR="00000000" w:rsidRPr="00000000">
        <w:rPr>
          <w:rtl w:val="0"/>
        </w:rPr>
      </w:r>
    </w:p>
    <w:p w:rsidR="00000000" w:rsidDel="00000000" w:rsidP="00000000" w:rsidRDefault="00000000" w:rsidRPr="00000000" w14:paraId="00000C6C">
      <w:pPr>
        <w:pageBreakBefore w:val="0"/>
        <w:ind w:left="0" w:firstLine="0"/>
        <w:rPr/>
      </w:pPr>
      <w:r w:rsidDel="00000000" w:rsidR="00000000" w:rsidRPr="00000000">
        <w:rPr>
          <w:rtl w:val="0"/>
        </w:rPr>
      </w:r>
    </w:p>
    <w:p w:rsidR="00000000" w:rsidDel="00000000" w:rsidP="00000000" w:rsidRDefault="00000000" w:rsidRPr="00000000" w14:paraId="00000C6D">
      <w:pPr>
        <w:pageBreakBefore w:val="0"/>
        <w:ind w:left="0" w:firstLine="0"/>
        <w:rPr/>
      </w:pPr>
      <w:r w:rsidDel="00000000" w:rsidR="00000000" w:rsidRPr="00000000">
        <w:rPr>
          <w:rtl w:val="0"/>
        </w:rPr>
      </w:r>
    </w:p>
    <w:p w:rsidR="00000000" w:rsidDel="00000000" w:rsidP="00000000" w:rsidRDefault="00000000" w:rsidRPr="00000000" w14:paraId="00000C6E">
      <w:pPr>
        <w:pageBreakBefore w:val="0"/>
        <w:ind w:left="0" w:firstLine="0"/>
        <w:rPr/>
      </w:pPr>
      <w:r w:rsidDel="00000000" w:rsidR="00000000" w:rsidRPr="00000000">
        <w:rPr>
          <w:rtl w:val="0"/>
        </w:rPr>
      </w:r>
    </w:p>
    <w:p w:rsidR="00000000" w:rsidDel="00000000" w:rsidP="00000000" w:rsidRDefault="00000000" w:rsidRPr="00000000" w14:paraId="00000C6F">
      <w:pPr>
        <w:pageBreakBefore w:val="0"/>
        <w:ind w:left="0" w:firstLine="0"/>
        <w:rPr/>
      </w:pPr>
      <w:r w:rsidDel="00000000" w:rsidR="00000000" w:rsidRPr="00000000">
        <w:rPr>
          <w:rtl w:val="0"/>
        </w:rPr>
      </w:r>
    </w:p>
    <w:p w:rsidR="00000000" w:rsidDel="00000000" w:rsidP="00000000" w:rsidRDefault="00000000" w:rsidRPr="00000000" w14:paraId="00000C70">
      <w:pPr>
        <w:pStyle w:val="Heading1"/>
        <w:pageBreakBefore w:val="0"/>
        <w:jc w:val="right"/>
        <w:rPr/>
      </w:pPr>
      <w:bookmarkStart w:colFirst="0" w:colLast="0" w:name="_wo0gsdk6t6gy" w:id="495"/>
      <w:bookmarkEnd w:id="495"/>
      <w:r w:rsidDel="00000000" w:rsidR="00000000" w:rsidRPr="00000000">
        <w:rPr>
          <w:rtl w:val="0"/>
        </w:rPr>
        <w:t xml:space="preserve">WEEK 14 OF 16: SERVO MOTORS CONTINUED</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170"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C71">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C72">
      <w:pPr>
        <w:pStyle w:val="Heading2"/>
        <w:pageBreakBefore w:val="0"/>
        <w:rPr/>
      </w:pPr>
      <w:bookmarkStart w:colFirst="0" w:colLast="0" w:name="_rht8zqjjblhv" w:id="496"/>
      <w:bookmarkEnd w:id="496"/>
      <w:r w:rsidDel="00000000" w:rsidR="00000000" w:rsidRPr="00000000">
        <w:rPr>
          <w:rtl w:val="0"/>
        </w:rPr>
        <w:t xml:space="preserve">Lesson Plan</w:t>
      </w:r>
    </w:p>
    <w:p w:rsidR="00000000" w:rsidDel="00000000" w:rsidP="00000000" w:rsidRDefault="00000000" w:rsidRPr="00000000" w14:paraId="00000C73">
      <w:pPr>
        <w:pStyle w:val="Heading3"/>
        <w:pageBreakBefore w:val="0"/>
        <w:ind w:left="0" w:firstLine="0"/>
        <w:rPr/>
      </w:pPr>
      <w:bookmarkStart w:colFirst="0" w:colLast="0" w:name="_bzh1gobg8vx" w:id="497"/>
      <w:bookmarkEnd w:id="497"/>
      <w:r w:rsidDel="00000000" w:rsidR="00000000" w:rsidRPr="00000000">
        <w:rPr>
          <w:rtl w:val="0"/>
        </w:rPr>
        <w:t xml:space="preserve">Step 1:  Wiring The Other Two Motors (10 min)</w:t>
      </w:r>
    </w:p>
    <w:p w:rsidR="00000000" w:rsidDel="00000000" w:rsidP="00000000" w:rsidRDefault="00000000" w:rsidRPr="00000000" w14:paraId="00000C74">
      <w:pPr>
        <w:pageBreakBefore w:val="0"/>
        <w:ind w:left="0" w:firstLine="0"/>
        <w:rPr/>
      </w:pPr>
      <w:r w:rsidDel="00000000" w:rsidR="00000000" w:rsidRPr="00000000">
        <w:rPr>
          <w:rtl w:val="0"/>
        </w:rPr>
        <w:t xml:space="preserve">The two remaining servo motors will be wired in the same way the first motor was. For each motor grab a yellow, red and black jumper wire and place them in the ends of the motor wires, color coding them like before. Next the red wires (5V) should be placed on the same row of the breadboard as the red (5V) wire of our first motor, and the black wire can be placed on any row of the breadboard that is already home to a black wire. Finally the last two yellow wires must be plugged into pins 10 and 11,  like shown below:</w:t>
      </w:r>
    </w:p>
    <w:p w:rsidR="00000000" w:rsidDel="00000000" w:rsidP="00000000" w:rsidRDefault="00000000" w:rsidRPr="00000000" w14:paraId="00000C75">
      <w:pPr>
        <w:pageBreakBefore w:val="0"/>
        <w:ind w:left="0" w:firstLine="0"/>
        <w:jc w:val="center"/>
        <w:rPr/>
      </w:pPr>
      <w:r w:rsidDel="00000000" w:rsidR="00000000" w:rsidRPr="00000000">
        <w:rPr/>
        <w:drawing>
          <wp:inline distB="114300" distT="114300" distL="114300" distR="114300">
            <wp:extent cx="5272088" cy="4089247"/>
            <wp:effectExtent b="0" l="0" r="0" t="0"/>
            <wp:docPr id="172" name="image119.png"/>
            <a:graphic>
              <a:graphicData uri="http://schemas.openxmlformats.org/drawingml/2006/picture">
                <pic:pic>
                  <pic:nvPicPr>
                    <pic:cNvPr id="0" name="image119.png"/>
                    <pic:cNvPicPr preferRelativeResize="0"/>
                  </pic:nvPicPr>
                  <pic:blipFill>
                    <a:blip r:embed="rId174"/>
                    <a:srcRect b="0" l="0" r="0" t="0"/>
                    <a:stretch>
                      <a:fillRect/>
                    </a:stretch>
                  </pic:blipFill>
                  <pic:spPr>
                    <a:xfrm>
                      <a:off x="0" y="0"/>
                      <a:ext cx="5272088" cy="4089247"/>
                    </a:xfrm>
                    <a:prstGeom prst="rect"/>
                    <a:ln/>
                  </pic:spPr>
                </pic:pic>
              </a:graphicData>
            </a:graphic>
          </wp:inline>
        </w:drawing>
      </w:r>
      <w:r w:rsidDel="00000000" w:rsidR="00000000" w:rsidRPr="00000000">
        <w:rPr>
          <w:rtl w:val="0"/>
        </w:rPr>
      </w:r>
    </w:p>
    <w:p w:rsidR="00000000" w:rsidDel="00000000" w:rsidP="00000000" w:rsidRDefault="00000000" w:rsidRPr="00000000" w14:paraId="00000C76">
      <w:pPr>
        <w:pStyle w:val="Heading3"/>
        <w:pageBreakBefore w:val="0"/>
        <w:ind w:left="0" w:firstLine="0"/>
        <w:rPr/>
      </w:pPr>
      <w:bookmarkStart w:colFirst="0" w:colLast="0" w:name="_f4rlskiztnyg" w:id="498"/>
      <w:bookmarkEnd w:id="498"/>
      <w:r w:rsidDel="00000000" w:rsidR="00000000" w:rsidRPr="00000000">
        <w:rPr>
          <w:rtl w:val="0"/>
        </w:rPr>
        <w:t xml:space="preserve">Step 2: Experimenting With The Motors (20 min)</w:t>
      </w:r>
    </w:p>
    <w:p w:rsidR="00000000" w:rsidDel="00000000" w:rsidP="00000000" w:rsidRDefault="00000000" w:rsidRPr="00000000" w14:paraId="00000C77">
      <w:pPr>
        <w:pageBreakBefore w:val="0"/>
        <w:ind w:left="0" w:firstLine="0"/>
        <w:rPr/>
      </w:pPr>
      <w:r w:rsidDel="00000000" w:rsidR="00000000" w:rsidRPr="00000000">
        <w:rPr>
          <w:rtl w:val="0"/>
        </w:rPr>
        <w:t xml:space="preserve">With all of the motors wired to the robot getting everything moving is just a couple obstacles away. First I would recommend that the students experiment with the other two motors to find which on pin 10 and which lies on pin 11 as well as find the range of motion for each of the motors. To do this I want to bring back the code we ended on last week:</w:t>
      </w:r>
    </w:p>
    <w:p w:rsidR="00000000" w:rsidDel="00000000" w:rsidP="00000000" w:rsidRDefault="00000000" w:rsidRPr="00000000" w14:paraId="00000C78">
      <w:pPr>
        <w:pageBreakBefore w:val="0"/>
        <w:ind w:left="0" w:firstLine="0"/>
        <w:jc w:val="center"/>
        <w:rPr/>
      </w:pPr>
      <w:r w:rsidDel="00000000" w:rsidR="00000000" w:rsidRPr="00000000">
        <w:rPr/>
        <w:drawing>
          <wp:inline distB="114300" distT="114300" distL="114300" distR="114300">
            <wp:extent cx="3271838" cy="2164947"/>
            <wp:effectExtent b="0" l="0" r="0" t="0"/>
            <wp:docPr id="51" name="image17.png"/>
            <a:graphic>
              <a:graphicData uri="http://schemas.openxmlformats.org/drawingml/2006/picture">
                <pic:pic>
                  <pic:nvPicPr>
                    <pic:cNvPr id="0" name="image17.png"/>
                    <pic:cNvPicPr preferRelativeResize="0"/>
                  </pic:nvPicPr>
                  <pic:blipFill>
                    <a:blip r:embed="rId170"/>
                    <a:srcRect b="0" l="0" r="0" t="0"/>
                    <a:stretch>
                      <a:fillRect/>
                    </a:stretch>
                  </pic:blipFill>
                  <pic:spPr>
                    <a:xfrm>
                      <a:off x="0" y="0"/>
                      <a:ext cx="3271838" cy="2164947"/>
                    </a:xfrm>
                    <a:prstGeom prst="rect"/>
                    <a:ln/>
                  </pic:spPr>
                </pic:pic>
              </a:graphicData>
            </a:graphic>
          </wp:inline>
        </w:drawing>
      </w:r>
      <w:r w:rsidDel="00000000" w:rsidR="00000000" w:rsidRPr="00000000">
        <w:rPr>
          <w:rtl w:val="0"/>
        </w:rPr>
      </w:r>
    </w:p>
    <w:p w:rsidR="00000000" w:rsidDel="00000000" w:rsidP="00000000" w:rsidRDefault="00000000" w:rsidRPr="00000000" w14:paraId="00000C79">
      <w:pPr>
        <w:pageBreakBefore w:val="0"/>
        <w:ind w:left="0" w:firstLine="0"/>
        <w:rPr/>
      </w:pPr>
      <w:r w:rsidDel="00000000" w:rsidR="00000000" w:rsidRPr="00000000">
        <w:rPr>
          <w:rtl w:val="0"/>
        </w:rPr>
        <w:t xml:space="preserve">The students should start here and simply change the pin numbers to 10, then upload and note the behavior of their robot. Afterwards they can do the same but using pin 11 instead. </w:t>
      </w:r>
      <w:r w:rsidDel="00000000" w:rsidR="00000000" w:rsidRPr="00000000">
        <w:rPr>
          <w:b w:val="1"/>
          <w:bCs w:val="1"/>
          <w:rtl w:val="0"/>
        </w:rPr>
        <w:t xml:space="preserve">It is important that </w:t>
      </w:r>
      <w:r w:rsidDel="00000000" w:rsidR="00000000" w:rsidRPr="00000000">
        <w:rPr>
          <w:b w:val="1"/>
          <w:bCs w:val="1"/>
          <w:i w:val="1"/>
          <w:iCs w:val="1"/>
          <w:rtl w:val="0"/>
        </w:rPr>
        <w:t xml:space="preserve">both </w:t>
      </w:r>
      <w:r w:rsidDel="00000000" w:rsidR="00000000" w:rsidRPr="00000000">
        <w:rPr>
          <w:b w:val="1"/>
          <w:bCs w:val="1"/>
          <w:rtl w:val="0"/>
        </w:rPr>
        <w:t xml:space="preserve">servo blocks are set on the same pin.</w:t>
      </w:r>
      <w:r w:rsidDel="00000000" w:rsidR="00000000" w:rsidRPr="00000000">
        <w:rPr>
          <w:rtl w:val="0"/>
        </w:rPr>
        <w:t xml:space="preserve"> Through this process the students will be able to map each pin, 9, 10 and 11, to one of the robots extremities. </w:t>
      </w:r>
    </w:p>
    <w:p w:rsidR="00000000" w:rsidDel="00000000" w:rsidP="00000000" w:rsidRDefault="00000000" w:rsidRPr="00000000" w14:paraId="00000C7A">
      <w:pPr>
        <w:pageBreakBefore w:val="0"/>
        <w:ind w:left="0" w:firstLine="0"/>
        <w:rPr/>
      </w:pPr>
      <w:r w:rsidDel="00000000" w:rsidR="00000000" w:rsidRPr="00000000">
        <w:rPr>
          <w:rtl w:val="0"/>
        </w:rPr>
      </w:r>
    </w:p>
    <w:p w:rsidR="00000000" w:rsidDel="00000000" w:rsidP="00000000" w:rsidRDefault="00000000" w:rsidRPr="00000000" w14:paraId="00000C7B">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C7C">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17"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17" name="image91.png"/>
                <a:graphic>
                  <a:graphicData uri="http://schemas.openxmlformats.org/drawingml/2006/picture">
                    <pic:pic>
                      <pic:nvPicPr>
                        <pic:cNvPr id="0" name="image91.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C7D">
      <w:pPr>
        <w:pageBreakBefore w:val="0"/>
        <w:ind w:left="0" w:firstLine="0"/>
        <w:rPr/>
      </w:pPr>
      <w:r w:rsidDel="00000000" w:rsidR="00000000" w:rsidRPr="00000000">
        <w:rPr>
          <w:rtl w:val="0"/>
        </w:rPr>
        <w:t xml:space="preserve">Many of the students will find that the range of motion for their motors is not what they desire. For example one of the arms may be waving backwards. The students can correct this by moving the arm to a desired position, </w:t>
      </w:r>
      <w:r w:rsidDel="00000000" w:rsidR="00000000" w:rsidRPr="00000000">
        <w:rPr>
          <w:b w:val="1"/>
          <w:bCs w:val="1"/>
          <w:i w:val="1"/>
          <w:iCs w:val="1"/>
          <w:rtl w:val="0"/>
        </w:rPr>
        <w:t xml:space="preserve">However this can only be done while the robot is unpowered. Attempting this while the motor is powered can break the motor.</w:t>
      </w:r>
      <w:r w:rsidDel="00000000" w:rsidR="00000000" w:rsidRPr="00000000">
        <w:rPr>
          <w:rtl w:val="0"/>
        </w:rPr>
      </w:r>
    </w:p>
    <w:p w:rsidR="00000000" w:rsidDel="00000000" w:rsidP="00000000" w:rsidRDefault="00000000" w:rsidRPr="00000000" w14:paraId="00000C7E">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C7F">
      <w:pPr>
        <w:pStyle w:val="Heading3"/>
        <w:pageBreakBefore w:val="0"/>
        <w:ind w:left="0" w:firstLine="0"/>
        <w:rPr/>
      </w:pPr>
      <w:bookmarkStart w:colFirst="0" w:colLast="0" w:name="_ij21v9uw7kk7" w:id="499"/>
      <w:bookmarkEnd w:id="499"/>
      <w:r w:rsidDel="00000000" w:rsidR="00000000" w:rsidRPr="00000000">
        <w:rPr>
          <w:rtl w:val="0"/>
        </w:rPr>
        <w:t xml:space="preserve">Step 3: Moving Multiple Motors (30 min)</w:t>
      </w:r>
    </w:p>
    <w:p w:rsidR="00000000" w:rsidDel="00000000" w:rsidP="00000000" w:rsidRDefault="00000000" w:rsidRPr="00000000" w14:paraId="00000C80">
      <w:pPr>
        <w:pageBreakBefore w:val="0"/>
        <w:ind w:left="0" w:firstLine="0"/>
        <w:rPr/>
      </w:pPr>
      <w:r w:rsidDel="00000000" w:rsidR="00000000" w:rsidRPr="00000000">
        <w:rPr>
          <w:rtl w:val="0"/>
        </w:rPr>
        <w:t xml:space="preserve">With all of the motors attached and tested it is now possible to get them all moving. We will start by creating a program that moves two motors independently. The typical error when attempting this is forgetting that each motor should have multiple commands if the goal is getting motion to repeat. A student that makes this error generally only makes a single change from the previous code, resulting in this:</w:t>
      </w:r>
    </w:p>
    <w:p w:rsidR="00000000" w:rsidDel="00000000" w:rsidP="00000000" w:rsidRDefault="00000000" w:rsidRPr="00000000" w14:paraId="00000C81">
      <w:pPr>
        <w:pageBreakBefore w:val="0"/>
        <w:ind w:left="0" w:firstLine="0"/>
        <w:jc w:val="center"/>
        <w:rPr/>
      </w:pPr>
      <w:r w:rsidDel="00000000" w:rsidR="00000000" w:rsidRPr="00000000">
        <w:rPr/>
        <w:drawing>
          <wp:inline distB="114300" distT="114300" distL="114300" distR="114300">
            <wp:extent cx="3329174" cy="2205038"/>
            <wp:effectExtent b="0" l="0" r="0" t="0"/>
            <wp:docPr id="49" name="image14.png"/>
            <a:graphic>
              <a:graphicData uri="http://schemas.openxmlformats.org/drawingml/2006/picture">
                <pic:pic>
                  <pic:nvPicPr>
                    <pic:cNvPr id="0" name="image14.png"/>
                    <pic:cNvPicPr preferRelativeResize="0"/>
                  </pic:nvPicPr>
                  <pic:blipFill>
                    <a:blip r:embed="rId175"/>
                    <a:srcRect b="0" l="0" r="0" t="0"/>
                    <a:stretch>
                      <a:fillRect/>
                    </a:stretch>
                  </pic:blipFill>
                  <pic:spPr>
                    <a:xfrm>
                      <a:off x="0" y="0"/>
                      <a:ext cx="3329174" cy="2205038"/>
                    </a:xfrm>
                    <a:prstGeom prst="rect"/>
                    <a:ln/>
                  </pic:spPr>
                </pic:pic>
              </a:graphicData>
            </a:graphic>
          </wp:inline>
        </w:drawing>
      </w:r>
      <w:r w:rsidDel="00000000" w:rsidR="00000000" w:rsidRPr="00000000">
        <w:rPr>
          <w:rtl w:val="0"/>
        </w:rPr>
      </w:r>
    </w:p>
    <w:p w:rsidR="00000000" w:rsidDel="00000000" w:rsidP="00000000" w:rsidRDefault="00000000" w:rsidRPr="00000000" w14:paraId="00000C82">
      <w:pPr>
        <w:pageBreakBefore w:val="0"/>
        <w:ind w:left="0" w:firstLine="0"/>
        <w:rPr/>
      </w:pPr>
      <w:r w:rsidDel="00000000" w:rsidR="00000000" w:rsidRPr="00000000">
        <w:rPr>
          <w:rtl w:val="0"/>
        </w:rPr>
        <w:t xml:space="preserve">In the code above you can see that both pins 9 and 10 are given commands, however each is only given one command. This will cause each motor to act only once, then rest at whatever position it was told to move to. What the students should do is add servo blocks so that both pin 9 and pin 10 have two servo blocks associated with them.</w:t>
      </w:r>
    </w:p>
    <w:p w:rsidR="00000000" w:rsidDel="00000000" w:rsidP="00000000" w:rsidRDefault="00000000" w:rsidRPr="00000000" w14:paraId="00000C83">
      <w:pPr>
        <w:pageBreakBefore w:val="0"/>
        <w:ind w:left="0" w:firstLine="0"/>
        <w:rPr/>
      </w:pPr>
      <w:r w:rsidDel="00000000" w:rsidR="00000000" w:rsidRPr="00000000">
        <w:rPr>
          <w:rtl w:val="0"/>
        </w:rPr>
      </w:r>
    </w:p>
    <w:p w:rsidR="00000000" w:rsidDel="00000000" w:rsidP="00000000" w:rsidRDefault="00000000" w:rsidRPr="00000000" w14:paraId="00000C84">
      <w:pPr>
        <w:pageBreakBefore w:val="0"/>
        <w:ind w:left="0" w:firstLine="0"/>
        <w:rPr/>
      </w:pPr>
      <w:r w:rsidDel="00000000" w:rsidR="00000000" w:rsidRPr="00000000">
        <w:rPr>
          <w:rtl w:val="0"/>
        </w:rPr>
        <w:t xml:space="preserve">At this point there is another common pitfall for students. Many students will make the mistake of grouping the same angles with the same pin number, like shown below:</w:t>
      </w:r>
    </w:p>
    <w:p w:rsidR="00000000" w:rsidDel="00000000" w:rsidP="00000000" w:rsidRDefault="00000000" w:rsidRPr="00000000" w14:paraId="00000C85">
      <w:pPr>
        <w:pageBreakBefore w:val="0"/>
        <w:ind w:left="0" w:firstLine="0"/>
        <w:jc w:val="center"/>
        <w:rPr/>
      </w:pPr>
      <w:r w:rsidDel="00000000" w:rsidR="00000000" w:rsidRPr="00000000">
        <w:rPr/>
        <w:drawing>
          <wp:inline distB="114300" distT="114300" distL="114300" distR="114300">
            <wp:extent cx="3233738" cy="3540528"/>
            <wp:effectExtent b="0" l="0" r="0" t="0"/>
            <wp:docPr id="148" name="image97.png"/>
            <a:graphic>
              <a:graphicData uri="http://schemas.openxmlformats.org/drawingml/2006/picture">
                <pic:pic>
                  <pic:nvPicPr>
                    <pic:cNvPr id="0" name="image97.png"/>
                    <pic:cNvPicPr preferRelativeResize="0"/>
                  </pic:nvPicPr>
                  <pic:blipFill>
                    <a:blip r:embed="rId176"/>
                    <a:srcRect b="0" l="0" r="0" t="0"/>
                    <a:stretch>
                      <a:fillRect/>
                    </a:stretch>
                  </pic:blipFill>
                  <pic:spPr>
                    <a:xfrm>
                      <a:off x="0" y="0"/>
                      <a:ext cx="3233738" cy="3540528"/>
                    </a:xfrm>
                    <a:prstGeom prst="rect"/>
                    <a:ln/>
                  </pic:spPr>
                </pic:pic>
              </a:graphicData>
            </a:graphic>
          </wp:inline>
        </w:drawing>
      </w:r>
      <w:r w:rsidDel="00000000" w:rsidR="00000000" w:rsidRPr="00000000">
        <w:rPr>
          <w:rtl w:val="0"/>
        </w:rPr>
      </w:r>
    </w:p>
    <w:p w:rsidR="00000000" w:rsidDel="00000000" w:rsidP="00000000" w:rsidRDefault="00000000" w:rsidRPr="00000000" w14:paraId="00000C86">
      <w:pPr>
        <w:pageBreakBefore w:val="0"/>
        <w:ind w:left="0" w:firstLine="0"/>
        <w:rPr/>
      </w:pPr>
      <w:r w:rsidDel="00000000" w:rsidR="00000000" w:rsidRPr="00000000">
        <w:rPr>
          <w:rtl w:val="0"/>
        </w:rPr>
        <w:t xml:space="preserve">Here you can see that each block associated with pin 9 has been given the angle 1 and each block associated with pin 10 has been given the angle 180. This program behaves identically to the previous one. To get each motor moving repeatedly each motor must be given two distinctly different commands:</w:t>
      </w:r>
    </w:p>
    <w:p w:rsidR="00000000" w:rsidDel="00000000" w:rsidP="00000000" w:rsidRDefault="00000000" w:rsidRPr="00000000" w14:paraId="00000C87">
      <w:pPr>
        <w:pageBreakBefore w:val="0"/>
        <w:ind w:left="0" w:firstLine="0"/>
        <w:jc w:val="center"/>
        <w:rPr/>
      </w:pPr>
      <w:r w:rsidDel="00000000" w:rsidR="00000000" w:rsidRPr="00000000">
        <w:rPr/>
        <w:drawing>
          <wp:inline distB="114300" distT="114300" distL="114300" distR="114300">
            <wp:extent cx="3362325" cy="3606705"/>
            <wp:effectExtent b="0" l="0" r="0" t="0"/>
            <wp:docPr id="220" name="image160.png"/>
            <a:graphic>
              <a:graphicData uri="http://schemas.openxmlformats.org/drawingml/2006/picture">
                <pic:pic>
                  <pic:nvPicPr>
                    <pic:cNvPr id="0" name="image160.png"/>
                    <pic:cNvPicPr preferRelativeResize="0"/>
                  </pic:nvPicPr>
                  <pic:blipFill>
                    <a:blip r:embed="rId177"/>
                    <a:srcRect b="0" l="0" r="0" t="0"/>
                    <a:stretch>
                      <a:fillRect/>
                    </a:stretch>
                  </pic:blipFill>
                  <pic:spPr>
                    <a:xfrm>
                      <a:off x="0" y="0"/>
                      <a:ext cx="3362325" cy="3606705"/>
                    </a:xfrm>
                    <a:prstGeom prst="rect"/>
                    <a:ln/>
                  </pic:spPr>
                </pic:pic>
              </a:graphicData>
            </a:graphic>
          </wp:inline>
        </w:drawing>
      </w:r>
      <w:r w:rsidDel="00000000" w:rsidR="00000000" w:rsidRPr="00000000">
        <w:rPr>
          <w:rtl w:val="0"/>
        </w:rPr>
      </w:r>
    </w:p>
    <w:p w:rsidR="00000000" w:rsidDel="00000000" w:rsidP="00000000" w:rsidRDefault="00000000" w:rsidRPr="00000000" w14:paraId="00000C88">
      <w:pPr>
        <w:pageBreakBefore w:val="0"/>
        <w:ind w:left="0" w:firstLine="0"/>
        <w:jc w:val="left"/>
        <w:rPr/>
      </w:pPr>
      <w:r w:rsidDel="00000000" w:rsidR="00000000" w:rsidRPr="00000000">
        <w:rPr>
          <w:rtl w:val="0"/>
        </w:rPr>
        <w:t xml:space="preserve">Of course we can extend this principle to three motors by adding pin 11 to the mix, giving it two servo blocks of its own and making sure that the angle given is different for each of them.</w:t>
      </w:r>
    </w:p>
    <w:p w:rsidR="00000000" w:rsidDel="00000000" w:rsidP="00000000" w:rsidRDefault="00000000" w:rsidRPr="00000000" w14:paraId="00000C89">
      <w:pPr>
        <w:pageBreakBefore w:val="0"/>
        <w:ind w:left="0" w:firstLine="0"/>
        <w:jc w:val="left"/>
        <w:rPr/>
      </w:pPr>
      <w:r w:rsidDel="00000000" w:rsidR="00000000" w:rsidRPr="00000000">
        <w:rPr>
          <w:rtl w:val="0"/>
        </w:rPr>
      </w:r>
    </w:p>
    <w:p w:rsidR="00000000" w:rsidDel="00000000" w:rsidP="00000000" w:rsidRDefault="00000000" w:rsidRPr="00000000" w14:paraId="00000C8A">
      <w:pPr>
        <w:pageBreakBefore w:val="0"/>
        <w:ind w:left="0" w:firstLine="0"/>
        <w:jc w:val="left"/>
        <w:rPr/>
      </w:pPr>
      <w:r w:rsidDel="00000000" w:rsidR="00000000" w:rsidRPr="00000000">
        <w:rPr>
          <w:rtl w:val="0"/>
        </w:rPr>
        <w:t xml:space="preserve">In addition we can create code that will move all of the motors simultaneously. The key to doing this is to remember how the LED behaved when we failed to use delay blocks. We were unable to see it blink as the two events, turning off and turning on, were so close together. We can intentionally take delay blocks out of the code and rearrange some of the servo blocks to make the action of the motors moving happen immediately after one another. So close together appear to happen at the same time. Below is an example of code that does this:</w:t>
      </w:r>
    </w:p>
    <w:p w:rsidR="00000000" w:rsidDel="00000000" w:rsidP="00000000" w:rsidRDefault="00000000" w:rsidRPr="00000000" w14:paraId="00000C8B">
      <w:pPr>
        <w:pageBreakBefore w:val="0"/>
        <w:ind w:left="0" w:firstLine="0"/>
        <w:jc w:val="center"/>
        <w:rPr/>
      </w:pPr>
      <w:r w:rsidDel="00000000" w:rsidR="00000000" w:rsidRPr="00000000">
        <w:rPr/>
        <w:drawing>
          <wp:inline distB="114300" distT="114300" distL="114300" distR="114300">
            <wp:extent cx="3238500" cy="3907409"/>
            <wp:effectExtent b="0" l="0" r="0" t="0"/>
            <wp:docPr id="99" name="image35.png"/>
            <a:graphic>
              <a:graphicData uri="http://schemas.openxmlformats.org/drawingml/2006/picture">
                <pic:pic>
                  <pic:nvPicPr>
                    <pic:cNvPr id="0" name="image35.png"/>
                    <pic:cNvPicPr preferRelativeResize="0"/>
                  </pic:nvPicPr>
                  <pic:blipFill>
                    <a:blip r:embed="rId178"/>
                    <a:srcRect b="0" l="0" r="0" t="0"/>
                    <a:stretch>
                      <a:fillRect/>
                    </a:stretch>
                  </pic:blipFill>
                  <pic:spPr>
                    <a:xfrm>
                      <a:off x="0" y="0"/>
                      <a:ext cx="3238500" cy="3907409"/>
                    </a:xfrm>
                    <a:prstGeom prst="rect"/>
                    <a:ln/>
                  </pic:spPr>
                </pic:pic>
              </a:graphicData>
            </a:graphic>
          </wp:inline>
        </w:drawing>
      </w:r>
      <w:r w:rsidDel="00000000" w:rsidR="00000000" w:rsidRPr="00000000">
        <w:rPr>
          <w:rtl w:val="0"/>
        </w:rPr>
      </w:r>
    </w:p>
    <w:p w:rsidR="00000000" w:rsidDel="00000000" w:rsidP="00000000" w:rsidRDefault="00000000" w:rsidRPr="00000000" w14:paraId="00000C8C">
      <w:pPr>
        <w:pageBreakBefore w:val="0"/>
        <w:ind w:left="0" w:firstLine="0"/>
        <w:rPr/>
      </w:pPr>
      <w:r w:rsidDel="00000000" w:rsidR="00000000" w:rsidRPr="00000000">
        <w:rPr>
          <w:rtl w:val="0"/>
        </w:rPr>
        <w:t xml:space="preserve">There are a few things to point out in the code above. First, I have not grouped servo blocks that are using the same pin number together. Each of the two groups of servo blocks have no repeated pin numbers. The second thing we have gone over already, each pair of blocks with the same pin numbers have different angles.</w:t>
      </w:r>
    </w:p>
    <w:p w:rsidR="00000000" w:rsidDel="00000000" w:rsidP="00000000" w:rsidRDefault="00000000" w:rsidRPr="00000000" w14:paraId="00000C8D">
      <w:pPr>
        <w:pageBreakBefore w:val="0"/>
        <w:ind w:left="0" w:firstLine="0"/>
        <w:rPr/>
      </w:pPr>
      <w:r w:rsidDel="00000000" w:rsidR="00000000" w:rsidRPr="00000000">
        <w:rPr>
          <w:rtl w:val="0"/>
        </w:rPr>
      </w:r>
    </w:p>
    <w:p w:rsidR="00000000" w:rsidDel="00000000" w:rsidP="00000000" w:rsidRDefault="00000000" w:rsidRPr="00000000" w14:paraId="00000C8E">
      <w:pPr>
        <w:pageBreakBefore w:val="0"/>
        <w:ind w:left="0" w:firstLine="0"/>
        <w:rPr/>
      </w:pPr>
      <w:r w:rsidDel="00000000" w:rsidR="00000000" w:rsidRPr="00000000">
        <w:rPr>
          <w:rtl w:val="0"/>
        </w:rPr>
        <w:t xml:space="preserve">Following those two rules you can make the robot move a</w:t>
      </w:r>
      <w:ins w:author="Jill Grayson" w:id="13" w:date="2020-01-02T19:37:20Z">
        <w:r w:rsidDel="00000000" w:rsidR="00000000" w:rsidRPr="00000000">
          <w:rPr>
            <w:rtl w:val="0"/>
          </w:rPr>
          <w:t xml:space="preserve">s</w:t>
        </w:r>
      </w:ins>
      <w:del w:author="Jill Grayson" w:id="13" w:date="2020-01-02T19:37:20Z">
        <w:r w:rsidDel="00000000" w:rsidR="00000000" w:rsidRPr="00000000">
          <w:rPr>
            <w:rtl w:val="0"/>
          </w:rPr>
          <w:delText xml:space="preserve">n</w:delText>
        </w:r>
      </w:del>
      <w:r w:rsidDel="00000000" w:rsidR="00000000" w:rsidRPr="00000000">
        <w:rPr>
          <w:rtl w:val="0"/>
        </w:rPr>
        <w:t xml:space="preserve"> many different ways, including moving two motors at a time, rather than all three. Perhaps you combine these things, making the robot wave with a single hand before dancing with all of the motors.</w:t>
      </w:r>
    </w:p>
    <w:p w:rsidR="00000000" w:rsidDel="00000000" w:rsidP="00000000" w:rsidRDefault="00000000" w:rsidRPr="00000000" w14:paraId="00000C8F">
      <w:pPr>
        <w:pageBreakBefore w:val="0"/>
        <w:ind w:left="0" w:firstLine="0"/>
        <w:rPr/>
      </w:pPr>
      <w:r w:rsidDel="00000000" w:rsidR="00000000" w:rsidRPr="00000000">
        <w:rPr>
          <w:rtl w:val="0"/>
        </w:rPr>
      </w:r>
    </w:p>
    <w:p w:rsidR="00000000" w:rsidDel="00000000" w:rsidP="00000000" w:rsidRDefault="00000000" w:rsidRPr="00000000" w14:paraId="00000C90">
      <w:pPr>
        <w:pageBreakBefore w:val="0"/>
        <w:ind w:left="0" w:firstLine="0"/>
        <w:rPr/>
      </w:pPr>
      <w:r w:rsidDel="00000000" w:rsidR="00000000" w:rsidRPr="00000000">
        <w:rPr>
          <w:rtl w:val="0"/>
        </w:rPr>
      </w:r>
    </w:p>
    <w:p w:rsidR="00000000" w:rsidDel="00000000" w:rsidP="00000000" w:rsidRDefault="00000000" w:rsidRPr="00000000" w14:paraId="00000C91">
      <w:pPr>
        <w:pageBreakBefore w:val="0"/>
        <w:ind w:left="0" w:firstLine="0"/>
        <w:rPr/>
      </w:pPr>
      <w:r w:rsidDel="00000000" w:rsidR="00000000" w:rsidRPr="00000000">
        <w:rPr>
          <w:rtl w:val="0"/>
        </w:rPr>
      </w:r>
    </w:p>
    <w:p w:rsidR="00000000" w:rsidDel="00000000" w:rsidP="00000000" w:rsidRDefault="00000000" w:rsidRPr="00000000" w14:paraId="00000C92">
      <w:pPr>
        <w:pageBreakBefore w:val="0"/>
        <w:ind w:left="0" w:firstLine="0"/>
        <w:rPr/>
      </w:pPr>
      <w:r w:rsidDel="00000000" w:rsidR="00000000" w:rsidRPr="00000000">
        <w:rPr>
          <w:rtl w:val="0"/>
        </w:rPr>
      </w:r>
    </w:p>
    <w:p w:rsidR="00000000" w:rsidDel="00000000" w:rsidP="00000000" w:rsidRDefault="00000000" w:rsidRPr="00000000" w14:paraId="00000C93">
      <w:pPr>
        <w:pageBreakBefore w:val="0"/>
        <w:ind w:left="0" w:firstLine="0"/>
        <w:rPr/>
      </w:pPr>
      <w:r w:rsidDel="00000000" w:rsidR="00000000" w:rsidRPr="00000000">
        <w:rPr>
          <w:rtl w:val="0"/>
        </w:rPr>
      </w:r>
    </w:p>
    <w:p w:rsidR="00000000" w:rsidDel="00000000" w:rsidP="00000000" w:rsidRDefault="00000000" w:rsidRPr="00000000" w14:paraId="00000C94">
      <w:pPr>
        <w:pageBreakBefore w:val="0"/>
        <w:ind w:left="0" w:firstLine="0"/>
        <w:rPr/>
      </w:pPr>
      <w:r w:rsidDel="00000000" w:rsidR="00000000" w:rsidRPr="00000000">
        <w:rPr>
          <w:rtl w:val="0"/>
        </w:rPr>
      </w:r>
    </w:p>
    <w:p w:rsidR="00000000" w:rsidDel="00000000" w:rsidP="00000000" w:rsidRDefault="00000000" w:rsidRPr="00000000" w14:paraId="00000C95">
      <w:pPr>
        <w:pageBreakBefore w:val="0"/>
        <w:ind w:left="0" w:firstLine="0"/>
        <w:rPr/>
      </w:pPr>
      <w:r w:rsidDel="00000000" w:rsidR="00000000" w:rsidRPr="00000000">
        <w:rPr>
          <w:rtl w:val="0"/>
        </w:rPr>
      </w:r>
    </w:p>
    <w:p w:rsidR="00000000" w:rsidDel="00000000" w:rsidP="00000000" w:rsidRDefault="00000000" w:rsidRPr="00000000" w14:paraId="00000C96">
      <w:pPr>
        <w:pageBreakBefore w:val="0"/>
        <w:ind w:left="0" w:firstLine="0"/>
        <w:rPr/>
      </w:pPr>
      <w:r w:rsidDel="00000000" w:rsidR="00000000" w:rsidRPr="00000000">
        <w:rPr>
          <w:rtl w:val="0"/>
        </w:rPr>
      </w:r>
    </w:p>
    <w:p w:rsidR="00000000" w:rsidDel="00000000" w:rsidP="00000000" w:rsidRDefault="00000000" w:rsidRPr="00000000" w14:paraId="00000C97">
      <w:pPr>
        <w:pageBreakBefore w:val="0"/>
        <w:ind w:left="0" w:firstLine="0"/>
        <w:rPr/>
      </w:pPr>
      <w:r w:rsidDel="00000000" w:rsidR="00000000" w:rsidRPr="00000000">
        <w:rPr>
          <w:rtl w:val="0"/>
        </w:rPr>
      </w:r>
    </w:p>
    <w:p w:rsidR="00000000" w:rsidDel="00000000" w:rsidP="00000000" w:rsidRDefault="00000000" w:rsidRPr="00000000" w14:paraId="00000C98">
      <w:pPr>
        <w:pageBreakBefore w:val="0"/>
        <w:ind w:left="0" w:firstLine="0"/>
        <w:rPr/>
      </w:pPr>
      <w:r w:rsidDel="00000000" w:rsidR="00000000" w:rsidRPr="00000000">
        <w:rPr>
          <w:rtl w:val="0"/>
        </w:rPr>
      </w:r>
    </w:p>
    <w:p w:rsidR="00000000" w:rsidDel="00000000" w:rsidP="00000000" w:rsidRDefault="00000000" w:rsidRPr="00000000" w14:paraId="00000C99">
      <w:pPr>
        <w:pageBreakBefore w:val="0"/>
        <w:ind w:left="0" w:firstLine="0"/>
        <w:rPr/>
      </w:pPr>
      <w:r w:rsidDel="00000000" w:rsidR="00000000" w:rsidRPr="00000000">
        <w:rPr>
          <w:rtl w:val="0"/>
        </w:rPr>
      </w:r>
    </w:p>
    <w:p w:rsidR="00000000" w:rsidDel="00000000" w:rsidP="00000000" w:rsidRDefault="00000000" w:rsidRPr="00000000" w14:paraId="00000C9A">
      <w:pPr>
        <w:pageBreakBefore w:val="0"/>
        <w:ind w:left="0" w:firstLine="0"/>
        <w:rPr/>
      </w:pPr>
      <w:r w:rsidDel="00000000" w:rsidR="00000000" w:rsidRPr="00000000">
        <w:rPr>
          <w:rtl w:val="0"/>
        </w:rPr>
      </w:r>
    </w:p>
    <w:p w:rsidR="00000000" w:rsidDel="00000000" w:rsidP="00000000" w:rsidRDefault="00000000" w:rsidRPr="00000000" w14:paraId="00000C9B">
      <w:pPr>
        <w:pageBreakBefore w:val="0"/>
        <w:ind w:left="0" w:firstLine="0"/>
        <w:rPr/>
      </w:pPr>
      <w:r w:rsidDel="00000000" w:rsidR="00000000" w:rsidRPr="00000000">
        <w:rPr>
          <w:rtl w:val="0"/>
        </w:rPr>
      </w:r>
    </w:p>
    <w:p w:rsidR="00000000" w:rsidDel="00000000" w:rsidP="00000000" w:rsidRDefault="00000000" w:rsidRPr="00000000" w14:paraId="00000C9C">
      <w:pPr>
        <w:pageBreakBefore w:val="0"/>
        <w:ind w:left="0" w:firstLine="0"/>
        <w:rPr/>
      </w:pPr>
      <w:r w:rsidDel="00000000" w:rsidR="00000000" w:rsidRPr="00000000">
        <w:rPr>
          <w:rtl w:val="0"/>
        </w:rPr>
      </w:r>
    </w:p>
    <w:p w:rsidR="00000000" w:rsidDel="00000000" w:rsidP="00000000" w:rsidRDefault="00000000" w:rsidRPr="00000000" w14:paraId="00000C9D">
      <w:pPr>
        <w:pageBreakBefore w:val="0"/>
        <w:ind w:left="0" w:firstLine="0"/>
        <w:rPr/>
      </w:pPr>
      <w:r w:rsidDel="00000000" w:rsidR="00000000" w:rsidRPr="00000000">
        <w:rPr>
          <w:rtl w:val="0"/>
        </w:rPr>
      </w:r>
    </w:p>
    <w:p w:rsidR="00000000" w:rsidDel="00000000" w:rsidP="00000000" w:rsidRDefault="00000000" w:rsidRPr="00000000" w14:paraId="00000C9E">
      <w:pPr>
        <w:pStyle w:val="Heading1"/>
        <w:pageBreakBefore w:val="0"/>
        <w:jc w:val="right"/>
        <w:rPr/>
      </w:pPr>
      <w:bookmarkStart w:colFirst="0" w:colLast="0" w:name="_chorccmic3a2" w:id="500"/>
      <w:bookmarkEnd w:id="500"/>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142"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C9F">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CA0">
      <w:pPr>
        <w:pStyle w:val="Heading3"/>
        <w:pageBreakBefore w:val="0"/>
        <w:rPr/>
      </w:pPr>
      <w:bookmarkStart w:colFirst="0" w:colLast="0" w:name="_b0ytjspxyjyn" w:id="501"/>
      <w:bookmarkEnd w:id="501"/>
      <w:r w:rsidDel="00000000" w:rsidR="00000000" w:rsidRPr="00000000">
        <w:rPr>
          <w:rtl w:val="0"/>
        </w:rPr>
        <w:t xml:space="preserve">Comprehension</w:t>
      </w:r>
    </w:p>
    <w:p w:rsidR="00000000" w:rsidDel="00000000" w:rsidP="00000000" w:rsidRDefault="00000000" w:rsidRPr="00000000" w14:paraId="00000CA1">
      <w:pPr>
        <w:pageBreakBefore w:val="0"/>
        <w:numPr>
          <w:ilvl w:val="0"/>
          <w:numId w:val="57"/>
        </w:numPr>
        <w:rPr>
          <w:u w:val="none"/>
        </w:rPr>
      </w:pPr>
      <w:r w:rsidDel="00000000" w:rsidR="00000000" w:rsidRPr="00000000">
        <w:rPr>
          <w:rtl w:val="0"/>
        </w:rPr>
        <w:t xml:space="preserve">Explain the process of making multiple motors move in the same code. What are some common mistakes that must be avoided?</w:t>
      </w:r>
    </w:p>
    <w:p w:rsidR="00000000" w:rsidDel="00000000" w:rsidP="00000000" w:rsidRDefault="00000000" w:rsidRPr="00000000" w14:paraId="00000CA2">
      <w:pPr>
        <w:pStyle w:val="Heading3"/>
        <w:pageBreakBefore w:val="0"/>
        <w:rPr/>
      </w:pPr>
      <w:bookmarkStart w:colFirst="0" w:colLast="0" w:name="_mjx7ojra8aat" w:id="502"/>
      <w:bookmarkEnd w:id="502"/>
      <w:r w:rsidDel="00000000" w:rsidR="00000000" w:rsidRPr="00000000">
        <w:rPr>
          <w:rtl w:val="0"/>
        </w:rPr>
        <w:t xml:space="preserve">Challenges</w:t>
      </w:r>
    </w:p>
    <w:p w:rsidR="00000000" w:rsidDel="00000000" w:rsidP="00000000" w:rsidRDefault="00000000" w:rsidRPr="00000000" w14:paraId="00000CA3">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CA4">
      <w:pPr>
        <w:pStyle w:val="Heading3"/>
        <w:pageBreakBefore w:val="0"/>
        <w:rPr/>
      </w:pPr>
      <w:bookmarkStart w:colFirst="0" w:colLast="0" w:name="_p7yhi673pp65" w:id="503"/>
      <w:bookmarkEnd w:id="503"/>
      <w:r w:rsidDel="00000000" w:rsidR="00000000" w:rsidRPr="00000000">
        <w:rPr>
          <w:rtl w:val="0"/>
        </w:rPr>
        <w:t xml:space="preserve">Enjoyment</w:t>
      </w:r>
    </w:p>
    <w:p w:rsidR="00000000" w:rsidDel="00000000" w:rsidP="00000000" w:rsidRDefault="00000000" w:rsidRPr="00000000" w14:paraId="00000CA5">
      <w:pPr>
        <w:pageBreakBefore w:val="0"/>
        <w:ind w:left="0" w:firstLine="0"/>
        <w:rPr/>
      </w:pPr>
      <w:r w:rsidDel="00000000" w:rsidR="00000000" w:rsidRPr="00000000">
        <w:rPr>
          <w:rtl w:val="0"/>
        </w:rPr>
        <w:t xml:space="preserve">What was fun?</w:t>
      </w:r>
    </w:p>
    <w:p w:rsidR="00000000" w:rsidDel="00000000" w:rsidP="00000000" w:rsidRDefault="00000000" w:rsidRPr="00000000" w14:paraId="00000CA6">
      <w:pPr>
        <w:pStyle w:val="Heading3"/>
        <w:pageBreakBefore w:val="0"/>
        <w:rPr/>
      </w:pPr>
      <w:bookmarkStart w:colFirst="0" w:colLast="0" w:name="_uh0tdror75xb" w:id="504"/>
      <w:bookmarkEnd w:id="504"/>
      <w:r w:rsidDel="00000000" w:rsidR="00000000" w:rsidRPr="00000000">
        <w:rPr>
          <w:rtl w:val="0"/>
        </w:rPr>
        <w:t xml:space="preserve">Mindset</w:t>
      </w:r>
    </w:p>
    <w:p w:rsidR="00000000" w:rsidDel="00000000" w:rsidP="00000000" w:rsidRDefault="00000000" w:rsidRPr="00000000" w14:paraId="00000CA7">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CA8">
      <w:pPr>
        <w:pStyle w:val="Heading3"/>
        <w:pageBreakBefore w:val="0"/>
        <w:rPr/>
      </w:pPr>
      <w:bookmarkStart w:colFirst="0" w:colLast="0" w:name="_hwxqfj14wekk" w:id="505"/>
      <w:bookmarkEnd w:id="505"/>
      <w:r w:rsidDel="00000000" w:rsidR="00000000" w:rsidRPr="00000000">
        <w:rPr>
          <w:rtl w:val="0"/>
        </w:rPr>
        <w:t xml:space="preserve">Community</w:t>
      </w:r>
    </w:p>
    <w:p w:rsidR="00000000" w:rsidDel="00000000" w:rsidP="00000000" w:rsidRDefault="00000000" w:rsidRPr="00000000" w14:paraId="00000CA9">
      <w:pPr>
        <w:pageBreakBefore w:val="0"/>
        <w:ind w:left="0" w:firstLine="0"/>
        <w:rPr/>
      </w:pPr>
      <w:r w:rsidDel="00000000" w:rsidR="00000000" w:rsidRPr="00000000">
        <w:rPr>
          <w:rtl w:val="0"/>
        </w:rPr>
        <w:t xml:space="preserve">How can what you learned impact those around you?</w:t>
      </w:r>
    </w:p>
    <w:p w:rsidR="00000000" w:rsidDel="00000000" w:rsidP="00000000" w:rsidRDefault="00000000" w:rsidRPr="00000000" w14:paraId="00000CAA">
      <w:pPr>
        <w:pageBreakBefore w:val="0"/>
        <w:ind w:left="0" w:firstLine="0"/>
        <w:rPr/>
      </w:pPr>
      <w:r w:rsidDel="00000000" w:rsidR="00000000" w:rsidRPr="00000000">
        <w:rPr>
          <w:rtl w:val="0"/>
        </w:rPr>
      </w:r>
    </w:p>
    <w:p w:rsidR="00000000" w:rsidDel="00000000" w:rsidP="00000000" w:rsidRDefault="00000000" w:rsidRPr="00000000" w14:paraId="00000CAB">
      <w:pPr>
        <w:pageBreakBefore w:val="0"/>
        <w:ind w:left="0" w:firstLine="0"/>
        <w:rPr/>
      </w:pPr>
      <w:r w:rsidDel="00000000" w:rsidR="00000000" w:rsidRPr="00000000">
        <w:rPr>
          <w:rtl w:val="0"/>
        </w:rPr>
      </w:r>
    </w:p>
    <w:p w:rsidR="00000000" w:rsidDel="00000000" w:rsidP="00000000" w:rsidRDefault="00000000" w:rsidRPr="00000000" w14:paraId="00000CAC">
      <w:pPr>
        <w:pageBreakBefore w:val="0"/>
        <w:ind w:left="0" w:firstLine="0"/>
        <w:rPr/>
      </w:pPr>
      <w:r w:rsidDel="00000000" w:rsidR="00000000" w:rsidRPr="00000000">
        <w:rPr>
          <w:rtl w:val="0"/>
        </w:rPr>
      </w:r>
    </w:p>
    <w:p w:rsidR="00000000" w:rsidDel="00000000" w:rsidP="00000000" w:rsidRDefault="00000000" w:rsidRPr="00000000" w14:paraId="00000CAD">
      <w:pPr>
        <w:pageBreakBefore w:val="0"/>
        <w:ind w:left="0" w:firstLine="0"/>
        <w:rPr/>
      </w:pPr>
      <w:r w:rsidDel="00000000" w:rsidR="00000000" w:rsidRPr="00000000">
        <w:rPr>
          <w:rtl w:val="0"/>
        </w:rPr>
      </w:r>
    </w:p>
    <w:p w:rsidR="00000000" w:rsidDel="00000000" w:rsidP="00000000" w:rsidRDefault="00000000" w:rsidRPr="00000000" w14:paraId="00000CAE">
      <w:pPr>
        <w:pageBreakBefore w:val="0"/>
        <w:ind w:left="0" w:firstLine="0"/>
        <w:rPr/>
      </w:pPr>
      <w:r w:rsidDel="00000000" w:rsidR="00000000" w:rsidRPr="00000000">
        <w:rPr>
          <w:rtl w:val="0"/>
        </w:rPr>
      </w:r>
    </w:p>
    <w:p w:rsidR="00000000" w:rsidDel="00000000" w:rsidP="00000000" w:rsidRDefault="00000000" w:rsidRPr="00000000" w14:paraId="00000CAF">
      <w:pPr>
        <w:pageBreakBefore w:val="0"/>
        <w:ind w:left="0" w:firstLine="0"/>
        <w:rPr/>
      </w:pPr>
      <w:r w:rsidDel="00000000" w:rsidR="00000000" w:rsidRPr="00000000">
        <w:rPr>
          <w:rtl w:val="0"/>
        </w:rPr>
      </w:r>
    </w:p>
    <w:p w:rsidR="00000000" w:rsidDel="00000000" w:rsidP="00000000" w:rsidRDefault="00000000" w:rsidRPr="00000000" w14:paraId="00000CB0">
      <w:pPr>
        <w:pageBreakBefore w:val="0"/>
        <w:ind w:left="0" w:firstLine="0"/>
        <w:rPr/>
      </w:pPr>
      <w:r w:rsidDel="00000000" w:rsidR="00000000" w:rsidRPr="00000000">
        <w:rPr>
          <w:rtl w:val="0"/>
        </w:rPr>
      </w:r>
    </w:p>
    <w:p w:rsidR="00000000" w:rsidDel="00000000" w:rsidP="00000000" w:rsidRDefault="00000000" w:rsidRPr="00000000" w14:paraId="00000CB1">
      <w:pPr>
        <w:pageBreakBefore w:val="0"/>
        <w:ind w:left="0" w:firstLine="0"/>
        <w:rPr/>
      </w:pPr>
      <w:r w:rsidDel="00000000" w:rsidR="00000000" w:rsidRPr="00000000">
        <w:rPr>
          <w:rtl w:val="0"/>
        </w:rPr>
      </w:r>
    </w:p>
    <w:p w:rsidR="00000000" w:rsidDel="00000000" w:rsidP="00000000" w:rsidRDefault="00000000" w:rsidRPr="00000000" w14:paraId="00000CB2">
      <w:pPr>
        <w:pageBreakBefore w:val="0"/>
        <w:ind w:left="0" w:firstLine="0"/>
        <w:rPr/>
      </w:pPr>
      <w:r w:rsidDel="00000000" w:rsidR="00000000" w:rsidRPr="00000000">
        <w:rPr>
          <w:rtl w:val="0"/>
        </w:rPr>
      </w:r>
    </w:p>
    <w:p w:rsidR="00000000" w:rsidDel="00000000" w:rsidP="00000000" w:rsidRDefault="00000000" w:rsidRPr="00000000" w14:paraId="00000CB3">
      <w:pPr>
        <w:pageBreakBefore w:val="0"/>
        <w:ind w:left="0" w:firstLine="0"/>
        <w:rPr/>
      </w:pPr>
      <w:r w:rsidDel="00000000" w:rsidR="00000000" w:rsidRPr="00000000">
        <w:rPr>
          <w:rtl w:val="0"/>
        </w:rPr>
      </w:r>
    </w:p>
    <w:p w:rsidR="00000000" w:rsidDel="00000000" w:rsidP="00000000" w:rsidRDefault="00000000" w:rsidRPr="00000000" w14:paraId="00000CB4">
      <w:pPr>
        <w:pageBreakBefore w:val="0"/>
        <w:ind w:left="0" w:firstLine="0"/>
        <w:rPr/>
      </w:pPr>
      <w:r w:rsidDel="00000000" w:rsidR="00000000" w:rsidRPr="00000000">
        <w:rPr>
          <w:rtl w:val="0"/>
        </w:rPr>
      </w:r>
    </w:p>
    <w:p w:rsidR="00000000" w:rsidDel="00000000" w:rsidP="00000000" w:rsidRDefault="00000000" w:rsidRPr="00000000" w14:paraId="00000CB5">
      <w:pPr>
        <w:pageBreakBefore w:val="0"/>
        <w:ind w:left="0" w:firstLine="0"/>
        <w:rPr/>
      </w:pPr>
      <w:r w:rsidDel="00000000" w:rsidR="00000000" w:rsidRPr="00000000">
        <w:rPr>
          <w:rtl w:val="0"/>
        </w:rPr>
      </w:r>
    </w:p>
    <w:p w:rsidR="00000000" w:rsidDel="00000000" w:rsidP="00000000" w:rsidRDefault="00000000" w:rsidRPr="00000000" w14:paraId="00000CB6">
      <w:pPr>
        <w:pageBreakBefore w:val="0"/>
        <w:ind w:left="0" w:firstLine="0"/>
        <w:rPr/>
      </w:pPr>
      <w:r w:rsidDel="00000000" w:rsidR="00000000" w:rsidRPr="00000000">
        <w:rPr>
          <w:rtl w:val="0"/>
        </w:rPr>
      </w:r>
    </w:p>
    <w:p w:rsidR="00000000" w:rsidDel="00000000" w:rsidP="00000000" w:rsidRDefault="00000000" w:rsidRPr="00000000" w14:paraId="00000CB7">
      <w:pPr>
        <w:pageBreakBefore w:val="0"/>
        <w:rPr/>
      </w:pPr>
      <w:r w:rsidDel="00000000" w:rsidR="00000000" w:rsidRPr="00000000">
        <w:rPr>
          <w:rtl w:val="0"/>
        </w:rPr>
      </w:r>
    </w:p>
    <w:p w:rsidR="00000000" w:rsidDel="00000000" w:rsidP="00000000" w:rsidRDefault="00000000" w:rsidRPr="00000000" w14:paraId="00000CB8">
      <w:pPr>
        <w:pageBreakBefore w:val="0"/>
        <w:rPr/>
      </w:pPr>
      <w:r w:rsidDel="00000000" w:rsidR="00000000" w:rsidRPr="00000000">
        <w:rPr>
          <w:rtl w:val="0"/>
        </w:rPr>
      </w:r>
    </w:p>
    <w:p w:rsidR="00000000" w:rsidDel="00000000" w:rsidP="00000000" w:rsidRDefault="00000000" w:rsidRPr="00000000" w14:paraId="00000CB9">
      <w:pPr>
        <w:pageBreakBefore w:val="0"/>
        <w:rPr/>
      </w:pPr>
      <w:r w:rsidDel="00000000" w:rsidR="00000000" w:rsidRPr="00000000">
        <w:rPr>
          <w:rtl w:val="0"/>
        </w:rPr>
      </w:r>
    </w:p>
    <w:p w:rsidR="00000000" w:rsidDel="00000000" w:rsidP="00000000" w:rsidRDefault="00000000" w:rsidRPr="00000000" w14:paraId="00000CBA">
      <w:pPr>
        <w:pStyle w:val="Heading1"/>
        <w:pageBreakBefore w:val="0"/>
        <w:jc w:val="right"/>
        <w:rPr/>
      </w:pPr>
      <w:bookmarkStart w:colFirst="0" w:colLast="0" w:name="_mvq19rtasz74" w:id="506"/>
      <w:bookmarkEnd w:id="506"/>
      <w:r w:rsidDel="00000000" w:rsidR="00000000" w:rsidRPr="00000000">
        <w:rPr>
          <w:rtl w:val="0"/>
        </w:rPr>
        <w:t xml:space="preserve">WEEK 15 OF 16: ADVANCED CODING</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614363" cy="614363"/>
            <wp:effectExtent b="0" l="0" r="0" t="0"/>
            <wp:wrapSquare wrapText="bothSides" distB="114300" distT="114300" distL="114300" distR="114300"/>
            <wp:docPr id="62"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CBB">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CBC">
      <w:pPr>
        <w:pageBreakBefore w:val="0"/>
        <w:jc w:val="right"/>
        <w:rPr>
          <w:i w:val="1"/>
          <w:iCs w:val="1"/>
        </w:rPr>
      </w:pPr>
      <w:r w:rsidDel="00000000" w:rsidR="00000000" w:rsidRPr="00000000">
        <w:rPr>
          <w:i w:val="1"/>
          <w:iCs w:val="1"/>
          <w:rtl w:val="0"/>
        </w:rPr>
        <w:t xml:space="preserve">Suggested Time: 60-75 minutes</w:t>
      </w:r>
    </w:p>
    <w:p w:rsidR="00000000" w:rsidDel="00000000" w:rsidP="00000000" w:rsidRDefault="00000000" w:rsidRPr="00000000" w14:paraId="00000CBD">
      <w:pPr>
        <w:pStyle w:val="Heading2"/>
        <w:pageBreakBefore w:val="0"/>
        <w:rPr/>
      </w:pPr>
      <w:bookmarkStart w:colFirst="0" w:colLast="0" w:name="_crrc254rndm4" w:id="507"/>
      <w:bookmarkEnd w:id="507"/>
      <w:r w:rsidDel="00000000" w:rsidR="00000000" w:rsidRPr="00000000">
        <w:rPr>
          <w:rtl w:val="0"/>
        </w:rPr>
        <w:t xml:space="preserve">Lesson Overview</w:t>
      </w:r>
    </w:p>
    <w:tbl>
      <w:tblPr>
        <w:tblStyle w:val="Table22"/>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BE">
            <w:pPr>
              <w:pStyle w:val="Heading5"/>
              <w:pageBreakBefore w:val="0"/>
              <w:ind w:left="0" w:firstLine="0"/>
              <w:rPr/>
            </w:pPr>
            <w:bookmarkStart w:colFirst="0" w:colLast="0" w:name="_ds9zojkl09pz" w:id="508"/>
            <w:bookmarkEnd w:id="508"/>
            <w:r w:rsidDel="00000000" w:rsidR="00000000" w:rsidRPr="00000000">
              <w:rPr>
                <w:rtl w:val="0"/>
              </w:rPr>
              <w:t xml:space="preserve">Disciplinary Core Ideas</w:t>
            </w:r>
          </w:p>
          <w:p w:rsidR="00000000" w:rsidDel="00000000" w:rsidP="00000000" w:rsidRDefault="00000000" w:rsidRPr="00000000" w14:paraId="00000CBF">
            <w:pPr>
              <w:pStyle w:val="Heading6"/>
              <w:pageBreakBefore w:val="0"/>
              <w:ind w:left="0" w:firstLine="0"/>
              <w:rPr/>
            </w:pPr>
            <w:bookmarkStart w:colFirst="0" w:colLast="0" w:name="_iz7hszj52w02" w:id="509"/>
            <w:bookmarkEnd w:id="509"/>
            <w:r w:rsidDel="00000000" w:rsidR="00000000" w:rsidRPr="00000000">
              <w:rPr>
                <w:rtl w:val="0"/>
              </w:rPr>
              <w:t xml:space="preserve">Next Generation Science Standards</w:t>
            </w:r>
          </w:p>
          <w:p w:rsidR="00000000" w:rsidDel="00000000" w:rsidP="00000000" w:rsidRDefault="00000000" w:rsidRPr="00000000" w14:paraId="00000CC0">
            <w:pPr>
              <w:keepNext w:val="0"/>
              <w:keepLines w:val="0"/>
              <w:pageBreakBefore w:val="0"/>
              <w:numPr>
                <w:ilvl w:val="0"/>
                <w:numId w:val="13"/>
              </w:numPr>
              <w:spacing w:after="0" w:before="0" w:line="180" w:lineRule="auto"/>
              <w:ind w:left="720" w:hanging="360"/>
              <w:rPr/>
            </w:pPr>
            <w:r w:rsidDel="00000000" w:rsidR="00000000" w:rsidRPr="00000000">
              <w:rPr>
                <w:rtl w:val="0"/>
              </w:rPr>
              <w:t xml:space="preserve">ETS1.A:  Defining and Delimiting Engineering Problems:  Possible solutions to a problem are limited by available materials and resources (constraints).  The success of a designed solution is determined by considering the desired features of a solution (criteria).  Different proposals for solutions can be compared on the basis of how well each one meets the specified criteria for success or how well each takes the constraints into account. (3-5-ETS1-1)</w:t>
            </w:r>
          </w:p>
          <w:p w:rsidR="00000000" w:rsidDel="00000000" w:rsidP="00000000" w:rsidRDefault="00000000" w:rsidRPr="00000000" w14:paraId="00000CC1">
            <w:pPr>
              <w:keepNext w:val="0"/>
              <w:keepLines w:val="0"/>
              <w:pageBreakBefore w:val="0"/>
              <w:numPr>
                <w:ilvl w:val="0"/>
                <w:numId w:val="13"/>
              </w:numPr>
              <w:spacing w:after="0" w:before="0" w:lineRule="auto"/>
              <w:ind w:left="720" w:hanging="360"/>
              <w:rPr/>
            </w:pPr>
            <w:r w:rsidDel="00000000" w:rsidR="00000000" w:rsidRPr="00000000">
              <w:rPr>
                <w:rtl w:val="0"/>
              </w:rPr>
              <w:t xml:space="preserve">ETS1.B:  Developing Possible Solutions:  </w:t>
            </w:r>
            <w:hyperlink r:id="rId179">
              <w:r w:rsidDel="00000000" w:rsidR="00000000" w:rsidRPr="00000000">
                <w:rPr>
                  <w:color w:val="1155cc"/>
                  <w:u w:val="single"/>
                  <w:rtl w:val="0"/>
                </w:rPr>
                <w:t xml:space="preserve">At whatever stage, communicating with peers about proposed solutions is an important part of the design process, and shared ideas can lead to improved designs. (3-5-ETS1-2)</w:t>
              </w:r>
            </w:hyperlink>
            <w:r w:rsidDel="00000000" w:rsidR="00000000" w:rsidRPr="00000000">
              <w:rPr>
                <w:rtl w:val="0"/>
              </w:rPr>
            </w:r>
          </w:p>
          <w:p w:rsidR="00000000" w:rsidDel="00000000" w:rsidP="00000000" w:rsidRDefault="00000000" w:rsidRPr="00000000" w14:paraId="00000CC2">
            <w:pPr>
              <w:keepNext w:val="0"/>
              <w:keepLines w:val="0"/>
              <w:pageBreakBefore w:val="0"/>
              <w:numPr>
                <w:ilvl w:val="0"/>
                <w:numId w:val="13"/>
              </w:numPr>
              <w:spacing w:after="0" w:before="0" w:line="180" w:lineRule="auto"/>
              <w:ind w:left="720" w:hanging="360"/>
              <w:rPr/>
            </w:pPr>
            <w:r w:rsidDel="00000000" w:rsidR="00000000" w:rsidRPr="00000000">
              <w:rPr>
                <w:rtl w:val="0"/>
              </w:rPr>
              <w:t xml:space="preserve">Tests are often designed to identify failure points or difficulties, which suggest the elements of the design that need to be improved. (3-5-ETS1-3)</w:t>
            </w:r>
          </w:p>
          <w:p w:rsidR="00000000" w:rsidDel="00000000" w:rsidP="00000000" w:rsidRDefault="00000000" w:rsidRPr="00000000" w14:paraId="00000CC3">
            <w:pPr>
              <w:keepNext w:val="0"/>
              <w:keepLines w:val="0"/>
              <w:pageBreakBefore w:val="0"/>
              <w:numPr>
                <w:ilvl w:val="0"/>
                <w:numId w:val="13"/>
              </w:numPr>
              <w:spacing w:after="0" w:before="0" w:line="180" w:lineRule="auto"/>
              <w:ind w:left="720" w:hanging="360"/>
              <w:rPr/>
            </w:pPr>
            <w:r w:rsidDel="00000000" w:rsidR="00000000" w:rsidRPr="00000000">
              <w:rPr>
                <w:rtl w:val="0"/>
              </w:rPr>
              <w:t xml:space="preserve">ETS1.C:  Optimizing the Design Solution: Different solutions need to be tested in order to determine which of them best solves the problem, given the criteria and the constraints. (3-5-ETS1-3)</w:t>
            </w:r>
            <w:r w:rsidDel="00000000" w:rsidR="00000000" w:rsidRPr="00000000">
              <w:rPr>
                <w:rtl w:val="0"/>
              </w:rPr>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C6">
            <w:pPr>
              <w:pStyle w:val="Heading5"/>
              <w:pageBreakBefore w:val="0"/>
              <w:ind w:left="0" w:firstLine="0"/>
              <w:rPr>
                <w:sz w:val="12"/>
                <w:szCs w:val="12"/>
                <w:u w:val="single"/>
              </w:rPr>
            </w:pPr>
            <w:bookmarkStart w:colFirst="0" w:colLast="0" w:name="_b5fyk4rn8aey" w:id="510"/>
            <w:bookmarkEnd w:id="510"/>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CC7">
            <w:pPr>
              <w:pStyle w:val="Heading6"/>
              <w:pageBreakBefore w:val="0"/>
              <w:rPr/>
            </w:pPr>
            <w:bookmarkStart w:colFirst="0" w:colLast="0" w:name="_8qlkd1ddxpy7" w:id="511"/>
            <w:bookmarkEnd w:id="511"/>
            <w:r w:rsidDel="00000000" w:rsidR="00000000" w:rsidRPr="00000000">
              <w:rPr>
                <w:rtl w:val="0"/>
              </w:rPr>
              <w:t xml:space="preserve">Technical Skills</w:t>
            </w:r>
          </w:p>
          <w:p w:rsidR="00000000" w:rsidDel="00000000" w:rsidP="00000000" w:rsidRDefault="00000000" w:rsidRPr="00000000" w14:paraId="00000CC8">
            <w:pPr>
              <w:pageBreakBefore w:val="0"/>
              <w:numPr>
                <w:ilvl w:val="0"/>
                <w:numId w:val="43"/>
              </w:numPr>
              <w:spacing w:line="240" w:lineRule="auto"/>
              <w:rPr/>
            </w:pPr>
            <w:r w:rsidDel="00000000" w:rsidR="00000000" w:rsidRPr="00000000">
              <w:rPr>
                <w:rtl w:val="0"/>
              </w:rPr>
              <w:t xml:space="preserve">Learning to integrate new ideas, subroutines, with old ones, motors, LEDs and buzzers.</w:t>
            </w:r>
          </w:p>
          <w:p w:rsidR="00000000" w:rsidDel="00000000" w:rsidP="00000000" w:rsidRDefault="00000000" w:rsidRPr="00000000" w14:paraId="00000CC9">
            <w:pPr>
              <w:pStyle w:val="Heading6"/>
              <w:pageBreakBefore w:val="0"/>
              <w:rPr/>
            </w:pPr>
            <w:bookmarkStart w:colFirst="0" w:colLast="0" w:name="_o3woq5943tqr" w:id="512"/>
            <w:bookmarkEnd w:id="512"/>
            <w:r w:rsidDel="00000000" w:rsidR="00000000" w:rsidRPr="00000000">
              <w:rPr>
                <w:rtl w:val="0"/>
              </w:rPr>
              <w:t xml:space="preserve">Life Skills</w:t>
            </w:r>
          </w:p>
          <w:p w:rsidR="00000000" w:rsidDel="00000000" w:rsidP="00000000" w:rsidRDefault="00000000" w:rsidRPr="00000000" w14:paraId="00000CCA">
            <w:pPr>
              <w:pageBreakBefore w:val="0"/>
              <w:numPr>
                <w:ilvl w:val="0"/>
                <w:numId w:val="103"/>
              </w:numPr>
              <w:spacing w:line="240" w:lineRule="auto"/>
              <w:rPr/>
            </w:pPr>
            <w:r w:rsidDel="00000000" w:rsidR="00000000" w:rsidRPr="00000000">
              <w:rPr>
                <w:rtl w:val="0"/>
              </w:rPr>
              <w:t xml:space="preserve">Perseverance</w:t>
            </w:r>
          </w:p>
          <w:p w:rsidR="00000000" w:rsidDel="00000000" w:rsidP="00000000" w:rsidRDefault="00000000" w:rsidRPr="00000000" w14:paraId="00000CCB">
            <w:pPr>
              <w:pageBreakBefore w:val="0"/>
              <w:numPr>
                <w:ilvl w:val="0"/>
                <w:numId w:val="103"/>
              </w:numPr>
            </w:pPr>
            <w:r w:rsidDel="00000000" w:rsidR="00000000" w:rsidRPr="00000000">
              <w:rPr>
                <w:rtl w:val="0"/>
              </w:rPr>
              <w:t xml:space="preserve">Teamwork</w:t>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CE">
            <w:pPr>
              <w:pStyle w:val="Heading5"/>
              <w:pageBreakBefore w:val="0"/>
              <w:ind w:left="0" w:firstLine="0"/>
              <w:rPr/>
            </w:pPr>
            <w:bookmarkStart w:colFirst="0" w:colLast="0" w:name="_8ldp3hk3hnu8" w:id="513"/>
            <w:bookmarkEnd w:id="513"/>
            <w:r w:rsidDel="00000000" w:rsidR="00000000" w:rsidRPr="00000000">
              <w:rPr>
                <w:rtl w:val="0"/>
              </w:rPr>
              <w:t xml:space="preserve">Essential Questions</w:t>
            </w:r>
          </w:p>
          <w:p w:rsidR="00000000" w:rsidDel="00000000" w:rsidP="00000000" w:rsidRDefault="00000000" w:rsidRPr="00000000" w14:paraId="00000CCF">
            <w:pPr>
              <w:pageBreakBefore w:val="0"/>
              <w:widowControl w:val="0"/>
              <w:numPr>
                <w:ilvl w:val="0"/>
                <w:numId w:val="65"/>
              </w:numPr>
              <w:spacing w:line="240" w:lineRule="auto"/>
              <w:rPr>
                <w:u w:val="none"/>
              </w:rPr>
            </w:pPr>
            <w:r w:rsidDel="00000000" w:rsidR="00000000" w:rsidRPr="00000000">
              <w:rPr>
                <w:rtl w:val="0"/>
              </w:rPr>
              <w:t xml:space="preserve">What advantages does coding with subroutines provide?</w:t>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D1">
            <w:pPr>
              <w:pStyle w:val="Heading5"/>
              <w:pageBreakBefore w:val="0"/>
              <w:ind w:left="-90" w:firstLine="0"/>
              <w:rPr/>
            </w:pPr>
            <w:bookmarkStart w:colFirst="0" w:colLast="0" w:name="_8ul6hbdmy2xc" w:id="514"/>
            <w:bookmarkEnd w:id="514"/>
            <w:r w:rsidDel="00000000" w:rsidR="00000000" w:rsidRPr="00000000">
              <w:rPr>
                <w:rtl w:val="0"/>
              </w:rPr>
              <w:t xml:space="preserve">Key Vocabulary</w:t>
            </w:r>
          </w:p>
          <w:p w:rsidR="00000000" w:rsidDel="00000000" w:rsidP="00000000" w:rsidRDefault="00000000" w:rsidRPr="00000000" w14:paraId="00000CD2">
            <w:pPr>
              <w:pageBreakBefore w:val="0"/>
              <w:widowControl w:val="0"/>
              <w:numPr>
                <w:ilvl w:val="0"/>
                <w:numId w:val="84"/>
              </w:numPr>
              <w:spacing w:line="240" w:lineRule="auto"/>
              <w:rPr>
                <w:u w:val="none"/>
              </w:rPr>
            </w:pPr>
            <w:r w:rsidDel="00000000" w:rsidR="00000000" w:rsidRPr="00000000">
              <w:rPr>
                <w:rtl w:val="0"/>
              </w:rPr>
              <w:t xml:space="preserve">Subroutine</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D3">
            <w:pPr>
              <w:pStyle w:val="Heading5"/>
              <w:pageBreakBefore w:val="0"/>
              <w:widowControl w:val="0"/>
              <w:ind w:left="0" w:firstLine="0"/>
              <w:rPr/>
            </w:pPr>
            <w:bookmarkStart w:colFirst="0" w:colLast="0" w:name="_vjdf215xsw9a" w:id="515"/>
            <w:bookmarkEnd w:id="515"/>
            <w:r w:rsidDel="00000000" w:rsidR="00000000" w:rsidRPr="00000000">
              <w:rPr>
                <w:rtl w:val="0"/>
              </w:rPr>
              <w:t xml:space="preserve">Additional Resources</w:t>
            </w:r>
          </w:p>
          <w:p w:rsidR="00000000" w:rsidDel="00000000" w:rsidP="00000000" w:rsidRDefault="00000000" w:rsidRPr="00000000" w14:paraId="00000CD4">
            <w:pPr>
              <w:pStyle w:val="Heading6"/>
              <w:pageBreakBefore w:val="0"/>
              <w:rPr/>
            </w:pPr>
            <w:bookmarkStart w:colFirst="0" w:colLast="0" w:name="_xuxonbllpq9l" w:id="516"/>
            <w:bookmarkEnd w:id="516"/>
            <w:r w:rsidDel="00000000" w:rsidR="00000000" w:rsidRPr="00000000">
              <w:rPr>
                <w:rtl w:val="0"/>
              </w:rPr>
              <w:t xml:space="preserve">Videos</w:t>
            </w:r>
          </w:p>
          <w:p w:rsidR="00000000" w:rsidDel="00000000" w:rsidP="00000000" w:rsidRDefault="00000000" w:rsidRPr="00000000" w14:paraId="00000CD5">
            <w:pPr>
              <w:pStyle w:val="Heading6"/>
              <w:pageBreakBefore w:val="0"/>
              <w:widowControl w:val="0"/>
              <w:ind w:left="360" w:firstLine="0"/>
              <w:rPr/>
            </w:pPr>
            <w:bookmarkStart w:colFirst="0" w:colLast="0" w:name="_8cmovgbvikeu" w:id="517"/>
            <w:bookmarkEnd w:id="517"/>
            <w:r w:rsidDel="00000000" w:rsidR="00000000" w:rsidRPr="00000000">
              <w:rPr>
                <w:rtl w:val="0"/>
              </w:rPr>
              <w:t xml:space="preserve">Documents</w:t>
            </w:r>
          </w:p>
          <w:p w:rsidR="00000000" w:rsidDel="00000000" w:rsidP="00000000" w:rsidRDefault="00000000" w:rsidRPr="00000000" w14:paraId="00000CD6">
            <w:pPr>
              <w:pStyle w:val="Heading6"/>
              <w:pageBreakBefore w:val="0"/>
              <w:widowControl w:val="0"/>
              <w:ind w:left="360" w:firstLine="0"/>
              <w:rPr/>
            </w:pPr>
            <w:bookmarkStart w:colFirst="0" w:colLast="0" w:name="_ocu3pcv7hd7m" w:id="518"/>
            <w:bookmarkEnd w:id="518"/>
            <w:r w:rsidDel="00000000" w:rsidR="00000000" w:rsidRPr="00000000">
              <w:rPr>
                <w:rtl w:val="0"/>
              </w:rPr>
              <w:t xml:space="preserve">Other</w:t>
            </w:r>
          </w:p>
          <w:p w:rsidR="00000000" w:rsidDel="00000000" w:rsidP="00000000" w:rsidRDefault="00000000" w:rsidRPr="00000000" w14:paraId="00000CD7">
            <w:pPr>
              <w:pageBreakBefore w:val="0"/>
              <w:widowControl w:val="0"/>
              <w:spacing w:line="240" w:lineRule="auto"/>
              <w:ind w:left="0" w:firstLine="0"/>
              <w:rPr>
                <w:sz w:val="16"/>
                <w:szCs w:val="16"/>
              </w:rPr>
            </w:pPr>
            <w:r w:rsidDel="00000000" w:rsidR="00000000" w:rsidRPr="00000000">
              <w:rPr>
                <w:rtl w:val="0"/>
              </w:rPr>
            </w:r>
          </w:p>
          <w:p w:rsidR="00000000" w:rsidDel="00000000" w:rsidP="00000000" w:rsidRDefault="00000000" w:rsidRPr="00000000" w14:paraId="00000CD8">
            <w:pPr>
              <w:pageBreakBefore w:val="0"/>
              <w:spacing w:line="240" w:lineRule="auto"/>
              <w:ind w:left="0" w:firstLine="0"/>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DB">
            <w:pPr>
              <w:pStyle w:val="Heading5"/>
              <w:pageBreakBefore w:val="0"/>
              <w:ind w:left="0" w:firstLine="0"/>
              <w:rPr/>
            </w:pPr>
            <w:bookmarkStart w:colFirst="0" w:colLast="0" w:name="_aiv6xpmh77bn" w:id="519"/>
            <w:bookmarkEnd w:id="519"/>
            <w:r w:rsidDel="00000000" w:rsidR="00000000" w:rsidRPr="00000000">
              <w:rPr>
                <w:rtl w:val="0"/>
              </w:rPr>
              <w:t xml:space="preserve">Depth of Knowledge Levels Addressed</w:t>
            </w:r>
          </w:p>
          <w:p w:rsidR="00000000" w:rsidDel="00000000" w:rsidP="00000000" w:rsidRDefault="00000000" w:rsidRPr="00000000" w14:paraId="00000CDC">
            <w:pPr>
              <w:pageBreakBefore w:val="0"/>
              <w:spacing w:line="240" w:lineRule="auto"/>
              <w:ind w:left="0" w:firstLine="0"/>
              <w:rPr>
                <w:b w:val="1"/>
                <w:bCs w:val="1"/>
              </w:rPr>
            </w:pPr>
            <w:r w:rsidDel="00000000" w:rsidR="00000000" w:rsidRPr="00000000">
              <w:rPr>
                <w:b w:val="1"/>
                <w:bCs w:val="1"/>
                <w:i w:val="1"/>
                <w:iCs w:val="1"/>
                <w:rtl w:val="0"/>
              </w:rPr>
              <w:t xml:space="preserve">Level 1:  Recall and Reproduction</w:t>
              <w:br w:type="textWrapping"/>
              <w:t xml:space="preserve">Level 2:  Skills and Concepts</w:t>
            </w:r>
            <w:r w:rsidDel="00000000" w:rsidR="00000000" w:rsidRPr="00000000">
              <w:rPr>
                <w:i w:val="1"/>
                <w:iCs w:val="1"/>
                <w:rtl w:val="0"/>
              </w:rPr>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DE">
            <w:pPr>
              <w:pStyle w:val="Heading5"/>
              <w:pageBreakBefore w:val="0"/>
              <w:ind w:left="0" w:firstLine="0"/>
              <w:rPr/>
            </w:pPr>
            <w:bookmarkStart w:colFirst="0" w:colLast="0" w:name="_7ilhy0fxqxqa" w:id="520"/>
            <w:bookmarkEnd w:id="520"/>
            <w:r w:rsidDel="00000000" w:rsidR="00000000" w:rsidRPr="00000000">
              <w:rPr>
                <w:rtl w:val="0"/>
              </w:rPr>
              <w:t xml:space="preserve">Barriers To Learning</w:t>
            </w:r>
          </w:p>
          <w:p w:rsidR="00000000" w:rsidDel="00000000" w:rsidP="00000000" w:rsidRDefault="00000000" w:rsidRPr="00000000" w14:paraId="00000CDF">
            <w:pPr>
              <w:pageBreakBefore w:val="0"/>
              <w:numPr>
                <w:ilvl w:val="0"/>
                <w:numId w:val="157"/>
              </w:numPr>
              <w:spacing w:line="240" w:lineRule="auto"/>
              <w:rPr/>
            </w:pPr>
            <w:r w:rsidDel="00000000" w:rsidR="00000000" w:rsidRPr="00000000">
              <w:rPr>
                <w:rtl w:val="0"/>
              </w:rPr>
              <w:t xml:space="preserve">Poor understanding of previous programming concepts</w:t>
            </w:r>
          </w:p>
          <w:p w:rsidR="00000000" w:rsidDel="00000000" w:rsidP="00000000" w:rsidRDefault="00000000" w:rsidRPr="00000000" w14:paraId="00000CE0">
            <w:pPr>
              <w:pageBreakBefore w:val="0"/>
              <w:numPr>
                <w:ilvl w:val="0"/>
                <w:numId w:val="157"/>
              </w:numPr>
              <w:spacing w:line="240" w:lineRule="auto"/>
              <w:rPr>
                <w:u w:val="none"/>
              </w:rPr>
            </w:pPr>
            <w:r w:rsidDel="00000000" w:rsidR="00000000" w:rsidRPr="00000000">
              <w:rPr>
                <w:rtl w:val="0"/>
              </w:rPr>
              <w:t xml:space="preserve">Inability to grasp abstract concepts</w:t>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E1">
            <w:pPr>
              <w:pStyle w:val="Heading5"/>
              <w:pageBreakBefore w:val="0"/>
              <w:ind w:left="0" w:firstLine="0"/>
              <w:rPr/>
            </w:pPr>
            <w:bookmarkStart w:colFirst="0" w:colLast="0" w:name="_cuk16mhif02y" w:id="521"/>
            <w:bookmarkEnd w:id="521"/>
            <w:r w:rsidDel="00000000" w:rsidR="00000000" w:rsidRPr="00000000">
              <w:rPr>
                <w:rtl w:val="0"/>
              </w:rPr>
              <w:t xml:space="preserve">Anticipatory Set</w:t>
            </w:r>
          </w:p>
          <w:p w:rsidR="00000000" w:rsidDel="00000000" w:rsidP="00000000" w:rsidRDefault="00000000" w:rsidRPr="00000000" w14:paraId="00000CE2">
            <w:pPr>
              <w:pageBreakBefore w:val="0"/>
              <w:numPr>
                <w:ilvl w:val="0"/>
                <w:numId w:val="179"/>
              </w:numPr>
              <w:spacing w:line="240" w:lineRule="auto"/>
              <w:rPr/>
            </w:pPr>
            <w:r w:rsidDel="00000000" w:rsidR="00000000" w:rsidRPr="00000000">
              <w:rPr>
                <w:rtl w:val="0"/>
              </w:rPr>
              <w:t xml:space="preserve">Students will learn about subroutines as advanced methods of implementing previous coding ideas.</w:t>
            </w: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E5">
            <w:pPr>
              <w:pStyle w:val="Heading5"/>
              <w:pageBreakBefore w:val="0"/>
              <w:ind w:left="360" w:hanging="360"/>
              <w:rPr/>
            </w:pPr>
            <w:bookmarkStart w:colFirst="0" w:colLast="0" w:name="_xiztboi7q86m" w:id="522"/>
            <w:bookmarkEnd w:id="522"/>
            <w:r w:rsidDel="00000000" w:rsidR="00000000" w:rsidRPr="00000000">
              <w:rPr>
                <w:rtl w:val="0"/>
              </w:rPr>
              <w:t xml:space="preserve">Independent Practice</w:t>
            </w:r>
          </w:p>
          <w:p w:rsidR="00000000" w:rsidDel="00000000" w:rsidP="00000000" w:rsidRDefault="00000000" w:rsidRPr="00000000" w14:paraId="00000CE6">
            <w:pPr>
              <w:pageBreakBefore w:val="0"/>
              <w:numPr>
                <w:ilvl w:val="0"/>
                <w:numId w:val="38"/>
              </w:numPr>
              <w:spacing w:line="240" w:lineRule="auto"/>
              <w:rPr/>
            </w:pPr>
            <w:r w:rsidDel="00000000" w:rsidR="00000000" w:rsidRPr="00000000">
              <w:rPr>
                <w:rtl w:val="0"/>
              </w:rPr>
              <w:t xml:space="preserve">Creating several subroutines for individual tasks that have already been covered i.e. waving, blinking, siren noises etc.</w:t>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E9">
            <w:pPr>
              <w:pStyle w:val="Heading5"/>
              <w:pageBreakBefore w:val="0"/>
              <w:ind w:left="0" w:firstLine="0"/>
              <w:rPr/>
            </w:pPr>
            <w:bookmarkStart w:colFirst="0" w:colLast="0" w:name="_v5wc6qekiu5z" w:id="523"/>
            <w:bookmarkEnd w:id="523"/>
            <w:r w:rsidDel="00000000" w:rsidR="00000000" w:rsidRPr="00000000">
              <w:rPr>
                <w:rtl w:val="0"/>
              </w:rPr>
              <w:t xml:space="preserve">Final Assessment, Project, or Product </w:t>
            </w:r>
          </w:p>
          <w:p w:rsidR="00000000" w:rsidDel="00000000" w:rsidP="00000000" w:rsidRDefault="00000000" w:rsidRPr="00000000" w14:paraId="00000CEA">
            <w:pPr>
              <w:pageBreakBefore w:val="0"/>
              <w:numPr>
                <w:ilvl w:val="0"/>
                <w:numId w:val="119"/>
              </w:numPr>
              <w:spacing w:line="240" w:lineRule="auto"/>
              <w:rPr/>
            </w:pPr>
            <w:r w:rsidDel="00000000" w:rsidR="00000000" w:rsidRPr="00000000">
              <w:rPr>
                <w:rtl w:val="0"/>
              </w:rPr>
              <w:t xml:space="preserve">Having the robot do several different actions one after the other with the use of subroutines.</w:t>
            </w: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CED">
            <w:pPr>
              <w:pStyle w:val="Heading5"/>
              <w:pageBreakBefore w:val="0"/>
              <w:ind w:left="0" w:firstLine="0"/>
              <w:rPr/>
            </w:pPr>
            <w:bookmarkStart w:colFirst="0" w:colLast="0" w:name="_xbwpiqaf7gxq" w:id="524"/>
            <w:bookmarkEnd w:id="524"/>
            <w:r w:rsidDel="00000000" w:rsidR="00000000" w:rsidRPr="00000000">
              <w:rPr>
                <w:rtl w:val="0"/>
              </w:rPr>
              <w:t xml:space="preserve">Lesson Materials (per student)</w:t>
            </w:r>
          </w:p>
          <w:p w:rsidR="00000000" w:rsidDel="00000000" w:rsidP="00000000" w:rsidRDefault="00000000" w:rsidRPr="00000000" w14:paraId="00000CEE">
            <w:pPr>
              <w:pageBreakBefore w:val="0"/>
              <w:numPr>
                <w:ilvl w:val="0"/>
                <w:numId w:val="6"/>
              </w:numPr>
              <w:spacing w:line="240" w:lineRule="auto"/>
              <w:rPr/>
            </w:pPr>
            <w:r w:rsidDel="00000000" w:rsidR="00000000" w:rsidRPr="00000000">
              <w:rPr>
                <w:rtl w:val="0"/>
              </w:rPr>
              <w:t xml:space="preserve">1 x Engineering journal</w:t>
            </w:r>
          </w:p>
          <w:p w:rsidR="00000000" w:rsidDel="00000000" w:rsidP="00000000" w:rsidRDefault="00000000" w:rsidRPr="00000000" w14:paraId="00000CEF">
            <w:pPr>
              <w:pageBreakBefore w:val="0"/>
              <w:numPr>
                <w:ilvl w:val="0"/>
                <w:numId w:val="6"/>
              </w:numPr>
              <w:spacing w:line="240" w:lineRule="auto"/>
              <w:rPr/>
            </w:pPr>
            <w:r w:rsidDel="00000000" w:rsidR="00000000" w:rsidRPr="00000000">
              <w:rPr>
                <w:rtl w:val="0"/>
              </w:rPr>
              <w:t xml:space="preserve">1 x Pencil</w:t>
            </w:r>
          </w:p>
          <w:p w:rsidR="00000000" w:rsidDel="00000000" w:rsidP="00000000" w:rsidRDefault="00000000" w:rsidRPr="00000000" w14:paraId="00000CF0">
            <w:pPr>
              <w:pageBreakBefore w:val="0"/>
              <w:numPr>
                <w:ilvl w:val="0"/>
                <w:numId w:val="6"/>
              </w:numPr>
              <w:spacing w:line="240" w:lineRule="auto"/>
              <w:rPr/>
            </w:pPr>
            <w:r w:rsidDel="00000000" w:rsidR="00000000" w:rsidRPr="00000000">
              <w:rPr>
                <w:rtl w:val="0"/>
              </w:rPr>
              <w:t xml:space="preserve">1 x Computer with Arduino/Ardublock software</w:t>
            </w:r>
          </w:p>
          <w:p w:rsidR="00000000" w:rsidDel="00000000" w:rsidP="00000000" w:rsidRDefault="00000000" w:rsidRPr="00000000" w14:paraId="00000CF1">
            <w:pPr>
              <w:pageBreakBefore w:val="0"/>
              <w:numPr>
                <w:ilvl w:val="0"/>
                <w:numId w:val="6"/>
              </w:numPr>
              <w:spacing w:line="240" w:lineRule="auto"/>
              <w:rPr/>
            </w:pPr>
            <w:r w:rsidDel="00000000" w:rsidR="00000000" w:rsidRPr="00000000">
              <w:rPr>
                <w:rtl w:val="0"/>
              </w:rPr>
              <w:t xml:space="preserve">1 x Assembled robot</w:t>
            </w:r>
          </w:p>
          <w:p w:rsidR="00000000" w:rsidDel="00000000" w:rsidP="00000000" w:rsidRDefault="00000000" w:rsidRPr="00000000" w14:paraId="00000CF2">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CF5">
      <w:pPr>
        <w:pageBreakBefore w:val="0"/>
        <w:ind w:left="0" w:firstLine="0"/>
        <w:rPr/>
      </w:pPr>
      <w:r w:rsidDel="00000000" w:rsidR="00000000" w:rsidRPr="00000000">
        <w:rPr>
          <w:rtl w:val="0"/>
        </w:rPr>
      </w:r>
    </w:p>
    <w:p w:rsidR="00000000" w:rsidDel="00000000" w:rsidP="00000000" w:rsidRDefault="00000000" w:rsidRPr="00000000" w14:paraId="00000CF6">
      <w:pPr>
        <w:pStyle w:val="Heading1"/>
        <w:pageBreakBefore w:val="0"/>
        <w:ind w:firstLine="0"/>
        <w:rPr/>
      </w:pPr>
      <w:bookmarkStart w:colFirst="0" w:colLast="0" w:name="_5l24o1uvghy1" w:id="525"/>
      <w:bookmarkEnd w:id="525"/>
      <w:r w:rsidDel="00000000" w:rsidR="00000000" w:rsidRPr="00000000">
        <w:rPr>
          <w:rtl w:val="0"/>
        </w:rPr>
      </w:r>
    </w:p>
    <w:p w:rsidR="00000000" w:rsidDel="00000000" w:rsidP="00000000" w:rsidRDefault="00000000" w:rsidRPr="00000000" w14:paraId="00000CF7">
      <w:pPr>
        <w:pStyle w:val="Heading1"/>
        <w:pageBreakBefore w:val="0"/>
        <w:ind w:firstLine="0"/>
        <w:rPr/>
      </w:pPr>
      <w:bookmarkStart w:colFirst="0" w:colLast="0" w:name="_3ib489grsl1" w:id="526"/>
      <w:bookmarkEnd w:id="526"/>
      <w:r w:rsidDel="00000000" w:rsidR="00000000" w:rsidRPr="00000000">
        <w:rPr>
          <w:rtl w:val="0"/>
        </w:rPr>
      </w:r>
    </w:p>
    <w:p w:rsidR="00000000" w:rsidDel="00000000" w:rsidP="00000000" w:rsidRDefault="00000000" w:rsidRPr="00000000" w14:paraId="00000CF8">
      <w:pPr>
        <w:pageBreakBefore w:val="0"/>
        <w:rPr/>
      </w:pPr>
      <w:r w:rsidDel="00000000" w:rsidR="00000000" w:rsidRPr="00000000">
        <w:rPr>
          <w:rtl w:val="0"/>
        </w:rPr>
      </w:r>
    </w:p>
    <w:p w:rsidR="00000000" w:rsidDel="00000000" w:rsidP="00000000" w:rsidRDefault="00000000" w:rsidRPr="00000000" w14:paraId="00000CF9">
      <w:pPr>
        <w:pageBreakBefore w:val="0"/>
        <w:rPr/>
      </w:pPr>
      <w:r w:rsidDel="00000000" w:rsidR="00000000" w:rsidRPr="00000000">
        <w:rPr>
          <w:rtl w:val="0"/>
        </w:rPr>
      </w:r>
    </w:p>
    <w:p w:rsidR="00000000" w:rsidDel="00000000" w:rsidP="00000000" w:rsidRDefault="00000000" w:rsidRPr="00000000" w14:paraId="00000CFA">
      <w:pPr>
        <w:pageBreakBefore w:val="0"/>
        <w:rPr/>
      </w:pPr>
      <w:r w:rsidDel="00000000" w:rsidR="00000000" w:rsidRPr="00000000">
        <w:rPr>
          <w:rtl w:val="0"/>
        </w:rPr>
      </w:r>
    </w:p>
    <w:p w:rsidR="00000000" w:rsidDel="00000000" w:rsidP="00000000" w:rsidRDefault="00000000" w:rsidRPr="00000000" w14:paraId="00000CFB">
      <w:pPr>
        <w:pageBreakBefore w:val="0"/>
        <w:rPr/>
      </w:pPr>
      <w:r w:rsidDel="00000000" w:rsidR="00000000" w:rsidRPr="00000000">
        <w:rPr>
          <w:rtl w:val="0"/>
        </w:rPr>
      </w:r>
    </w:p>
    <w:p w:rsidR="00000000" w:rsidDel="00000000" w:rsidP="00000000" w:rsidRDefault="00000000" w:rsidRPr="00000000" w14:paraId="00000CFC">
      <w:pPr>
        <w:pageBreakBefore w:val="0"/>
        <w:rPr/>
      </w:pPr>
      <w:r w:rsidDel="00000000" w:rsidR="00000000" w:rsidRPr="00000000">
        <w:rPr>
          <w:rtl w:val="0"/>
        </w:rPr>
      </w:r>
    </w:p>
    <w:p w:rsidR="00000000" w:rsidDel="00000000" w:rsidP="00000000" w:rsidRDefault="00000000" w:rsidRPr="00000000" w14:paraId="00000CFD">
      <w:pPr>
        <w:pageBreakBefore w:val="0"/>
        <w:rPr/>
      </w:pPr>
      <w:r w:rsidDel="00000000" w:rsidR="00000000" w:rsidRPr="00000000">
        <w:rPr>
          <w:rtl w:val="0"/>
        </w:rPr>
      </w:r>
    </w:p>
    <w:p w:rsidR="00000000" w:rsidDel="00000000" w:rsidP="00000000" w:rsidRDefault="00000000" w:rsidRPr="00000000" w14:paraId="00000CFE">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CFF">
      <w:pPr>
        <w:pStyle w:val="Heading1"/>
        <w:pageBreakBefore w:val="0"/>
        <w:jc w:val="right"/>
        <w:rPr/>
      </w:pPr>
      <w:bookmarkStart w:colFirst="0" w:colLast="0" w:name="_h49rotsmsnb9" w:id="527"/>
      <w:bookmarkEnd w:id="527"/>
      <w:r w:rsidDel="00000000" w:rsidR="00000000" w:rsidRPr="00000000">
        <w:rPr>
          <w:rtl w:val="0"/>
        </w:rPr>
        <w:t xml:space="preserve">WEEK 15 OF 16: ADVANCED CODING</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210"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D00">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D01">
      <w:pPr>
        <w:pStyle w:val="Heading2"/>
        <w:pageBreakBefore w:val="0"/>
        <w:rPr/>
      </w:pPr>
      <w:bookmarkStart w:colFirst="0" w:colLast="0" w:name="_i24p107xv9tk" w:id="528"/>
      <w:bookmarkEnd w:id="528"/>
      <w:r w:rsidDel="00000000" w:rsidR="00000000" w:rsidRPr="00000000">
        <w:rPr>
          <w:rtl w:val="0"/>
        </w:rPr>
        <w:t xml:space="preserve">Lesson Plan</w:t>
      </w:r>
    </w:p>
    <w:p w:rsidR="00000000" w:rsidDel="00000000" w:rsidP="00000000" w:rsidRDefault="00000000" w:rsidRPr="00000000" w14:paraId="00000D02">
      <w:pPr>
        <w:pStyle w:val="Heading3"/>
        <w:pageBreakBefore w:val="0"/>
        <w:ind w:left="0" w:firstLine="0"/>
        <w:rPr/>
      </w:pPr>
      <w:bookmarkStart w:colFirst="0" w:colLast="0" w:name="_uphen2ysn8dq" w:id="529"/>
      <w:bookmarkEnd w:id="529"/>
      <w:r w:rsidDel="00000000" w:rsidR="00000000" w:rsidRPr="00000000">
        <w:rPr>
          <w:rtl w:val="0"/>
        </w:rPr>
        <w:t xml:space="preserve">Step 1: Subroutines (60 min)</w:t>
      </w:r>
    </w:p>
    <w:p w:rsidR="00000000" w:rsidDel="00000000" w:rsidP="00000000" w:rsidRDefault="00000000" w:rsidRPr="00000000" w14:paraId="00000D03">
      <w:pPr>
        <w:pageBreakBefore w:val="0"/>
        <w:ind w:left="0" w:firstLine="0"/>
        <w:rPr/>
      </w:pPr>
      <w:r w:rsidDel="00000000" w:rsidR="00000000" w:rsidRPr="00000000">
        <w:rPr>
          <w:rtl w:val="0"/>
        </w:rPr>
        <w:t xml:space="preserve">In Ardublock we can code using what are called subroutines, which can be found at the bottom of the control tab as shown below:</w:t>
      </w:r>
    </w:p>
    <w:p w:rsidR="00000000" w:rsidDel="00000000" w:rsidP="00000000" w:rsidRDefault="00000000" w:rsidRPr="00000000" w14:paraId="00000D04">
      <w:pPr>
        <w:pageBreakBefore w:val="0"/>
        <w:ind w:left="0" w:firstLine="0"/>
        <w:jc w:val="center"/>
        <w:rPr/>
      </w:pPr>
      <w:r w:rsidDel="00000000" w:rsidR="00000000" w:rsidRPr="00000000">
        <w:rPr/>
        <w:drawing>
          <wp:inline distB="114300" distT="114300" distL="114300" distR="114300">
            <wp:extent cx="5943600" cy="3340100"/>
            <wp:effectExtent b="0" l="0" r="0" t="0"/>
            <wp:docPr id="67" name="image19.png"/>
            <a:graphic>
              <a:graphicData uri="http://schemas.openxmlformats.org/drawingml/2006/picture">
                <pic:pic>
                  <pic:nvPicPr>
                    <pic:cNvPr id="0" name="image19.png"/>
                    <pic:cNvPicPr preferRelativeResize="0"/>
                  </pic:nvPicPr>
                  <pic:blipFill>
                    <a:blip r:embed="rId18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D05">
      <w:pPr>
        <w:pageBreakBefore w:val="0"/>
        <w:ind w:left="0" w:firstLine="0"/>
        <w:rPr/>
      </w:pPr>
      <w:r w:rsidDel="00000000" w:rsidR="00000000" w:rsidRPr="00000000">
        <w:rPr>
          <w:rtl w:val="0"/>
        </w:rPr>
      </w:r>
    </w:p>
    <w:p w:rsidR="00000000" w:rsidDel="00000000" w:rsidP="00000000" w:rsidRDefault="00000000" w:rsidRPr="00000000" w14:paraId="00000D06">
      <w:pPr>
        <w:pageBreakBefore w:val="0"/>
        <w:ind w:left="0" w:firstLine="0"/>
        <w:rPr/>
      </w:pPr>
      <w:r w:rsidDel="00000000" w:rsidR="00000000" w:rsidRPr="00000000">
        <w:rPr>
          <w:rtl w:val="0"/>
        </w:rPr>
        <w:t xml:space="preserve">The two subroutine blocks available are the subroutine commands block and the subroutine block ( which I will refer to as the subroutine run block). Upon closer inspection of the two blocks I can see that only one of them fits into the loop do:</w:t>
      </w:r>
    </w:p>
    <w:p w:rsidR="00000000" w:rsidDel="00000000" w:rsidP="00000000" w:rsidRDefault="00000000" w:rsidRPr="00000000" w14:paraId="00000D07">
      <w:pPr>
        <w:pageBreakBefore w:val="0"/>
        <w:ind w:left="0" w:firstLine="0"/>
        <w:jc w:val="center"/>
        <w:rPr/>
      </w:pPr>
      <w:r w:rsidDel="00000000" w:rsidR="00000000" w:rsidRPr="00000000">
        <w:rPr/>
        <w:drawing>
          <wp:inline distB="114300" distT="114300" distL="114300" distR="114300">
            <wp:extent cx="4343400" cy="1285875"/>
            <wp:effectExtent b="0" l="0" r="0" t="0"/>
            <wp:docPr id="215" name="image157.png"/>
            <a:graphic>
              <a:graphicData uri="http://schemas.openxmlformats.org/drawingml/2006/picture">
                <pic:pic>
                  <pic:nvPicPr>
                    <pic:cNvPr id="0" name="image157.png"/>
                    <pic:cNvPicPr preferRelativeResize="0"/>
                  </pic:nvPicPr>
                  <pic:blipFill>
                    <a:blip r:embed="rId181"/>
                    <a:srcRect b="0" l="0" r="0" t="0"/>
                    <a:stretch>
                      <a:fillRect/>
                    </a:stretch>
                  </pic:blipFill>
                  <pic:spPr>
                    <a:xfrm>
                      <a:off x="0" y="0"/>
                      <a:ext cx="4343400" cy="1285875"/>
                    </a:xfrm>
                    <a:prstGeom prst="rect"/>
                    <a:ln/>
                  </pic:spPr>
                </pic:pic>
              </a:graphicData>
            </a:graphic>
          </wp:inline>
        </w:drawing>
      </w:r>
      <w:r w:rsidDel="00000000" w:rsidR="00000000" w:rsidRPr="00000000">
        <w:rPr>
          <w:rtl w:val="0"/>
        </w:rPr>
      </w:r>
    </w:p>
    <w:p w:rsidR="00000000" w:rsidDel="00000000" w:rsidP="00000000" w:rsidRDefault="00000000" w:rsidRPr="00000000" w14:paraId="00000D08">
      <w:pPr>
        <w:pageBreakBefore w:val="0"/>
        <w:ind w:left="0" w:firstLine="0"/>
        <w:rPr/>
      </w:pPr>
      <w:r w:rsidDel="00000000" w:rsidR="00000000" w:rsidRPr="00000000">
        <w:rPr>
          <w:rtl w:val="0"/>
        </w:rPr>
        <w:t xml:space="preserve">The subroutine commands block acts as a place to hold code. If </w:t>
      </w:r>
      <w:ins w:author="Jill Grayson" w:id="14" w:date="2020-01-02T20:58:47Z">
        <w:r w:rsidDel="00000000" w:rsidR="00000000" w:rsidRPr="00000000">
          <w:rPr>
            <w:rtl w:val="0"/>
          </w:rPr>
          <w:t xml:space="preserve">the</w:t>
        </w:r>
      </w:ins>
      <w:del w:author="Jill Grayson" w:id="14" w:date="2020-01-02T20:58:47Z">
        <w:r w:rsidDel="00000000" w:rsidR="00000000" w:rsidRPr="00000000">
          <w:rPr>
            <w:rtl w:val="0"/>
          </w:rPr>
          <w:delText xml:space="preserve">we</w:delText>
        </w:r>
      </w:del>
      <w:r w:rsidDel="00000000" w:rsidR="00000000" w:rsidRPr="00000000">
        <w:rPr>
          <w:rtl w:val="0"/>
        </w:rPr>
        <w:t xml:space="preserve"> subroutine commands block contains other blocks in it we can use the subroutine run block to reference that code later. Here is an example:</w:t>
      </w:r>
    </w:p>
    <w:p w:rsidR="00000000" w:rsidDel="00000000" w:rsidP="00000000" w:rsidRDefault="00000000" w:rsidRPr="00000000" w14:paraId="00000D09">
      <w:pPr>
        <w:pageBreakBefore w:val="0"/>
        <w:ind w:left="0" w:firstLine="0"/>
        <w:jc w:val="center"/>
        <w:rPr/>
      </w:pPr>
      <w:r w:rsidDel="00000000" w:rsidR="00000000" w:rsidRPr="00000000">
        <w:rPr/>
        <w:drawing>
          <wp:inline distB="114300" distT="114300" distL="114300" distR="114300">
            <wp:extent cx="5943600" cy="2171700"/>
            <wp:effectExtent b="0" l="0" r="0" t="0"/>
            <wp:docPr id="139" name="image88.png"/>
            <a:graphic>
              <a:graphicData uri="http://schemas.openxmlformats.org/drawingml/2006/picture">
                <pic:pic>
                  <pic:nvPicPr>
                    <pic:cNvPr id="0" name="image88.png"/>
                    <pic:cNvPicPr preferRelativeResize="0"/>
                  </pic:nvPicPr>
                  <pic:blipFill>
                    <a:blip r:embed="rId182"/>
                    <a:srcRect b="0" l="0" r="0" t="0"/>
                    <a:stretch>
                      <a:fillRect/>
                    </a:stretch>
                  </pic:blipFill>
                  <pic:spPr>
                    <a:xfrm>
                      <a:off x="0" y="0"/>
                      <a:ext cx="5943600" cy="2171700"/>
                    </a:xfrm>
                    <a:prstGeom prst="rect"/>
                    <a:ln/>
                  </pic:spPr>
                </pic:pic>
              </a:graphicData>
            </a:graphic>
          </wp:inline>
        </w:drawing>
      </w:r>
      <w:r w:rsidDel="00000000" w:rsidR="00000000" w:rsidRPr="00000000">
        <w:rPr>
          <w:rtl w:val="0"/>
        </w:rPr>
      </w:r>
    </w:p>
    <w:p w:rsidR="00000000" w:rsidDel="00000000" w:rsidP="00000000" w:rsidRDefault="00000000" w:rsidRPr="00000000" w14:paraId="00000D0A">
      <w:pPr>
        <w:pageBreakBefore w:val="0"/>
        <w:ind w:left="0" w:firstLine="0"/>
        <w:rPr/>
      </w:pPr>
      <w:r w:rsidDel="00000000" w:rsidR="00000000" w:rsidRPr="00000000">
        <w:rPr>
          <w:rtl w:val="0"/>
        </w:rPr>
        <w:t xml:space="preserve">Inside the subroutine commands block you can see I have recreated the blinking light code. Also, I have renamed the subroutine commands block to flash. The exact same has been done to the subroutine run block, which also reads flash. When the code attempts to run the loop do sees flash and tries to find a subroutine command block with the same name. If it is successful in finding an identically named subroutine command block it will essentially insert all blocks within that subroutines command block into the code. Looking above you can think of the block inside the loop do as a placeholder for all of the blocks inside the subroutines command block.</w:t>
      </w:r>
    </w:p>
    <w:p w:rsidR="00000000" w:rsidDel="00000000" w:rsidP="00000000" w:rsidRDefault="00000000" w:rsidRPr="00000000" w14:paraId="00000D0B">
      <w:pPr>
        <w:pageBreakBefore w:val="0"/>
        <w:ind w:left="0" w:firstLine="0"/>
        <w:rPr/>
      </w:pPr>
      <w:r w:rsidDel="00000000" w:rsidR="00000000" w:rsidRPr="00000000">
        <w:rPr>
          <w:rtl w:val="0"/>
        </w:rPr>
      </w:r>
    </w:p>
    <w:p w:rsidR="00000000" w:rsidDel="00000000" w:rsidP="00000000" w:rsidRDefault="00000000" w:rsidRPr="00000000" w14:paraId="00000D0C">
      <w:pPr>
        <w:pageBreakBefore w:val="0"/>
        <w:ind w:left="0" w:firstLine="0"/>
        <w:rPr/>
      </w:pPr>
      <w:r w:rsidDel="00000000" w:rsidR="00000000" w:rsidRPr="00000000">
        <w:rPr>
          <w:rtl w:val="0"/>
        </w:rPr>
        <w:t xml:space="preserve">The real question is why is this useful? Haven’t we just made more work for ourselves? Well, yes and no. In the example above the use of subroutines is unnecessary, but as we aspire to create more and more complex code subroutines become a powerful tool. Take a look at the list of tasks I want my robot to do below:</w:t>
      </w:r>
    </w:p>
    <w:p w:rsidR="00000000" w:rsidDel="00000000" w:rsidP="00000000" w:rsidRDefault="00000000" w:rsidRPr="00000000" w14:paraId="00000D0D">
      <w:pPr>
        <w:pageBreakBefore w:val="0"/>
        <w:ind w:left="0" w:firstLine="0"/>
        <w:rPr/>
      </w:pPr>
      <w:r w:rsidDel="00000000" w:rsidR="00000000" w:rsidRPr="00000000">
        <w:rPr>
          <w:rtl w:val="0"/>
        </w:rPr>
      </w:r>
    </w:p>
    <w:p w:rsidR="00000000" w:rsidDel="00000000" w:rsidP="00000000" w:rsidRDefault="00000000" w:rsidRPr="00000000" w14:paraId="00000D0E">
      <w:pPr>
        <w:pageBreakBefore w:val="0"/>
        <w:numPr>
          <w:ilvl w:val="0"/>
          <w:numId w:val="109"/>
        </w:numPr>
        <w:rPr>
          <w:u w:val="none"/>
        </w:rPr>
      </w:pPr>
      <w:r w:rsidDel="00000000" w:rsidR="00000000" w:rsidRPr="00000000">
        <w:rPr>
          <w:rtl w:val="0"/>
        </w:rPr>
        <w:t xml:space="preserve">Wave its right hand</w:t>
      </w:r>
    </w:p>
    <w:p w:rsidR="00000000" w:rsidDel="00000000" w:rsidP="00000000" w:rsidRDefault="00000000" w:rsidRPr="00000000" w14:paraId="00000D0F">
      <w:pPr>
        <w:pageBreakBefore w:val="0"/>
        <w:numPr>
          <w:ilvl w:val="0"/>
          <w:numId w:val="109"/>
        </w:numPr>
        <w:rPr>
          <w:u w:val="none"/>
        </w:rPr>
      </w:pPr>
      <w:r w:rsidDel="00000000" w:rsidR="00000000" w:rsidRPr="00000000">
        <w:rPr>
          <w:rtl w:val="0"/>
        </w:rPr>
        <w:t xml:space="preserve">Blink</w:t>
      </w:r>
    </w:p>
    <w:p w:rsidR="00000000" w:rsidDel="00000000" w:rsidP="00000000" w:rsidRDefault="00000000" w:rsidRPr="00000000" w14:paraId="00000D10">
      <w:pPr>
        <w:pageBreakBefore w:val="0"/>
        <w:numPr>
          <w:ilvl w:val="0"/>
          <w:numId w:val="109"/>
        </w:numPr>
        <w:rPr>
          <w:u w:val="none"/>
        </w:rPr>
      </w:pPr>
      <w:r w:rsidDel="00000000" w:rsidR="00000000" w:rsidRPr="00000000">
        <w:rPr>
          <w:rtl w:val="0"/>
        </w:rPr>
        <w:t xml:space="preserve">Make a siren noise for several seconds</w:t>
      </w:r>
    </w:p>
    <w:p w:rsidR="00000000" w:rsidDel="00000000" w:rsidP="00000000" w:rsidRDefault="00000000" w:rsidRPr="00000000" w14:paraId="00000D11">
      <w:pPr>
        <w:pageBreakBefore w:val="0"/>
        <w:numPr>
          <w:ilvl w:val="0"/>
          <w:numId w:val="109"/>
        </w:numPr>
        <w:rPr>
          <w:u w:val="none"/>
        </w:rPr>
      </w:pPr>
      <w:r w:rsidDel="00000000" w:rsidR="00000000" w:rsidRPr="00000000">
        <w:rPr>
          <w:rtl w:val="0"/>
        </w:rPr>
        <w:t xml:space="preserve">Wave its right hand again</w:t>
      </w:r>
    </w:p>
    <w:p w:rsidR="00000000" w:rsidDel="00000000" w:rsidP="00000000" w:rsidRDefault="00000000" w:rsidRPr="00000000" w14:paraId="00000D12">
      <w:pPr>
        <w:pageBreakBefore w:val="0"/>
        <w:numPr>
          <w:ilvl w:val="0"/>
          <w:numId w:val="109"/>
        </w:numPr>
        <w:rPr>
          <w:u w:val="none"/>
        </w:rPr>
      </w:pPr>
      <w:r w:rsidDel="00000000" w:rsidR="00000000" w:rsidRPr="00000000">
        <w:rPr>
          <w:rtl w:val="0"/>
        </w:rPr>
        <w:t xml:space="preserve">Dance for a few seconds</w:t>
      </w:r>
    </w:p>
    <w:p w:rsidR="00000000" w:rsidDel="00000000" w:rsidP="00000000" w:rsidRDefault="00000000" w:rsidRPr="00000000" w14:paraId="00000D13">
      <w:pPr>
        <w:pageBreakBefore w:val="0"/>
        <w:ind w:left="0" w:firstLine="0"/>
        <w:rPr/>
      </w:pPr>
      <w:r w:rsidDel="00000000" w:rsidR="00000000" w:rsidRPr="00000000">
        <w:rPr>
          <w:rtl w:val="0"/>
        </w:rPr>
      </w:r>
    </w:p>
    <w:p w:rsidR="00000000" w:rsidDel="00000000" w:rsidP="00000000" w:rsidRDefault="00000000" w:rsidRPr="00000000" w14:paraId="00000D14">
      <w:pPr>
        <w:pageBreakBefore w:val="0"/>
        <w:ind w:left="0" w:firstLine="0"/>
        <w:rPr/>
      </w:pPr>
      <w:r w:rsidDel="00000000" w:rsidR="00000000" w:rsidRPr="00000000">
        <w:rPr>
          <w:rtl w:val="0"/>
        </w:rPr>
        <w:t xml:space="preserve">Doing this without subroutines will take  much work and be difficult to keep organized. However if I take the time to create subroutines for each of these actions I can clean up the code inside the loop do tremendously:</w:t>
      </w:r>
    </w:p>
    <w:p w:rsidR="00000000" w:rsidDel="00000000" w:rsidP="00000000" w:rsidRDefault="00000000" w:rsidRPr="00000000" w14:paraId="00000D15">
      <w:pPr>
        <w:pageBreakBefore w:val="0"/>
        <w:ind w:left="0" w:firstLine="0"/>
        <w:jc w:val="center"/>
        <w:rPr/>
      </w:pPr>
      <w:r w:rsidDel="00000000" w:rsidR="00000000" w:rsidRPr="00000000">
        <w:rPr/>
        <w:drawing>
          <wp:inline distB="114300" distT="114300" distL="114300" distR="114300">
            <wp:extent cx="1920632" cy="3014663"/>
            <wp:effectExtent b="0" l="0" r="0" t="0"/>
            <wp:docPr id="184" name="image130.png"/>
            <a:graphic>
              <a:graphicData uri="http://schemas.openxmlformats.org/drawingml/2006/picture">
                <pic:pic>
                  <pic:nvPicPr>
                    <pic:cNvPr id="0" name="image130.png"/>
                    <pic:cNvPicPr preferRelativeResize="0"/>
                  </pic:nvPicPr>
                  <pic:blipFill>
                    <a:blip r:embed="rId183"/>
                    <a:srcRect b="0" l="0" r="0" t="0"/>
                    <a:stretch>
                      <a:fillRect/>
                    </a:stretch>
                  </pic:blipFill>
                  <pic:spPr>
                    <a:xfrm>
                      <a:off x="0" y="0"/>
                      <a:ext cx="1920632" cy="3014663"/>
                    </a:xfrm>
                    <a:prstGeom prst="rect"/>
                    <a:ln/>
                  </pic:spPr>
                </pic:pic>
              </a:graphicData>
            </a:graphic>
          </wp:inline>
        </w:drawing>
      </w:r>
      <w:r w:rsidDel="00000000" w:rsidR="00000000" w:rsidRPr="00000000">
        <w:rPr>
          <w:rtl w:val="0"/>
        </w:rPr>
      </w:r>
    </w:p>
    <w:p w:rsidR="00000000" w:rsidDel="00000000" w:rsidP="00000000" w:rsidRDefault="00000000" w:rsidRPr="00000000" w14:paraId="00000D16">
      <w:pPr>
        <w:pageBreakBefore w:val="0"/>
        <w:ind w:left="0" w:firstLine="0"/>
        <w:rPr/>
      </w:pPr>
      <w:r w:rsidDel="00000000" w:rsidR="00000000" w:rsidRPr="00000000">
        <w:rPr>
          <w:rtl w:val="0"/>
        </w:rPr>
        <w:t xml:space="preserve">Notice that in the code above some subroutines are used multiple times. This is done while only making one subroutines command block per each distinctly named subroutine. You can see that in this case, where some subroutines are run multiple times, having subroutines is much better than not. In addition to that the code is much easier to read and understand.</w:t>
      </w:r>
    </w:p>
    <w:p w:rsidR="00000000" w:rsidDel="00000000" w:rsidP="00000000" w:rsidRDefault="00000000" w:rsidRPr="00000000" w14:paraId="00000D17">
      <w:pPr>
        <w:pStyle w:val="Heading6"/>
        <w:pageBreakBefore w:val="0"/>
        <w:ind w:left="0" w:firstLine="0"/>
        <w:rPr/>
      </w:pPr>
      <w:bookmarkStart w:colFirst="0" w:colLast="0" w:name="_d9vx7w60p9tz" w:id="530"/>
      <w:bookmarkEnd w:id="530"/>
      <w:r w:rsidDel="00000000" w:rsidR="00000000" w:rsidRPr="00000000">
        <w:rPr>
          <w:rtl w:val="0"/>
        </w:rPr>
        <w:t xml:space="preserve">Vocabulary</w:t>
      </w:r>
    </w:p>
    <w:p w:rsidR="00000000" w:rsidDel="00000000" w:rsidP="00000000" w:rsidRDefault="00000000" w:rsidRPr="00000000" w14:paraId="00000D18">
      <w:pPr>
        <w:pageBreakBefore w:val="0"/>
        <w:numPr>
          <w:ilvl w:val="0"/>
          <w:numId w:val="12"/>
        </w:numPr>
        <w:rPr>
          <w:b w:val="1"/>
          <w:bCs w:val="1"/>
        </w:rPr>
      </w:pPr>
      <w:r w:rsidDel="00000000" w:rsidR="00000000" w:rsidRPr="00000000">
        <w:rPr>
          <w:b w:val="1"/>
          <w:bCs w:val="1"/>
          <w:rtl w:val="0"/>
        </w:rPr>
        <w:t xml:space="preserve">Subroutine: </w:t>
      </w:r>
      <w:r w:rsidDel="00000000" w:rsidR="00000000" w:rsidRPr="00000000">
        <w:rPr>
          <w:rtl w:val="0"/>
        </w:rPr>
        <w:t xml:space="preserve">A set of instructions designed to perform a frequently used task. In Ardublock the subroutine blocks consist of the subroutine commands block, which holds the instructions, and the subroutine (run) block, which fits into the loop do.</w:t>
      </w:r>
    </w:p>
    <w:p w:rsidR="00000000" w:rsidDel="00000000" w:rsidP="00000000" w:rsidRDefault="00000000" w:rsidRPr="00000000" w14:paraId="00000D19">
      <w:pPr>
        <w:pageBreakBefore w:val="0"/>
        <w:ind w:left="0" w:firstLine="0"/>
        <w:rPr>
          <w:b w:val="1"/>
          <w:bCs w:val="1"/>
        </w:rPr>
      </w:pPr>
      <w:r w:rsidDel="00000000" w:rsidR="00000000" w:rsidRPr="00000000">
        <w:rPr>
          <w:rtl w:val="0"/>
        </w:rPr>
      </w:r>
    </w:p>
    <w:p w:rsidR="00000000" w:rsidDel="00000000" w:rsidP="00000000" w:rsidRDefault="00000000" w:rsidRPr="00000000" w14:paraId="00000D1A">
      <w:pPr>
        <w:pageBreakBefore w:val="0"/>
        <w:ind w:left="0" w:firstLine="0"/>
        <w:rPr>
          <w:b w:val="1"/>
          <w:bCs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D1B">
      <w:pPr>
        <w:pageBreakBefore w:val="0"/>
        <w:ind w:left="0" w:firstLine="0"/>
        <w:rPr>
          <w:b w:val="1"/>
          <w:bCs w:val="1"/>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6" name=""/>
                <a:graphic>
                  <a:graphicData uri="http://schemas.microsoft.com/office/word/2010/wordprocessingGroup">
                    <wpg:wgp>
                      <wpg:cNvGrpSpPr/>
                      <wpg:grpSpPr>
                        <a:xfrm>
                          <a:off x="333375" y="266600"/>
                          <a:ext cx="1190625" cy="550213"/>
                          <a:chOff x="333375" y="266600"/>
                          <a:chExt cx="3657525" cy="1926625"/>
                        </a:xfrm>
                      </wpg:grpSpPr>
                      <wps:wsp>
                        <wps:cNvSpPr/>
                        <wps:cNvPr id="2" name="Shape 2"/>
                        <wps:spPr>
                          <a:xfrm>
                            <a:off x="342900" y="276138"/>
                            <a:ext cx="35052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f_Star_2744938.png" id="5" name="Shape 5"/>
                          <pic:cNvPicPr preferRelativeResize="0"/>
                        </pic:nvPicPr>
                        <pic:blipFill>
                          <a:blip r:embed="rId17">
                            <a:alphaModFix/>
                          </a:blip>
                          <a:stretch>
                            <a:fillRect/>
                          </a:stretch>
                        </pic:blipFill>
                        <pic:spPr>
                          <a:xfrm>
                            <a:off x="495300" y="544513"/>
                            <a:ext cx="1158875" cy="1158875"/>
                          </a:xfrm>
                          <a:prstGeom prst="rect">
                            <a:avLst/>
                          </a:prstGeom>
                          <a:noFill/>
                          <a:ln>
                            <a:noFill/>
                          </a:ln>
                        </pic:spPr>
                      </pic:pic>
                      <wps:wsp>
                        <wps:cNvSpPr txBox="1"/>
                        <wps:cNvPr id="3" name="Shape 3"/>
                        <wps:spPr>
                          <a:xfrm>
                            <a:off x="1409700" y="544525"/>
                            <a:ext cx="25812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BEST PRACTICE</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90625" cy="550213"/>
                <wp:effectExtent b="0" l="0" r="0" t="0"/>
                <wp:wrapSquare wrapText="bothSides" distB="114300" distT="114300" distL="114300" distR="114300"/>
                <wp:docPr id="6" name="image46.png"/>
                <a:graphic>
                  <a:graphicData uri="http://schemas.openxmlformats.org/drawingml/2006/picture">
                    <pic:pic>
                      <pic:nvPicPr>
                        <pic:cNvPr id="0" name="image46.png"/>
                        <pic:cNvPicPr preferRelativeResize="0"/>
                      </pic:nvPicPr>
                      <pic:blipFill>
                        <a:blip r:embed="rId15"/>
                        <a:srcRect/>
                        <a:stretch>
                          <a:fillRect/>
                        </a:stretch>
                      </pic:blipFill>
                      <pic:spPr>
                        <a:xfrm>
                          <a:off x="0" y="0"/>
                          <a:ext cx="1190625" cy="550213"/>
                        </a:xfrm>
                        <a:prstGeom prst="rect"/>
                        <a:ln/>
                      </pic:spPr>
                    </pic:pic>
                  </a:graphicData>
                </a:graphic>
              </wp:anchor>
            </w:drawing>
          </mc:Fallback>
        </mc:AlternateContent>
      </w:r>
    </w:p>
    <w:p w:rsidR="00000000" w:rsidDel="00000000" w:rsidP="00000000" w:rsidRDefault="00000000" w:rsidRPr="00000000" w14:paraId="00000D1C">
      <w:pPr>
        <w:pageBreakBefore w:val="0"/>
        <w:ind w:left="0" w:firstLine="0"/>
        <w:rPr/>
      </w:pPr>
      <w:r w:rsidDel="00000000" w:rsidR="00000000" w:rsidRPr="00000000">
        <w:rPr>
          <w:rtl w:val="0"/>
        </w:rPr>
        <w:t xml:space="preserve">You may have noticed that I avoided calling the LED based subroutine blink, calling it flash instead. This is because blink is a named command in Arduino already, and naming a subroutine blink causes a conflict when the Ardublock code is translated to Arduino. You could however name the subroutine Blink, as subroutines are case sensitive.</w:t>
      </w:r>
    </w:p>
    <w:p w:rsidR="00000000" w:rsidDel="00000000" w:rsidP="00000000" w:rsidRDefault="00000000" w:rsidRPr="00000000" w14:paraId="00000D1D">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D1E">
      <w:pPr>
        <w:pageBreakBefore w:val="0"/>
        <w:ind w:left="0" w:firstLine="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80030"/>
                <wp:effectExtent b="0" l="0" r="0" t="0"/>
                <wp:wrapSquare wrapText="bothSides" distB="114300" distT="114300" distL="114300" distR="114300"/>
                <wp:docPr id="8" name=""/>
                <a:graphic>
                  <a:graphicData uri="http://schemas.microsoft.com/office/word/2010/wordprocessingGroup">
                    <wpg:wgp>
                      <wpg:cNvGrpSpPr/>
                      <wpg:grpSpPr>
                        <a:xfrm>
                          <a:off x="333375" y="266625"/>
                          <a:ext cx="1752966" cy="680030"/>
                          <a:chOff x="333375" y="266625"/>
                          <a:chExt cx="4410225" cy="1926625"/>
                        </a:xfrm>
                      </wpg:grpSpPr>
                      <wps:wsp>
                        <wps:cNvSpPr/>
                        <wps:cNvPr id="2" name="Shape 2"/>
                        <wps:spPr>
                          <a:xfrm>
                            <a:off x="342900" y="276150"/>
                            <a:ext cx="3629100" cy="1695600"/>
                          </a:xfrm>
                          <a:prstGeom prst="wedgeRoundRectCallout">
                            <a:avLst>
                              <a:gd fmla="val -20833" name="adj1"/>
                              <a:gd fmla="val 62500" name="adj2"/>
                              <a:gd fmla="val 0" name="adj3"/>
                            </a:avLst>
                          </a:prstGeom>
                          <a:noFill/>
                          <a:ln cap="flat" cmpd="sng" w="19050">
                            <a:solidFill>
                              <a:srgbClr val="78B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962100" y="803825"/>
                            <a:ext cx="3781500" cy="64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Oswald" w:cs="Oswald" w:eastAsia="Oswald" w:hAnsi="Oswald"/>
                                  <w:b w:val="0"/>
                                  <w:i w:val="0"/>
                                  <w:smallCaps w:val="0"/>
                                  <w:strike w:val="0"/>
                                  <w:color w:val="78bc00"/>
                                  <w:sz w:val="72"/>
                                  <w:vertAlign w:val="baseline"/>
                                </w:rPr>
                                <w:t xml:space="preserve">TIDBIT</w:t>
                              </w:r>
                            </w:p>
                          </w:txbxContent>
                        </wps:txbx>
                        <wps:bodyPr anchorCtr="0" anchor="t" bIns="91425" lIns="91425" spcFirstLastPara="1" rIns="91425" wrap="square" tIns="91425">
                          <a:noAutofit/>
                        </wps:bodyPr>
                      </wps:wsp>
                      <pic:pic>
                        <pic:nvPicPr>
                          <pic:cNvPr id="10" name="Shape 10"/>
                          <pic:cNvPicPr preferRelativeResize="0"/>
                        </pic:nvPicPr>
                        <pic:blipFill>
                          <a:blip r:embed="rId69">
                            <a:alphaModFix/>
                          </a:blip>
                          <a:stretch>
                            <a:fillRect/>
                          </a:stretch>
                        </pic:blipFill>
                        <pic:spPr>
                          <a:xfrm>
                            <a:off x="657225" y="542872"/>
                            <a:ext cx="1162100" cy="1162100"/>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52966" cy="680030"/>
                <wp:effectExtent b="0" l="0" r="0" t="0"/>
                <wp:wrapSquare wrapText="bothSides" distB="114300" distT="114300" distL="114300" distR="114300"/>
                <wp:docPr id="8" name="image49.png"/>
                <a:graphic>
                  <a:graphicData uri="http://schemas.openxmlformats.org/drawingml/2006/picture">
                    <pic:pic>
                      <pic:nvPicPr>
                        <pic:cNvPr id="0" name="image49.png"/>
                        <pic:cNvPicPr preferRelativeResize="0"/>
                      </pic:nvPicPr>
                      <pic:blipFill>
                        <a:blip r:embed="rId15"/>
                        <a:srcRect/>
                        <a:stretch>
                          <a:fillRect/>
                        </a:stretch>
                      </pic:blipFill>
                      <pic:spPr>
                        <a:xfrm>
                          <a:off x="0" y="0"/>
                          <a:ext cx="1752966" cy="680030"/>
                        </a:xfrm>
                        <a:prstGeom prst="rect"/>
                        <a:ln/>
                      </pic:spPr>
                    </pic:pic>
                  </a:graphicData>
                </a:graphic>
              </wp:anchor>
            </w:drawing>
          </mc:Fallback>
        </mc:AlternateContent>
      </w:r>
    </w:p>
    <w:p w:rsidR="00000000" w:rsidDel="00000000" w:rsidP="00000000" w:rsidRDefault="00000000" w:rsidRPr="00000000" w14:paraId="00000D1F">
      <w:pPr>
        <w:pageBreakBefore w:val="0"/>
        <w:ind w:left="0" w:firstLine="0"/>
        <w:rPr/>
      </w:pPr>
      <w:r w:rsidDel="00000000" w:rsidR="00000000" w:rsidRPr="00000000">
        <w:rPr>
          <w:rtl w:val="0"/>
        </w:rPr>
        <w:t xml:space="preserve">The process of creating and calling subroutines is common amongst every programming language. Typically in typed programming languages subroutines are given the name functions instead. For the students planning to continue learning about programming beyond this class functions will become a constant.</w:t>
      </w:r>
    </w:p>
    <w:p w:rsidR="00000000" w:rsidDel="00000000" w:rsidP="00000000" w:rsidRDefault="00000000" w:rsidRPr="00000000" w14:paraId="00000D20">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D21">
      <w:pPr>
        <w:pageBreakBefore w:val="0"/>
        <w:ind w:left="0" w:firstLine="0"/>
        <w:rPr/>
      </w:pPr>
      <w:r w:rsidDel="00000000" w:rsidR="00000000" w:rsidRPr="00000000">
        <w:rPr>
          <w:rtl w:val="0"/>
        </w:rPr>
      </w:r>
    </w:p>
    <w:p w:rsidR="00000000" w:rsidDel="00000000" w:rsidP="00000000" w:rsidRDefault="00000000" w:rsidRPr="00000000" w14:paraId="00000D22">
      <w:pPr>
        <w:pageBreakBefore w:val="0"/>
        <w:ind w:left="0" w:firstLine="0"/>
        <w:rPr/>
      </w:pPr>
      <w:r w:rsidDel="00000000" w:rsidR="00000000" w:rsidRPr="00000000">
        <w:rPr>
          <w:rtl w:val="0"/>
        </w:rPr>
      </w:r>
    </w:p>
    <w:p w:rsidR="00000000" w:rsidDel="00000000" w:rsidP="00000000" w:rsidRDefault="00000000" w:rsidRPr="00000000" w14:paraId="00000D23">
      <w:pPr>
        <w:pStyle w:val="Heading1"/>
        <w:pageBreakBefore w:val="0"/>
        <w:jc w:val="right"/>
        <w:rPr/>
      </w:pPr>
      <w:bookmarkStart w:colFirst="0" w:colLast="0" w:name="_qc63u752mugj" w:id="531"/>
      <w:bookmarkEnd w:id="531"/>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186"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D24">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D25">
      <w:pPr>
        <w:pStyle w:val="Heading3"/>
        <w:pageBreakBefore w:val="0"/>
        <w:rPr/>
      </w:pPr>
      <w:bookmarkStart w:colFirst="0" w:colLast="0" w:name="_ue0updp7sh2v" w:id="532"/>
      <w:bookmarkEnd w:id="532"/>
      <w:r w:rsidDel="00000000" w:rsidR="00000000" w:rsidRPr="00000000">
        <w:rPr>
          <w:rtl w:val="0"/>
        </w:rPr>
      </w:r>
    </w:p>
    <w:p w:rsidR="00000000" w:rsidDel="00000000" w:rsidP="00000000" w:rsidRDefault="00000000" w:rsidRPr="00000000" w14:paraId="00000D26">
      <w:pPr>
        <w:pStyle w:val="Heading3"/>
        <w:pageBreakBefore w:val="0"/>
        <w:rPr/>
      </w:pPr>
      <w:bookmarkStart w:colFirst="0" w:colLast="0" w:name="_hdvm5uwqt0r7" w:id="533"/>
      <w:bookmarkEnd w:id="533"/>
      <w:r w:rsidDel="00000000" w:rsidR="00000000" w:rsidRPr="00000000">
        <w:rPr>
          <w:rtl w:val="0"/>
        </w:rPr>
        <w:t xml:space="preserve">Comprehension</w:t>
      </w:r>
    </w:p>
    <w:p w:rsidR="00000000" w:rsidDel="00000000" w:rsidP="00000000" w:rsidRDefault="00000000" w:rsidRPr="00000000" w14:paraId="00000D27">
      <w:pPr>
        <w:pageBreakBefore w:val="0"/>
        <w:numPr>
          <w:ilvl w:val="0"/>
          <w:numId w:val="26"/>
        </w:numPr>
        <w:rPr>
          <w:u w:val="none"/>
        </w:rPr>
      </w:pPr>
      <w:r w:rsidDel="00000000" w:rsidR="00000000" w:rsidRPr="00000000">
        <w:rPr>
          <w:rtl w:val="0"/>
        </w:rPr>
        <w:t xml:space="preserve">Using subroutines is a two step process. Explain the two steps.</w:t>
      </w:r>
    </w:p>
    <w:p w:rsidR="00000000" w:rsidDel="00000000" w:rsidP="00000000" w:rsidRDefault="00000000" w:rsidRPr="00000000" w14:paraId="00000D28">
      <w:pPr>
        <w:pageBreakBefore w:val="0"/>
        <w:numPr>
          <w:ilvl w:val="0"/>
          <w:numId w:val="26"/>
        </w:numPr>
        <w:rPr>
          <w:u w:val="none"/>
        </w:rPr>
      </w:pPr>
      <w:r w:rsidDel="00000000" w:rsidR="00000000" w:rsidRPr="00000000">
        <w:rPr>
          <w:rtl w:val="0"/>
        </w:rPr>
        <w:t xml:space="preserve">How is naming subroutines significant?</w:t>
      </w:r>
    </w:p>
    <w:p w:rsidR="00000000" w:rsidDel="00000000" w:rsidP="00000000" w:rsidRDefault="00000000" w:rsidRPr="00000000" w14:paraId="00000D29">
      <w:pPr>
        <w:pStyle w:val="Heading3"/>
        <w:pageBreakBefore w:val="0"/>
        <w:rPr/>
      </w:pPr>
      <w:bookmarkStart w:colFirst="0" w:colLast="0" w:name="_pj51c4plvbzd" w:id="534"/>
      <w:bookmarkEnd w:id="534"/>
      <w:r w:rsidDel="00000000" w:rsidR="00000000" w:rsidRPr="00000000">
        <w:rPr>
          <w:rtl w:val="0"/>
        </w:rPr>
        <w:t xml:space="preserve">Challenges</w:t>
      </w:r>
    </w:p>
    <w:p w:rsidR="00000000" w:rsidDel="00000000" w:rsidP="00000000" w:rsidRDefault="00000000" w:rsidRPr="00000000" w14:paraId="00000D2A">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D2B">
      <w:pPr>
        <w:pStyle w:val="Heading3"/>
        <w:pageBreakBefore w:val="0"/>
        <w:rPr/>
      </w:pPr>
      <w:bookmarkStart w:colFirst="0" w:colLast="0" w:name="_lxujv4l19az9" w:id="535"/>
      <w:bookmarkEnd w:id="535"/>
      <w:r w:rsidDel="00000000" w:rsidR="00000000" w:rsidRPr="00000000">
        <w:rPr>
          <w:rtl w:val="0"/>
        </w:rPr>
        <w:t xml:space="preserve">Enjoyment</w:t>
      </w:r>
    </w:p>
    <w:p w:rsidR="00000000" w:rsidDel="00000000" w:rsidP="00000000" w:rsidRDefault="00000000" w:rsidRPr="00000000" w14:paraId="00000D2C">
      <w:pPr>
        <w:pageBreakBefore w:val="0"/>
        <w:ind w:left="0" w:firstLine="0"/>
        <w:rPr/>
      </w:pPr>
      <w:r w:rsidDel="00000000" w:rsidR="00000000" w:rsidRPr="00000000">
        <w:rPr>
          <w:rtl w:val="0"/>
        </w:rPr>
        <w:t xml:space="preserve">What was fun?</w:t>
      </w:r>
    </w:p>
    <w:p w:rsidR="00000000" w:rsidDel="00000000" w:rsidP="00000000" w:rsidRDefault="00000000" w:rsidRPr="00000000" w14:paraId="00000D2D">
      <w:pPr>
        <w:pStyle w:val="Heading3"/>
        <w:pageBreakBefore w:val="0"/>
        <w:rPr/>
      </w:pPr>
      <w:bookmarkStart w:colFirst="0" w:colLast="0" w:name="_a122dbokbumo" w:id="536"/>
      <w:bookmarkEnd w:id="536"/>
      <w:r w:rsidDel="00000000" w:rsidR="00000000" w:rsidRPr="00000000">
        <w:rPr>
          <w:rtl w:val="0"/>
        </w:rPr>
        <w:t xml:space="preserve">Mindset</w:t>
      </w:r>
    </w:p>
    <w:p w:rsidR="00000000" w:rsidDel="00000000" w:rsidP="00000000" w:rsidRDefault="00000000" w:rsidRPr="00000000" w14:paraId="00000D2E">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D2F">
      <w:pPr>
        <w:pStyle w:val="Heading3"/>
        <w:pageBreakBefore w:val="0"/>
        <w:rPr/>
      </w:pPr>
      <w:bookmarkStart w:colFirst="0" w:colLast="0" w:name="_oqn7u3qrczkx" w:id="537"/>
      <w:bookmarkEnd w:id="537"/>
      <w:r w:rsidDel="00000000" w:rsidR="00000000" w:rsidRPr="00000000">
        <w:rPr>
          <w:rtl w:val="0"/>
        </w:rPr>
        <w:t xml:space="preserve">Community</w:t>
      </w:r>
    </w:p>
    <w:p w:rsidR="00000000" w:rsidDel="00000000" w:rsidP="00000000" w:rsidRDefault="00000000" w:rsidRPr="00000000" w14:paraId="00000D30">
      <w:pPr>
        <w:pageBreakBefore w:val="0"/>
        <w:ind w:left="0" w:firstLine="0"/>
        <w:rPr/>
      </w:pPr>
      <w:r w:rsidDel="00000000" w:rsidR="00000000" w:rsidRPr="00000000">
        <w:rPr>
          <w:rtl w:val="0"/>
        </w:rPr>
        <w:t xml:space="preserve">How can what you learned impact those around you?</w:t>
      </w:r>
    </w:p>
    <w:p w:rsidR="00000000" w:rsidDel="00000000" w:rsidP="00000000" w:rsidRDefault="00000000" w:rsidRPr="00000000" w14:paraId="00000D31">
      <w:pPr>
        <w:pageBreakBefore w:val="0"/>
        <w:ind w:left="0" w:firstLine="0"/>
        <w:rPr/>
      </w:pPr>
      <w:r w:rsidDel="00000000" w:rsidR="00000000" w:rsidRPr="00000000">
        <w:rPr>
          <w:rtl w:val="0"/>
        </w:rPr>
      </w:r>
    </w:p>
    <w:p w:rsidR="00000000" w:rsidDel="00000000" w:rsidP="00000000" w:rsidRDefault="00000000" w:rsidRPr="00000000" w14:paraId="00000D32">
      <w:pPr>
        <w:pageBreakBefore w:val="0"/>
        <w:ind w:left="0" w:firstLine="0"/>
        <w:rPr/>
      </w:pPr>
      <w:r w:rsidDel="00000000" w:rsidR="00000000" w:rsidRPr="00000000">
        <w:rPr>
          <w:rtl w:val="0"/>
        </w:rPr>
      </w:r>
    </w:p>
    <w:p w:rsidR="00000000" w:rsidDel="00000000" w:rsidP="00000000" w:rsidRDefault="00000000" w:rsidRPr="00000000" w14:paraId="00000D33">
      <w:pPr>
        <w:pageBreakBefore w:val="0"/>
        <w:ind w:left="0" w:firstLine="0"/>
        <w:rPr/>
      </w:pPr>
      <w:r w:rsidDel="00000000" w:rsidR="00000000" w:rsidRPr="00000000">
        <w:rPr>
          <w:rtl w:val="0"/>
        </w:rPr>
      </w:r>
    </w:p>
    <w:p w:rsidR="00000000" w:rsidDel="00000000" w:rsidP="00000000" w:rsidRDefault="00000000" w:rsidRPr="00000000" w14:paraId="00000D34">
      <w:pPr>
        <w:pageBreakBefore w:val="0"/>
        <w:ind w:left="0" w:firstLine="0"/>
        <w:rPr/>
      </w:pPr>
      <w:r w:rsidDel="00000000" w:rsidR="00000000" w:rsidRPr="00000000">
        <w:rPr>
          <w:rtl w:val="0"/>
        </w:rPr>
      </w:r>
    </w:p>
    <w:p w:rsidR="00000000" w:rsidDel="00000000" w:rsidP="00000000" w:rsidRDefault="00000000" w:rsidRPr="00000000" w14:paraId="00000D35">
      <w:pPr>
        <w:pageBreakBefore w:val="0"/>
        <w:ind w:left="0" w:firstLine="0"/>
        <w:rPr/>
      </w:pPr>
      <w:r w:rsidDel="00000000" w:rsidR="00000000" w:rsidRPr="00000000">
        <w:rPr>
          <w:rtl w:val="0"/>
        </w:rPr>
      </w:r>
    </w:p>
    <w:p w:rsidR="00000000" w:rsidDel="00000000" w:rsidP="00000000" w:rsidRDefault="00000000" w:rsidRPr="00000000" w14:paraId="00000D36">
      <w:pPr>
        <w:pageBreakBefore w:val="0"/>
        <w:ind w:left="0" w:firstLine="0"/>
        <w:rPr/>
      </w:pPr>
      <w:r w:rsidDel="00000000" w:rsidR="00000000" w:rsidRPr="00000000">
        <w:rPr>
          <w:rtl w:val="0"/>
        </w:rPr>
      </w:r>
    </w:p>
    <w:p w:rsidR="00000000" w:rsidDel="00000000" w:rsidP="00000000" w:rsidRDefault="00000000" w:rsidRPr="00000000" w14:paraId="00000D37">
      <w:pPr>
        <w:pageBreakBefore w:val="0"/>
        <w:ind w:left="0" w:firstLine="0"/>
        <w:rPr/>
      </w:pPr>
      <w:r w:rsidDel="00000000" w:rsidR="00000000" w:rsidRPr="00000000">
        <w:rPr>
          <w:rtl w:val="0"/>
        </w:rPr>
      </w:r>
    </w:p>
    <w:p w:rsidR="00000000" w:rsidDel="00000000" w:rsidP="00000000" w:rsidRDefault="00000000" w:rsidRPr="00000000" w14:paraId="00000D38">
      <w:pPr>
        <w:pageBreakBefore w:val="0"/>
        <w:ind w:left="0" w:firstLine="0"/>
        <w:rPr/>
      </w:pPr>
      <w:r w:rsidDel="00000000" w:rsidR="00000000" w:rsidRPr="00000000">
        <w:rPr>
          <w:rtl w:val="0"/>
        </w:rPr>
      </w:r>
    </w:p>
    <w:p w:rsidR="00000000" w:rsidDel="00000000" w:rsidP="00000000" w:rsidRDefault="00000000" w:rsidRPr="00000000" w14:paraId="00000D39">
      <w:pPr>
        <w:pageBreakBefore w:val="0"/>
        <w:ind w:left="0" w:firstLine="0"/>
        <w:rPr/>
      </w:pPr>
      <w:r w:rsidDel="00000000" w:rsidR="00000000" w:rsidRPr="00000000">
        <w:rPr>
          <w:rtl w:val="0"/>
        </w:rPr>
      </w:r>
    </w:p>
    <w:p w:rsidR="00000000" w:rsidDel="00000000" w:rsidP="00000000" w:rsidRDefault="00000000" w:rsidRPr="00000000" w14:paraId="00000D3A">
      <w:pPr>
        <w:pageBreakBefore w:val="0"/>
        <w:ind w:left="0" w:firstLine="0"/>
        <w:rPr/>
      </w:pPr>
      <w:r w:rsidDel="00000000" w:rsidR="00000000" w:rsidRPr="00000000">
        <w:rPr>
          <w:rtl w:val="0"/>
        </w:rPr>
      </w:r>
    </w:p>
    <w:p w:rsidR="00000000" w:rsidDel="00000000" w:rsidP="00000000" w:rsidRDefault="00000000" w:rsidRPr="00000000" w14:paraId="00000D3B">
      <w:pPr>
        <w:pageBreakBefore w:val="0"/>
        <w:ind w:left="0" w:firstLine="0"/>
        <w:rPr/>
      </w:pPr>
      <w:r w:rsidDel="00000000" w:rsidR="00000000" w:rsidRPr="00000000">
        <w:rPr>
          <w:rtl w:val="0"/>
        </w:rPr>
      </w:r>
    </w:p>
    <w:p w:rsidR="00000000" w:rsidDel="00000000" w:rsidP="00000000" w:rsidRDefault="00000000" w:rsidRPr="00000000" w14:paraId="00000D3C">
      <w:pPr>
        <w:pageBreakBefore w:val="0"/>
        <w:ind w:left="0" w:firstLine="0"/>
        <w:rPr/>
      </w:pPr>
      <w:r w:rsidDel="00000000" w:rsidR="00000000" w:rsidRPr="00000000">
        <w:rPr>
          <w:rtl w:val="0"/>
        </w:rPr>
      </w:r>
    </w:p>
    <w:p w:rsidR="00000000" w:rsidDel="00000000" w:rsidP="00000000" w:rsidRDefault="00000000" w:rsidRPr="00000000" w14:paraId="00000D3D">
      <w:pPr>
        <w:pageBreakBefore w:val="0"/>
        <w:ind w:left="0" w:firstLine="0"/>
        <w:rPr/>
      </w:pPr>
      <w:r w:rsidDel="00000000" w:rsidR="00000000" w:rsidRPr="00000000">
        <w:rPr>
          <w:rtl w:val="0"/>
        </w:rPr>
      </w:r>
    </w:p>
    <w:p w:rsidR="00000000" w:rsidDel="00000000" w:rsidP="00000000" w:rsidRDefault="00000000" w:rsidRPr="00000000" w14:paraId="00000D3E">
      <w:pPr>
        <w:pageBreakBefore w:val="0"/>
        <w:ind w:left="0" w:firstLine="0"/>
        <w:rPr/>
      </w:pPr>
      <w:r w:rsidDel="00000000" w:rsidR="00000000" w:rsidRPr="00000000">
        <w:rPr>
          <w:rtl w:val="0"/>
        </w:rPr>
      </w:r>
    </w:p>
    <w:p w:rsidR="00000000" w:rsidDel="00000000" w:rsidP="00000000" w:rsidRDefault="00000000" w:rsidRPr="00000000" w14:paraId="00000D3F">
      <w:pPr>
        <w:pageBreakBefore w:val="0"/>
        <w:ind w:left="0" w:firstLine="0"/>
        <w:rPr/>
      </w:pPr>
      <w:r w:rsidDel="00000000" w:rsidR="00000000" w:rsidRPr="00000000">
        <w:rPr>
          <w:rtl w:val="0"/>
        </w:rPr>
      </w:r>
    </w:p>
    <w:p w:rsidR="00000000" w:rsidDel="00000000" w:rsidP="00000000" w:rsidRDefault="00000000" w:rsidRPr="00000000" w14:paraId="00000D40">
      <w:pPr>
        <w:pageBreakBefore w:val="0"/>
        <w:ind w:left="0" w:firstLine="0"/>
        <w:rPr/>
      </w:pPr>
      <w:r w:rsidDel="00000000" w:rsidR="00000000" w:rsidRPr="00000000">
        <w:rPr>
          <w:rtl w:val="0"/>
        </w:rPr>
      </w:r>
    </w:p>
    <w:p w:rsidR="00000000" w:rsidDel="00000000" w:rsidP="00000000" w:rsidRDefault="00000000" w:rsidRPr="00000000" w14:paraId="00000D41">
      <w:pPr>
        <w:pageBreakBefore w:val="0"/>
        <w:ind w:left="0" w:firstLine="0"/>
        <w:rPr/>
      </w:pPr>
      <w:r w:rsidDel="00000000" w:rsidR="00000000" w:rsidRPr="00000000">
        <w:rPr>
          <w:rtl w:val="0"/>
        </w:rPr>
      </w:r>
    </w:p>
    <w:p w:rsidR="00000000" w:rsidDel="00000000" w:rsidP="00000000" w:rsidRDefault="00000000" w:rsidRPr="00000000" w14:paraId="00000D42">
      <w:pPr>
        <w:pStyle w:val="Heading1"/>
        <w:pageBreakBefore w:val="0"/>
        <w:jc w:val="right"/>
        <w:rPr/>
      </w:pPr>
      <w:bookmarkStart w:colFirst="0" w:colLast="0" w:name="_gvd6ufcs16v9" w:id="538"/>
      <w:bookmarkEnd w:id="538"/>
      <w:r w:rsidDel="00000000" w:rsidR="00000000" w:rsidRPr="00000000">
        <w:rPr>
          <w:rtl w:val="0"/>
        </w:rPr>
        <w:t xml:space="preserve">WEEK 16 OF 16: PUTTING IT ALL TOGETHER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614363" cy="614363"/>
            <wp:effectExtent b="0" l="0" r="0" t="0"/>
            <wp:wrapSquare wrapText="bothSides" distB="114300" distT="114300" distL="114300" distR="114300"/>
            <wp:docPr id="107"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614363" cy="614363"/>
                    </a:xfrm>
                    <a:prstGeom prst="rect"/>
                    <a:ln/>
                  </pic:spPr>
                </pic:pic>
              </a:graphicData>
            </a:graphic>
          </wp:anchor>
        </w:drawing>
      </w:r>
    </w:p>
    <w:p w:rsidR="00000000" w:rsidDel="00000000" w:rsidP="00000000" w:rsidRDefault="00000000" w:rsidRPr="00000000" w14:paraId="00000D43">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D44">
      <w:pPr>
        <w:pageBreakBefore w:val="0"/>
        <w:jc w:val="right"/>
        <w:rPr>
          <w:i w:val="1"/>
          <w:iCs w:val="1"/>
        </w:rPr>
      </w:pPr>
      <w:r w:rsidDel="00000000" w:rsidR="00000000" w:rsidRPr="00000000">
        <w:rPr>
          <w:i w:val="1"/>
          <w:iCs w:val="1"/>
          <w:rtl w:val="0"/>
        </w:rPr>
        <w:t xml:space="preserve">Suggested Time: 60-75 minutes</w:t>
      </w:r>
    </w:p>
    <w:p w:rsidR="00000000" w:rsidDel="00000000" w:rsidP="00000000" w:rsidRDefault="00000000" w:rsidRPr="00000000" w14:paraId="00000D45">
      <w:pPr>
        <w:pStyle w:val="Heading2"/>
        <w:pageBreakBefore w:val="0"/>
        <w:rPr/>
      </w:pPr>
      <w:bookmarkStart w:colFirst="0" w:colLast="0" w:name="_w0guddokoooj" w:id="539"/>
      <w:bookmarkEnd w:id="539"/>
      <w:r w:rsidDel="00000000" w:rsidR="00000000" w:rsidRPr="00000000">
        <w:rPr>
          <w:rtl w:val="0"/>
        </w:rPr>
        <w:t xml:space="preserve">Lesson Overview</w:t>
      </w:r>
    </w:p>
    <w:tbl>
      <w:tblPr>
        <w:tblStyle w:val="Table23"/>
        <w:tblW w:w="9675.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1530"/>
        <w:gridCol w:w="4920"/>
        <w:tblGridChange w:id="0">
          <w:tblGrid>
            <w:gridCol w:w="3225"/>
            <w:gridCol w:w="1530"/>
            <w:gridCol w:w="4920"/>
          </w:tblGrid>
        </w:tblGridChange>
      </w:tblGrid>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46">
            <w:pPr>
              <w:pStyle w:val="Heading5"/>
              <w:pageBreakBefore w:val="0"/>
              <w:ind w:left="0" w:firstLine="0"/>
              <w:rPr/>
            </w:pPr>
            <w:bookmarkStart w:colFirst="0" w:colLast="0" w:name="_kybzovedox87" w:id="540"/>
            <w:bookmarkEnd w:id="540"/>
            <w:r w:rsidDel="00000000" w:rsidR="00000000" w:rsidRPr="00000000">
              <w:rPr>
                <w:rtl w:val="0"/>
              </w:rPr>
              <w:t xml:space="preserve">Disciplinary Core Ideas</w:t>
            </w:r>
          </w:p>
          <w:p w:rsidR="00000000" w:rsidDel="00000000" w:rsidP="00000000" w:rsidRDefault="00000000" w:rsidRPr="00000000" w14:paraId="00000D47">
            <w:pPr>
              <w:pStyle w:val="Heading6"/>
              <w:pageBreakBefore w:val="0"/>
              <w:ind w:left="0" w:firstLine="0"/>
              <w:rPr/>
            </w:pPr>
            <w:bookmarkStart w:colFirst="0" w:colLast="0" w:name="_q7ny8dktvtgp" w:id="541"/>
            <w:bookmarkEnd w:id="541"/>
            <w:r w:rsidDel="00000000" w:rsidR="00000000" w:rsidRPr="00000000">
              <w:rPr>
                <w:rtl w:val="0"/>
              </w:rPr>
              <w:t xml:space="preserve">Next Generation Science Standards</w:t>
            </w:r>
          </w:p>
          <w:p w:rsidR="00000000" w:rsidDel="00000000" w:rsidP="00000000" w:rsidRDefault="00000000" w:rsidRPr="00000000" w14:paraId="00000D48">
            <w:pPr>
              <w:pageBreakBefore w:val="0"/>
              <w:numPr>
                <w:ilvl w:val="0"/>
                <w:numId w:val="13"/>
              </w:numPr>
              <w:spacing w:line="180" w:lineRule="auto"/>
              <w:rPr/>
            </w:pPr>
            <w:r w:rsidDel="00000000" w:rsidR="00000000" w:rsidRPr="00000000">
              <w:rPr>
                <w:rtl w:val="0"/>
              </w:rPr>
              <w:t xml:space="preserve">ETS1.A:  Defining and Delimiting Engineering Problems:  Possible solutions to a problem are limited by available materials and resources (constraints).  The success of a designed solution is determined by considering the desired features of a solution (criteria).  Different proposals for solutions can be compared on the basis of how well each one meets the specified criteria for success or how well each takes the constraints into account. (3-5-ETS1-1)</w:t>
            </w:r>
          </w:p>
          <w:p w:rsidR="00000000" w:rsidDel="00000000" w:rsidP="00000000" w:rsidRDefault="00000000" w:rsidRPr="00000000" w14:paraId="00000D49">
            <w:pPr>
              <w:pageBreakBefore w:val="0"/>
              <w:numPr>
                <w:ilvl w:val="0"/>
                <w:numId w:val="13"/>
              </w:numPr>
              <w:spacing w:line="240" w:lineRule="auto"/>
              <w:rPr/>
            </w:pPr>
            <w:r w:rsidDel="00000000" w:rsidR="00000000" w:rsidRPr="00000000">
              <w:rPr>
                <w:rtl w:val="0"/>
              </w:rPr>
              <w:t xml:space="preserve">ETS1.B:  Developing Possible Solutions:  </w:t>
            </w:r>
            <w:hyperlink r:id="rId184">
              <w:r w:rsidDel="00000000" w:rsidR="00000000" w:rsidRPr="00000000">
                <w:rPr>
                  <w:color w:val="1155cc"/>
                  <w:u w:val="single"/>
                  <w:rtl w:val="0"/>
                </w:rPr>
                <w:t xml:space="preserve">At whatever stage, communicating with peers about proposed solutions is an important part of the design process, and shared ideas can lead to improved designs. (3-5-ETS1-2)</w:t>
              </w:r>
            </w:hyperlink>
            <w:r w:rsidDel="00000000" w:rsidR="00000000" w:rsidRPr="00000000">
              <w:rPr>
                <w:rtl w:val="0"/>
              </w:rPr>
            </w:r>
          </w:p>
          <w:p w:rsidR="00000000" w:rsidDel="00000000" w:rsidP="00000000" w:rsidRDefault="00000000" w:rsidRPr="00000000" w14:paraId="00000D4A">
            <w:pPr>
              <w:pageBreakBefore w:val="0"/>
              <w:numPr>
                <w:ilvl w:val="0"/>
                <w:numId w:val="13"/>
              </w:numPr>
              <w:spacing w:line="180" w:lineRule="auto"/>
              <w:rPr/>
            </w:pPr>
            <w:r w:rsidDel="00000000" w:rsidR="00000000" w:rsidRPr="00000000">
              <w:rPr>
                <w:rtl w:val="0"/>
              </w:rPr>
              <w:t xml:space="preserve">Tests are often designed to identify failure points or difficulties, which suggest the elements of the design that need to be improved. (3-5-ETS1-3)</w:t>
            </w:r>
          </w:p>
          <w:p w:rsidR="00000000" w:rsidDel="00000000" w:rsidP="00000000" w:rsidRDefault="00000000" w:rsidRPr="00000000" w14:paraId="00000D4B">
            <w:pPr>
              <w:pageBreakBefore w:val="0"/>
              <w:numPr>
                <w:ilvl w:val="0"/>
                <w:numId w:val="13"/>
              </w:numPr>
              <w:spacing w:line="180" w:lineRule="auto"/>
              <w:rPr/>
            </w:pPr>
            <w:r w:rsidDel="00000000" w:rsidR="00000000" w:rsidRPr="00000000">
              <w:rPr>
                <w:rtl w:val="0"/>
              </w:rPr>
              <w:t xml:space="preserve">ETS1.C:  Optimizing the Design Solution: Different solutions need to be tested in order to determine which of them best solves the problem, given the criteria and the constraints. (3-5-ETS1-3)</w:t>
            </w:r>
          </w:p>
        </w:tc>
      </w:tr>
      <w:tr>
        <w:trPr>
          <w:cantSplit w:val="0"/>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4E">
            <w:pPr>
              <w:pStyle w:val="Heading5"/>
              <w:pageBreakBefore w:val="0"/>
              <w:ind w:left="0" w:firstLine="0"/>
              <w:rPr>
                <w:sz w:val="12"/>
                <w:szCs w:val="12"/>
                <w:u w:val="single"/>
              </w:rPr>
            </w:pPr>
            <w:bookmarkStart w:colFirst="0" w:colLast="0" w:name="_jjq35sgw89l4" w:id="542"/>
            <w:bookmarkEnd w:id="542"/>
            <w:r w:rsidDel="00000000" w:rsidR="00000000" w:rsidRPr="00000000">
              <w:rPr>
                <w:rtl w:val="0"/>
              </w:rPr>
              <w:t xml:space="preserve">Learning Target(s)</w:t>
            </w:r>
            <w:r w:rsidDel="00000000" w:rsidR="00000000" w:rsidRPr="00000000">
              <w:rPr>
                <w:rtl w:val="0"/>
              </w:rPr>
            </w:r>
          </w:p>
          <w:p w:rsidR="00000000" w:rsidDel="00000000" w:rsidP="00000000" w:rsidRDefault="00000000" w:rsidRPr="00000000" w14:paraId="00000D4F">
            <w:pPr>
              <w:pStyle w:val="Heading6"/>
              <w:pageBreakBefore w:val="0"/>
              <w:rPr/>
            </w:pPr>
            <w:bookmarkStart w:colFirst="0" w:colLast="0" w:name="_h9ukoe53rbb" w:id="543"/>
            <w:bookmarkEnd w:id="543"/>
            <w:r w:rsidDel="00000000" w:rsidR="00000000" w:rsidRPr="00000000">
              <w:rPr>
                <w:rtl w:val="0"/>
              </w:rPr>
              <w:t xml:space="preserve">Technical Skills</w:t>
            </w:r>
          </w:p>
          <w:p w:rsidR="00000000" w:rsidDel="00000000" w:rsidP="00000000" w:rsidRDefault="00000000" w:rsidRPr="00000000" w14:paraId="00000D50">
            <w:pPr>
              <w:pageBreakBefore w:val="0"/>
              <w:numPr>
                <w:ilvl w:val="0"/>
                <w:numId w:val="43"/>
              </w:numPr>
              <w:spacing w:line="240" w:lineRule="auto"/>
              <w:rPr/>
            </w:pPr>
            <w:r w:rsidDel="00000000" w:rsidR="00000000" w:rsidRPr="00000000">
              <w:rPr>
                <w:rtl w:val="0"/>
              </w:rPr>
              <w:t xml:space="preserve">Integration of multiple technical skills</w:t>
            </w:r>
          </w:p>
          <w:p w:rsidR="00000000" w:rsidDel="00000000" w:rsidP="00000000" w:rsidRDefault="00000000" w:rsidRPr="00000000" w14:paraId="00000D51">
            <w:pPr>
              <w:pStyle w:val="Heading6"/>
              <w:pageBreakBefore w:val="0"/>
              <w:rPr/>
            </w:pPr>
            <w:bookmarkStart w:colFirst="0" w:colLast="0" w:name="_ga7pb77rphcg" w:id="544"/>
            <w:bookmarkEnd w:id="544"/>
            <w:r w:rsidDel="00000000" w:rsidR="00000000" w:rsidRPr="00000000">
              <w:rPr>
                <w:rtl w:val="0"/>
              </w:rPr>
              <w:t xml:space="preserve">Life Skills</w:t>
            </w:r>
          </w:p>
          <w:p w:rsidR="00000000" w:rsidDel="00000000" w:rsidP="00000000" w:rsidRDefault="00000000" w:rsidRPr="00000000" w14:paraId="00000D52">
            <w:pPr>
              <w:pageBreakBefore w:val="0"/>
              <w:numPr>
                <w:ilvl w:val="0"/>
                <w:numId w:val="103"/>
              </w:numPr>
              <w:spacing w:line="240" w:lineRule="auto"/>
              <w:rPr/>
            </w:pPr>
            <w:r w:rsidDel="00000000" w:rsidR="00000000" w:rsidRPr="00000000">
              <w:rPr>
                <w:rtl w:val="0"/>
              </w:rPr>
              <w:t xml:space="preserve">Perseverance</w:t>
            </w:r>
          </w:p>
          <w:p w:rsidR="00000000" w:rsidDel="00000000" w:rsidP="00000000" w:rsidRDefault="00000000" w:rsidRPr="00000000" w14:paraId="00000D53">
            <w:pPr>
              <w:pageBreakBefore w:val="0"/>
              <w:numPr>
                <w:ilvl w:val="0"/>
                <w:numId w:val="103"/>
              </w:numPr>
              <w:spacing w:line="240" w:lineRule="auto"/>
              <w:rPr>
                <w:u w:val="none"/>
              </w:rPr>
            </w:pPr>
            <w:r w:rsidDel="00000000" w:rsidR="00000000" w:rsidRPr="00000000">
              <w:rPr>
                <w:rtl w:val="0"/>
              </w:rPr>
              <w:t xml:space="preserve">Teamwork</w:t>
            </w:r>
          </w:p>
        </w:tc>
      </w:tr>
      <w:tr>
        <w:trPr>
          <w:cantSplit w:val="0"/>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56">
            <w:pPr>
              <w:pStyle w:val="Heading5"/>
              <w:pageBreakBefore w:val="0"/>
              <w:ind w:left="0" w:firstLine="0"/>
              <w:rPr/>
            </w:pPr>
            <w:bookmarkStart w:colFirst="0" w:colLast="0" w:name="_m4zqyrsr73ff" w:id="545"/>
            <w:bookmarkEnd w:id="545"/>
            <w:r w:rsidDel="00000000" w:rsidR="00000000" w:rsidRPr="00000000">
              <w:rPr>
                <w:rtl w:val="0"/>
              </w:rPr>
              <w:t xml:space="preserve">Essential Questions</w:t>
            </w:r>
          </w:p>
          <w:p w:rsidR="00000000" w:rsidDel="00000000" w:rsidP="00000000" w:rsidRDefault="00000000" w:rsidRPr="00000000" w14:paraId="00000D57">
            <w:pPr>
              <w:pageBreakBefore w:val="0"/>
              <w:widowControl w:val="0"/>
              <w:spacing w:line="240" w:lineRule="auto"/>
              <w:ind w:left="0" w:firstLine="0"/>
              <w:rPr/>
            </w:pP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59">
            <w:pPr>
              <w:pStyle w:val="Heading5"/>
              <w:pageBreakBefore w:val="0"/>
              <w:ind w:left="-90" w:firstLine="0"/>
              <w:rPr/>
            </w:pPr>
            <w:bookmarkStart w:colFirst="0" w:colLast="0" w:name="_cqdopcnhcteu" w:id="546"/>
            <w:bookmarkEnd w:id="546"/>
            <w:r w:rsidDel="00000000" w:rsidR="00000000" w:rsidRPr="00000000">
              <w:rPr>
                <w:rtl w:val="0"/>
              </w:rPr>
              <w:t xml:space="preserve">Key Vocabulary</w:t>
            </w:r>
          </w:p>
        </w:tc>
      </w:tr>
      <w:tr>
        <w:trPr>
          <w:cantSplit w:val="0"/>
          <w:trHeight w:val="24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5A">
            <w:pPr>
              <w:pStyle w:val="Heading5"/>
              <w:pageBreakBefore w:val="0"/>
              <w:widowControl w:val="0"/>
              <w:ind w:left="0" w:firstLine="0"/>
              <w:rPr/>
            </w:pPr>
            <w:bookmarkStart w:colFirst="0" w:colLast="0" w:name="_pv3su4yqwd5o" w:id="547"/>
            <w:bookmarkEnd w:id="547"/>
            <w:r w:rsidDel="00000000" w:rsidR="00000000" w:rsidRPr="00000000">
              <w:rPr>
                <w:rtl w:val="0"/>
              </w:rPr>
              <w:t xml:space="preserve">Additional Resources</w:t>
            </w:r>
          </w:p>
          <w:p w:rsidR="00000000" w:rsidDel="00000000" w:rsidP="00000000" w:rsidRDefault="00000000" w:rsidRPr="00000000" w14:paraId="00000D5B">
            <w:pPr>
              <w:pStyle w:val="Heading6"/>
              <w:pageBreakBefore w:val="0"/>
              <w:rPr/>
            </w:pPr>
            <w:bookmarkStart w:colFirst="0" w:colLast="0" w:name="_nzvy5da8btkb" w:id="548"/>
            <w:bookmarkEnd w:id="548"/>
            <w:r w:rsidDel="00000000" w:rsidR="00000000" w:rsidRPr="00000000">
              <w:rPr>
                <w:rtl w:val="0"/>
              </w:rPr>
              <w:t xml:space="preserve">Videos</w:t>
            </w:r>
          </w:p>
          <w:p w:rsidR="00000000" w:rsidDel="00000000" w:rsidP="00000000" w:rsidRDefault="00000000" w:rsidRPr="00000000" w14:paraId="00000D5C">
            <w:pPr>
              <w:pageBreakBefore w:val="0"/>
              <w:numPr>
                <w:ilvl w:val="0"/>
                <w:numId w:val="141"/>
              </w:numPr>
              <w:rPr>
                <w:u w:val="none"/>
              </w:rPr>
            </w:pPr>
            <w:commentRangeStart w:id="5"/>
            <w:hyperlink r:id="rId185">
              <w:r w:rsidDel="00000000" w:rsidR="00000000" w:rsidRPr="00000000">
                <w:rPr>
                  <w:color w:val="1155cc"/>
                  <w:u w:val="single"/>
                  <w:rtl w:val="0"/>
                </w:rPr>
                <w:t xml:space="preserve">Getting your robot to sing, light up and dance!</w:t>
              </w:r>
            </w:hyperlink>
            <w:commentRangeEnd w:id="5"/>
            <w:r w:rsidDel="00000000" w:rsidR="00000000" w:rsidRPr="00000000">
              <w:commentReference w:id="5"/>
            </w:r>
            <w:r w:rsidDel="00000000" w:rsidR="00000000" w:rsidRPr="00000000">
              <w:rPr>
                <w:rtl w:val="0"/>
              </w:rPr>
            </w:r>
          </w:p>
          <w:p w:rsidR="00000000" w:rsidDel="00000000" w:rsidP="00000000" w:rsidRDefault="00000000" w:rsidRPr="00000000" w14:paraId="00000D5D">
            <w:pPr>
              <w:pStyle w:val="Heading6"/>
              <w:pageBreakBefore w:val="0"/>
              <w:widowControl w:val="0"/>
              <w:rPr/>
            </w:pPr>
            <w:bookmarkStart w:colFirst="0" w:colLast="0" w:name="_qxp00uqxgze7" w:id="549"/>
            <w:bookmarkEnd w:id="549"/>
            <w:r w:rsidDel="00000000" w:rsidR="00000000" w:rsidRPr="00000000">
              <w:rPr>
                <w:rtl w:val="0"/>
              </w:rPr>
              <w:t xml:space="preserve">Documents</w:t>
            </w:r>
          </w:p>
          <w:p w:rsidR="00000000" w:rsidDel="00000000" w:rsidP="00000000" w:rsidRDefault="00000000" w:rsidRPr="00000000" w14:paraId="00000D5E">
            <w:pPr>
              <w:pStyle w:val="Heading6"/>
              <w:pageBreakBefore w:val="0"/>
              <w:widowControl w:val="0"/>
              <w:rPr>
                <w:sz w:val="16"/>
                <w:szCs w:val="16"/>
              </w:rPr>
            </w:pPr>
            <w:bookmarkStart w:colFirst="0" w:colLast="0" w:name="_5ota99ctpoit" w:id="550"/>
            <w:bookmarkEnd w:id="550"/>
            <w:r w:rsidDel="00000000" w:rsidR="00000000" w:rsidRPr="00000000">
              <w:rPr>
                <w:rtl w:val="0"/>
              </w:rPr>
              <w:t xml:space="preserve">Other</w:t>
            </w:r>
            <w:r w:rsidDel="00000000" w:rsidR="00000000" w:rsidRPr="00000000">
              <w:rPr>
                <w:rtl w:val="0"/>
              </w:rPr>
            </w:r>
          </w:p>
          <w:p w:rsidR="00000000" w:rsidDel="00000000" w:rsidP="00000000" w:rsidRDefault="00000000" w:rsidRPr="00000000" w14:paraId="00000D5F">
            <w:pPr>
              <w:pageBreakBefore w:val="0"/>
              <w:spacing w:line="240" w:lineRule="auto"/>
              <w:ind w:left="0" w:firstLine="0"/>
              <w:rPr/>
            </w:pPr>
            <w:r w:rsidDel="00000000" w:rsidR="00000000" w:rsidRPr="00000000">
              <w:rPr>
                <w:rtl w:val="0"/>
              </w:rPr>
            </w:r>
          </w:p>
        </w:tc>
      </w:tr>
      <w:tr>
        <w:trPr>
          <w:cantSplit w:val="0"/>
          <w:trHeight w:val="1060" w:hRule="atLeast"/>
          <w:tblHeader w:val="0"/>
        </w:trPr>
        <w:tc>
          <w:tcPr>
            <w:gridSpan w:val="2"/>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62">
            <w:pPr>
              <w:pStyle w:val="Heading5"/>
              <w:pageBreakBefore w:val="0"/>
              <w:ind w:left="0" w:firstLine="0"/>
              <w:rPr/>
            </w:pPr>
            <w:bookmarkStart w:colFirst="0" w:colLast="0" w:name="_p3d8nt77ug24" w:id="551"/>
            <w:bookmarkEnd w:id="551"/>
            <w:r w:rsidDel="00000000" w:rsidR="00000000" w:rsidRPr="00000000">
              <w:rPr>
                <w:rtl w:val="0"/>
              </w:rPr>
              <w:t xml:space="preserve">Depth of Knowledge Levels Addressed</w:t>
            </w:r>
          </w:p>
          <w:p w:rsidR="00000000" w:rsidDel="00000000" w:rsidP="00000000" w:rsidRDefault="00000000" w:rsidRPr="00000000" w14:paraId="00000D63">
            <w:pPr>
              <w:pageBreakBefore w:val="0"/>
              <w:spacing w:line="240" w:lineRule="auto"/>
              <w:ind w:left="0" w:firstLine="0"/>
              <w:rPr>
                <w:b w:val="1"/>
                <w:bCs w:val="1"/>
              </w:rPr>
            </w:pPr>
            <w:r w:rsidDel="00000000" w:rsidR="00000000" w:rsidRPr="00000000">
              <w:rPr>
                <w:b w:val="1"/>
                <w:bCs w:val="1"/>
                <w:i w:val="1"/>
                <w:iCs w:val="1"/>
                <w:rtl w:val="0"/>
              </w:rPr>
              <w:t xml:space="preserve">Level 1:  Recall and Reproduction</w:t>
              <w:br w:type="textWrapping"/>
              <w:t xml:space="preserve">Level 2:  Skills and Concepts</w:t>
            </w:r>
            <w:r w:rsidDel="00000000" w:rsidR="00000000" w:rsidRPr="00000000">
              <w:rPr>
                <w:i w:val="1"/>
                <w:iCs w:val="1"/>
                <w:rtl w:val="0"/>
              </w:rPr>
              <w:br w:type="textWrapping"/>
              <w:t xml:space="preserve">Level 3:  Strategic Thinking and Reasoning</w:t>
              <w:br w:type="textWrapping"/>
              <w:t xml:space="preserve">Level 4:  Extended Thinking</w:t>
              <w:br w:type="textWrapping"/>
            </w:r>
            <w:r w:rsidDel="00000000" w:rsidR="00000000" w:rsidRPr="00000000">
              <w:rPr>
                <w:rtl w:val="0"/>
              </w:rPr>
            </w:r>
          </w:p>
        </w:tc>
        <w:tc>
          <w:tcPr>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65">
            <w:pPr>
              <w:pStyle w:val="Heading5"/>
              <w:pageBreakBefore w:val="0"/>
              <w:ind w:left="0" w:firstLine="0"/>
              <w:rPr/>
            </w:pPr>
            <w:bookmarkStart w:colFirst="0" w:colLast="0" w:name="_d2krb65z875u" w:id="552"/>
            <w:bookmarkEnd w:id="552"/>
            <w:r w:rsidDel="00000000" w:rsidR="00000000" w:rsidRPr="00000000">
              <w:rPr>
                <w:rtl w:val="0"/>
              </w:rPr>
              <w:t xml:space="preserve">Barriers To Learning</w:t>
            </w:r>
          </w:p>
          <w:p w:rsidR="00000000" w:rsidDel="00000000" w:rsidP="00000000" w:rsidRDefault="00000000" w:rsidRPr="00000000" w14:paraId="00000D66">
            <w:pPr>
              <w:pageBreakBefore w:val="0"/>
              <w:numPr>
                <w:ilvl w:val="0"/>
                <w:numId w:val="157"/>
              </w:numPr>
              <w:spacing w:line="240" w:lineRule="auto"/>
              <w:rPr/>
            </w:pPr>
            <w:r w:rsidDel="00000000" w:rsidR="00000000" w:rsidRPr="00000000">
              <w:rPr>
                <w:rtl w:val="0"/>
              </w:rPr>
              <w:t xml:space="preserve">Poor understanding of previous programming concept</w:t>
            </w:r>
            <w:r w:rsidDel="00000000" w:rsidR="00000000" w:rsidRPr="00000000">
              <w:rPr>
                <w:rtl w:val="0"/>
              </w:rPr>
              <w:t xml:space="preserve">s</w:t>
            </w:r>
            <w:r w:rsidDel="00000000" w:rsidR="00000000" w:rsidRPr="00000000">
              <w:rPr>
                <w:rtl w:val="0"/>
              </w:rPr>
            </w:r>
          </w:p>
        </w:tc>
      </w:tr>
      <w:tr>
        <w:trPr>
          <w:cantSplit w:val="0"/>
          <w:trHeight w:val="7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67">
            <w:pPr>
              <w:pStyle w:val="Heading5"/>
              <w:pageBreakBefore w:val="0"/>
              <w:ind w:left="0" w:firstLine="0"/>
              <w:rPr/>
            </w:pPr>
            <w:bookmarkStart w:colFirst="0" w:colLast="0" w:name="_67uhikqtwdzy" w:id="553"/>
            <w:bookmarkEnd w:id="553"/>
            <w:r w:rsidDel="00000000" w:rsidR="00000000" w:rsidRPr="00000000">
              <w:rPr>
                <w:rtl w:val="0"/>
              </w:rPr>
              <w:t xml:space="preserve">Anticipatory Set</w:t>
            </w:r>
          </w:p>
          <w:p w:rsidR="00000000" w:rsidDel="00000000" w:rsidP="00000000" w:rsidRDefault="00000000" w:rsidRPr="00000000" w14:paraId="00000D68">
            <w:pPr>
              <w:pageBreakBefore w:val="0"/>
              <w:numPr>
                <w:ilvl w:val="0"/>
                <w:numId w:val="179"/>
              </w:numPr>
              <w:spacing w:line="240" w:lineRule="auto"/>
              <w:rPr/>
            </w:pPr>
            <w:r w:rsidDel="00000000" w:rsidR="00000000" w:rsidRPr="00000000">
              <w:rPr>
                <w:rtl w:val="0"/>
              </w:rPr>
              <w:t xml:space="preserve">None</w:t>
            </w:r>
            <w:r w:rsidDel="00000000" w:rsidR="00000000" w:rsidRPr="00000000">
              <w:rPr>
                <w:rtl w:val="0"/>
              </w:rPr>
            </w:r>
          </w:p>
        </w:tc>
      </w:tr>
      <w:tr>
        <w:trPr>
          <w:cantSplit w:val="0"/>
          <w:trHeight w:val="16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6B">
            <w:pPr>
              <w:pStyle w:val="Heading5"/>
              <w:pageBreakBefore w:val="0"/>
              <w:ind w:left="360" w:hanging="360"/>
              <w:rPr/>
            </w:pPr>
            <w:bookmarkStart w:colFirst="0" w:colLast="0" w:name="_wpjtbaucpw1k" w:id="554"/>
            <w:bookmarkEnd w:id="554"/>
            <w:r w:rsidDel="00000000" w:rsidR="00000000" w:rsidRPr="00000000">
              <w:rPr>
                <w:rtl w:val="0"/>
              </w:rPr>
              <w:t xml:space="preserve">Independent Practice</w:t>
            </w:r>
          </w:p>
          <w:p w:rsidR="00000000" w:rsidDel="00000000" w:rsidP="00000000" w:rsidRDefault="00000000" w:rsidRPr="00000000" w14:paraId="00000D6C">
            <w:pPr>
              <w:pageBreakBefore w:val="0"/>
              <w:numPr>
                <w:ilvl w:val="0"/>
                <w:numId w:val="38"/>
              </w:numPr>
              <w:spacing w:line="240" w:lineRule="auto"/>
              <w:rPr/>
            </w:pPr>
            <w:r w:rsidDel="00000000" w:rsidR="00000000" w:rsidRPr="00000000">
              <w:rPr>
                <w:rtl w:val="0"/>
              </w:rPr>
              <w:t xml:space="preserve">Draft a plan for the final code for the robot.</w:t>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6F">
            <w:pPr>
              <w:pStyle w:val="Heading5"/>
              <w:pageBreakBefore w:val="0"/>
              <w:ind w:left="0" w:firstLine="0"/>
              <w:rPr/>
            </w:pPr>
            <w:bookmarkStart w:colFirst="0" w:colLast="0" w:name="_2crb2pijwb5a" w:id="555"/>
            <w:bookmarkEnd w:id="555"/>
            <w:r w:rsidDel="00000000" w:rsidR="00000000" w:rsidRPr="00000000">
              <w:rPr>
                <w:rtl w:val="0"/>
              </w:rPr>
              <w:t xml:space="preserve">Final Assessment, Project, or Product</w:t>
            </w:r>
          </w:p>
          <w:p w:rsidR="00000000" w:rsidDel="00000000" w:rsidP="00000000" w:rsidRDefault="00000000" w:rsidRPr="00000000" w14:paraId="00000D70">
            <w:pPr>
              <w:pageBreakBefore w:val="0"/>
              <w:numPr>
                <w:ilvl w:val="0"/>
                <w:numId w:val="119"/>
              </w:numPr>
              <w:spacing w:line="240" w:lineRule="auto"/>
              <w:rPr/>
            </w:pPr>
            <w:r w:rsidDel="00000000" w:rsidR="00000000" w:rsidRPr="00000000">
              <w:rPr>
                <w:rtl w:val="0"/>
              </w:rPr>
              <w:t xml:space="preserve">Implement drafted code and troubleshoot appropriately. Sharing their robot with the class.</w:t>
            </w:r>
            <w:r w:rsidDel="00000000" w:rsidR="00000000" w:rsidRPr="00000000">
              <w:rPr>
                <w:rtl w:val="0"/>
              </w:rPr>
            </w:r>
          </w:p>
        </w:tc>
      </w:tr>
      <w:tr>
        <w:trPr>
          <w:cantSplit w:val="0"/>
          <w:trHeight w:val="280" w:hRule="atLeast"/>
          <w:tblHeader w:val="0"/>
        </w:trPr>
        <w:tc>
          <w:tcPr>
            <w:gridSpan w:val="3"/>
            <w:tcBorders>
              <w:top w:color="efefef" w:space="0" w:sz="4" w:val="single"/>
              <w:left w:color="efefef" w:space="0" w:sz="4" w:val="single"/>
              <w:bottom w:color="efefef" w:space="0" w:sz="4" w:val="single"/>
              <w:right w:color="efefef" w:space="0" w:sz="4" w:val="single"/>
            </w:tcBorders>
          </w:tcPr>
          <w:p w:rsidR="00000000" w:rsidDel="00000000" w:rsidP="00000000" w:rsidRDefault="00000000" w:rsidRPr="00000000" w14:paraId="00000D73">
            <w:pPr>
              <w:pStyle w:val="Heading5"/>
              <w:pageBreakBefore w:val="0"/>
              <w:ind w:left="0" w:firstLine="0"/>
              <w:rPr/>
            </w:pPr>
            <w:bookmarkStart w:colFirst="0" w:colLast="0" w:name="_gakhshafd8p8" w:id="556"/>
            <w:bookmarkEnd w:id="556"/>
            <w:r w:rsidDel="00000000" w:rsidR="00000000" w:rsidRPr="00000000">
              <w:rPr>
                <w:rtl w:val="0"/>
              </w:rPr>
              <w:t xml:space="preserve">Lesson Materials (per student)</w:t>
            </w:r>
          </w:p>
          <w:p w:rsidR="00000000" w:rsidDel="00000000" w:rsidP="00000000" w:rsidRDefault="00000000" w:rsidRPr="00000000" w14:paraId="00000D74">
            <w:pPr>
              <w:pageBreakBefore w:val="0"/>
              <w:numPr>
                <w:ilvl w:val="0"/>
                <w:numId w:val="6"/>
              </w:numPr>
              <w:spacing w:line="240" w:lineRule="auto"/>
              <w:rPr/>
            </w:pPr>
            <w:r w:rsidDel="00000000" w:rsidR="00000000" w:rsidRPr="00000000">
              <w:rPr>
                <w:rtl w:val="0"/>
              </w:rPr>
              <w:t xml:space="preserve">1 x Engineering journal</w:t>
            </w:r>
          </w:p>
          <w:p w:rsidR="00000000" w:rsidDel="00000000" w:rsidP="00000000" w:rsidRDefault="00000000" w:rsidRPr="00000000" w14:paraId="00000D75">
            <w:pPr>
              <w:pageBreakBefore w:val="0"/>
              <w:numPr>
                <w:ilvl w:val="0"/>
                <w:numId w:val="6"/>
              </w:numPr>
              <w:spacing w:line="240" w:lineRule="auto"/>
              <w:rPr/>
            </w:pPr>
            <w:r w:rsidDel="00000000" w:rsidR="00000000" w:rsidRPr="00000000">
              <w:rPr>
                <w:rtl w:val="0"/>
              </w:rPr>
              <w:t xml:space="preserve">1 x Pencil</w:t>
            </w:r>
          </w:p>
          <w:p w:rsidR="00000000" w:rsidDel="00000000" w:rsidP="00000000" w:rsidRDefault="00000000" w:rsidRPr="00000000" w14:paraId="00000D76">
            <w:pPr>
              <w:pageBreakBefore w:val="0"/>
              <w:numPr>
                <w:ilvl w:val="0"/>
                <w:numId w:val="6"/>
              </w:numPr>
              <w:spacing w:line="240" w:lineRule="auto"/>
              <w:rPr/>
            </w:pPr>
            <w:r w:rsidDel="00000000" w:rsidR="00000000" w:rsidRPr="00000000">
              <w:rPr>
                <w:rtl w:val="0"/>
              </w:rPr>
              <w:t xml:space="preserve">1 x Computer with Arduino/Ardublock software</w:t>
            </w:r>
          </w:p>
          <w:p w:rsidR="00000000" w:rsidDel="00000000" w:rsidP="00000000" w:rsidRDefault="00000000" w:rsidRPr="00000000" w14:paraId="00000D77">
            <w:pPr>
              <w:pageBreakBefore w:val="0"/>
              <w:numPr>
                <w:ilvl w:val="0"/>
                <w:numId w:val="6"/>
              </w:numPr>
              <w:spacing w:line="240" w:lineRule="auto"/>
              <w:rPr/>
            </w:pPr>
            <w:r w:rsidDel="00000000" w:rsidR="00000000" w:rsidRPr="00000000">
              <w:rPr>
                <w:rtl w:val="0"/>
              </w:rPr>
              <w:t xml:space="preserve">1 x Assembled robot</w:t>
            </w:r>
          </w:p>
          <w:p w:rsidR="00000000" w:rsidDel="00000000" w:rsidP="00000000" w:rsidRDefault="00000000" w:rsidRPr="00000000" w14:paraId="00000D78">
            <w:pPr>
              <w:pageBreakBefore w:val="0"/>
              <w:spacing w:line="240" w:lineRule="auto"/>
              <w:ind w:left="0" w:firstLine="0"/>
              <w:rPr/>
            </w:pPr>
            <w:r w:rsidDel="00000000" w:rsidR="00000000" w:rsidRPr="00000000">
              <w:rPr>
                <w:rtl w:val="0"/>
              </w:rPr>
            </w:r>
          </w:p>
        </w:tc>
      </w:tr>
    </w:tbl>
    <w:p w:rsidR="00000000" w:rsidDel="00000000" w:rsidP="00000000" w:rsidRDefault="00000000" w:rsidRPr="00000000" w14:paraId="00000D7B">
      <w:pPr>
        <w:pageBreakBefore w:val="0"/>
        <w:ind w:left="0" w:firstLine="0"/>
        <w:rPr/>
      </w:pPr>
      <w:r w:rsidDel="00000000" w:rsidR="00000000" w:rsidRPr="00000000">
        <w:rPr>
          <w:rtl w:val="0"/>
        </w:rPr>
      </w:r>
    </w:p>
    <w:p w:rsidR="00000000" w:rsidDel="00000000" w:rsidP="00000000" w:rsidRDefault="00000000" w:rsidRPr="00000000" w14:paraId="00000D7C">
      <w:pPr>
        <w:pageBreakBefore w:val="0"/>
        <w:ind w:left="0" w:firstLine="0"/>
        <w:rPr/>
      </w:pPr>
      <w:r w:rsidDel="00000000" w:rsidR="00000000" w:rsidRPr="00000000">
        <w:rPr>
          <w:rtl w:val="0"/>
        </w:rPr>
      </w:r>
    </w:p>
    <w:p w:rsidR="00000000" w:rsidDel="00000000" w:rsidP="00000000" w:rsidRDefault="00000000" w:rsidRPr="00000000" w14:paraId="00000D7D">
      <w:pPr>
        <w:pageBreakBefore w:val="0"/>
        <w:ind w:left="0" w:firstLine="0"/>
        <w:rPr/>
      </w:pPr>
      <w:r w:rsidDel="00000000" w:rsidR="00000000" w:rsidRPr="00000000">
        <w:rPr>
          <w:rtl w:val="0"/>
        </w:rPr>
      </w:r>
    </w:p>
    <w:p w:rsidR="00000000" w:rsidDel="00000000" w:rsidP="00000000" w:rsidRDefault="00000000" w:rsidRPr="00000000" w14:paraId="00000D7E">
      <w:pPr>
        <w:pageBreakBefore w:val="0"/>
        <w:ind w:left="0" w:firstLine="0"/>
        <w:rPr/>
      </w:pPr>
      <w:r w:rsidDel="00000000" w:rsidR="00000000" w:rsidRPr="00000000">
        <w:rPr>
          <w:rtl w:val="0"/>
        </w:rPr>
      </w:r>
    </w:p>
    <w:p w:rsidR="00000000" w:rsidDel="00000000" w:rsidP="00000000" w:rsidRDefault="00000000" w:rsidRPr="00000000" w14:paraId="00000D7F">
      <w:pPr>
        <w:pageBreakBefore w:val="0"/>
        <w:ind w:left="0" w:firstLine="0"/>
        <w:rPr/>
      </w:pPr>
      <w:r w:rsidDel="00000000" w:rsidR="00000000" w:rsidRPr="00000000">
        <w:rPr>
          <w:rtl w:val="0"/>
        </w:rPr>
      </w:r>
    </w:p>
    <w:p w:rsidR="00000000" w:rsidDel="00000000" w:rsidP="00000000" w:rsidRDefault="00000000" w:rsidRPr="00000000" w14:paraId="00000D80">
      <w:pPr>
        <w:pageBreakBefore w:val="0"/>
        <w:ind w:left="0" w:firstLine="0"/>
        <w:rPr/>
      </w:pPr>
      <w:r w:rsidDel="00000000" w:rsidR="00000000" w:rsidRPr="00000000">
        <w:rPr>
          <w:rtl w:val="0"/>
        </w:rPr>
      </w:r>
    </w:p>
    <w:p w:rsidR="00000000" w:rsidDel="00000000" w:rsidP="00000000" w:rsidRDefault="00000000" w:rsidRPr="00000000" w14:paraId="00000D81">
      <w:pPr>
        <w:pageBreakBefore w:val="0"/>
        <w:ind w:left="0" w:firstLine="0"/>
        <w:rPr/>
      </w:pPr>
      <w:r w:rsidDel="00000000" w:rsidR="00000000" w:rsidRPr="00000000">
        <w:rPr>
          <w:rtl w:val="0"/>
        </w:rPr>
      </w:r>
    </w:p>
    <w:p w:rsidR="00000000" w:rsidDel="00000000" w:rsidP="00000000" w:rsidRDefault="00000000" w:rsidRPr="00000000" w14:paraId="00000D82">
      <w:pPr>
        <w:pageBreakBefore w:val="0"/>
        <w:ind w:left="0" w:firstLine="0"/>
        <w:rPr/>
      </w:pPr>
      <w:r w:rsidDel="00000000" w:rsidR="00000000" w:rsidRPr="00000000">
        <w:rPr>
          <w:rtl w:val="0"/>
        </w:rPr>
      </w:r>
    </w:p>
    <w:p w:rsidR="00000000" w:rsidDel="00000000" w:rsidP="00000000" w:rsidRDefault="00000000" w:rsidRPr="00000000" w14:paraId="00000D83">
      <w:pPr>
        <w:pageBreakBefore w:val="0"/>
        <w:ind w:left="0" w:firstLine="0"/>
        <w:rPr/>
      </w:pPr>
      <w:r w:rsidDel="00000000" w:rsidR="00000000" w:rsidRPr="00000000">
        <w:rPr>
          <w:rtl w:val="0"/>
        </w:rPr>
      </w:r>
    </w:p>
    <w:p w:rsidR="00000000" w:rsidDel="00000000" w:rsidP="00000000" w:rsidRDefault="00000000" w:rsidRPr="00000000" w14:paraId="00000D84">
      <w:pPr>
        <w:pageBreakBefore w:val="0"/>
        <w:ind w:left="0" w:firstLine="0"/>
        <w:rPr/>
      </w:pPr>
      <w:r w:rsidDel="00000000" w:rsidR="00000000" w:rsidRPr="00000000">
        <w:rPr>
          <w:rtl w:val="0"/>
        </w:rPr>
      </w:r>
    </w:p>
    <w:p w:rsidR="00000000" w:rsidDel="00000000" w:rsidP="00000000" w:rsidRDefault="00000000" w:rsidRPr="00000000" w14:paraId="00000D85">
      <w:pPr>
        <w:pageBreakBefore w:val="0"/>
        <w:ind w:left="0" w:firstLine="0"/>
        <w:rPr/>
      </w:pPr>
      <w:r w:rsidDel="00000000" w:rsidR="00000000" w:rsidRPr="00000000">
        <w:rPr>
          <w:rtl w:val="0"/>
        </w:rPr>
      </w:r>
    </w:p>
    <w:p w:rsidR="00000000" w:rsidDel="00000000" w:rsidP="00000000" w:rsidRDefault="00000000" w:rsidRPr="00000000" w14:paraId="00000D86">
      <w:pPr>
        <w:pageBreakBefore w:val="0"/>
        <w:ind w:left="0" w:firstLine="0"/>
        <w:rPr/>
      </w:pPr>
      <w:r w:rsidDel="00000000" w:rsidR="00000000" w:rsidRPr="00000000">
        <w:rPr>
          <w:rtl w:val="0"/>
        </w:rPr>
      </w:r>
    </w:p>
    <w:p w:rsidR="00000000" w:rsidDel="00000000" w:rsidP="00000000" w:rsidRDefault="00000000" w:rsidRPr="00000000" w14:paraId="00000D87">
      <w:pPr>
        <w:pageBreakBefore w:val="0"/>
        <w:ind w:left="0" w:firstLine="0"/>
        <w:rPr/>
      </w:pPr>
      <w:r w:rsidDel="00000000" w:rsidR="00000000" w:rsidRPr="00000000">
        <w:rPr>
          <w:rtl w:val="0"/>
        </w:rPr>
      </w:r>
    </w:p>
    <w:p w:rsidR="00000000" w:rsidDel="00000000" w:rsidP="00000000" w:rsidRDefault="00000000" w:rsidRPr="00000000" w14:paraId="00000D88">
      <w:pPr>
        <w:pageBreakBefore w:val="0"/>
        <w:ind w:left="0" w:firstLine="0"/>
        <w:rPr/>
      </w:pPr>
      <w:r w:rsidDel="00000000" w:rsidR="00000000" w:rsidRPr="00000000">
        <w:rPr>
          <w:rtl w:val="0"/>
        </w:rPr>
      </w:r>
    </w:p>
    <w:p w:rsidR="00000000" w:rsidDel="00000000" w:rsidP="00000000" w:rsidRDefault="00000000" w:rsidRPr="00000000" w14:paraId="00000D89">
      <w:pPr>
        <w:pageBreakBefore w:val="0"/>
        <w:ind w:left="0" w:firstLine="0"/>
        <w:rPr/>
      </w:pPr>
      <w:r w:rsidDel="00000000" w:rsidR="00000000" w:rsidRPr="00000000">
        <w:rPr>
          <w:rtl w:val="0"/>
        </w:rPr>
      </w:r>
    </w:p>
    <w:p w:rsidR="00000000" w:rsidDel="00000000" w:rsidP="00000000" w:rsidRDefault="00000000" w:rsidRPr="00000000" w14:paraId="00000D8A">
      <w:pPr>
        <w:pageBreakBefore w:val="0"/>
        <w:ind w:left="0" w:firstLine="0"/>
        <w:rPr/>
      </w:pPr>
      <w:r w:rsidDel="00000000" w:rsidR="00000000" w:rsidRPr="00000000">
        <w:rPr>
          <w:rtl w:val="0"/>
        </w:rPr>
      </w:r>
    </w:p>
    <w:p w:rsidR="00000000" w:rsidDel="00000000" w:rsidP="00000000" w:rsidRDefault="00000000" w:rsidRPr="00000000" w14:paraId="00000D8B">
      <w:pPr>
        <w:pageBreakBefore w:val="0"/>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D8C">
      <w:pPr>
        <w:pageBreakBefore w:val="0"/>
        <w:ind w:left="0" w:firstLine="0"/>
        <w:rPr/>
      </w:pPr>
      <w:r w:rsidDel="00000000" w:rsidR="00000000" w:rsidRPr="00000000">
        <w:rPr>
          <w:rtl w:val="0"/>
        </w:rPr>
      </w:r>
    </w:p>
    <w:p w:rsidR="00000000" w:rsidDel="00000000" w:rsidP="00000000" w:rsidRDefault="00000000" w:rsidRPr="00000000" w14:paraId="00000D8D">
      <w:pPr>
        <w:pStyle w:val="Heading1"/>
        <w:pageBreakBefore w:val="0"/>
        <w:jc w:val="right"/>
        <w:rPr/>
      </w:pPr>
      <w:bookmarkStart w:colFirst="0" w:colLast="0" w:name="_icayafu4sj63" w:id="557"/>
      <w:bookmarkEnd w:id="557"/>
      <w:r w:rsidDel="00000000" w:rsidR="00000000" w:rsidRPr="00000000">
        <w:rPr>
          <w:rtl w:val="0"/>
        </w:rPr>
        <w:t xml:space="preserve">WEEK 16 OF 16: PUTTING IT ALL TOGETHER</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604838" cy="604838"/>
            <wp:effectExtent b="0" l="0" r="0" t="0"/>
            <wp:wrapSquare wrapText="bothSides" distB="114300" distT="114300" distL="114300" distR="114300"/>
            <wp:docPr id="166"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04838" cy="604838"/>
                    </a:xfrm>
                    <a:prstGeom prst="rect"/>
                    <a:ln/>
                  </pic:spPr>
                </pic:pic>
              </a:graphicData>
            </a:graphic>
          </wp:anchor>
        </w:drawing>
      </w:r>
    </w:p>
    <w:p w:rsidR="00000000" w:rsidDel="00000000" w:rsidP="00000000" w:rsidRDefault="00000000" w:rsidRPr="00000000" w14:paraId="00000D8E">
      <w:pPr>
        <w:pageBreakBefore w:val="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D8F">
      <w:pPr>
        <w:pStyle w:val="Heading2"/>
        <w:pageBreakBefore w:val="0"/>
        <w:rPr/>
      </w:pPr>
      <w:bookmarkStart w:colFirst="0" w:colLast="0" w:name="_taf56x5yo6ne" w:id="558"/>
      <w:bookmarkEnd w:id="558"/>
      <w:r w:rsidDel="00000000" w:rsidR="00000000" w:rsidRPr="00000000">
        <w:rPr>
          <w:rtl w:val="0"/>
        </w:rPr>
        <w:t xml:space="preserve">Lesson Plan</w:t>
      </w:r>
    </w:p>
    <w:p w:rsidR="00000000" w:rsidDel="00000000" w:rsidP="00000000" w:rsidRDefault="00000000" w:rsidRPr="00000000" w14:paraId="00000D90">
      <w:pPr>
        <w:pStyle w:val="Heading3"/>
        <w:pageBreakBefore w:val="0"/>
        <w:ind w:left="0" w:firstLine="0"/>
        <w:rPr/>
      </w:pPr>
      <w:bookmarkStart w:colFirst="0" w:colLast="0" w:name="_y3hgvd6zfwdz" w:id="559"/>
      <w:bookmarkEnd w:id="559"/>
      <w:r w:rsidDel="00000000" w:rsidR="00000000" w:rsidRPr="00000000">
        <w:rPr>
          <w:rtl w:val="0"/>
        </w:rPr>
        <w:t xml:space="preserve">Step 1: Putting It All Together (45 min)</w:t>
      </w:r>
    </w:p>
    <w:p w:rsidR="00000000" w:rsidDel="00000000" w:rsidP="00000000" w:rsidRDefault="00000000" w:rsidRPr="00000000" w14:paraId="00000D91">
      <w:pPr>
        <w:pageBreakBefore w:val="0"/>
        <w:ind w:left="0" w:firstLine="0"/>
        <w:rPr/>
      </w:pPr>
      <w:r w:rsidDel="00000000" w:rsidR="00000000" w:rsidRPr="00000000">
        <w:rPr>
          <w:rtl w:val="0"/>
        </w:rPr>
        <w:t xml:space="preserve">In this lesson there will be no new concepts introduced. Instead this lesson is meant to be treated as more of an </w:t>
      </w:r>
      <w:r w:rsidDel="00000000" w:rsidR="00000000" w:rsidRPr="00000000">
        <w:rPr>
          <w:i w:val="1"/>
          <w:iCs w:val="1"/>
          <w:rtl w:val="0"/>
        </w:rPr>
        <w:t xml:space="preserve">open lab </w:t>
      </w:r>
      <w:r w:rsidDel="00000000" w:rsidR="00000000" w:rsidRPr="00000000">
        <w:rPr>
          <w:rtl w:val="0"/>
        </w:rPr>
        <w:t xml:space="preserve">style class, meaning the students work independently for the majority of class. What I would recommend is to have each of the students draft an ordered list of things they want their robot to do, much like the list shown in the last lesson, which I will show again here:</w:t>
      </w:r>
    </w:p>
    <w:p w:rsidR="00000000" w:rsidDel="00000000" w:rsidP="00000000" w:rsidRDefault="00000000" w:rsidRPr="00000000" w14:paraId="00000D92">
      <w:pPr>
        <w:pageBreakBefore w:val="0"/>
        <w:ind w:left="0" w:firstLine="0"/>
        <w:rPr/>
      </w:pPr>
      <w:r w:rsidDel="00000000" w:rsidR="00000000" w:rsidRPr="00000000">
        <w:rPr>
          <w:rtl w:val="0"/>
        </w:rPr>
      </w:r>
    </w:p>
    <w:p w:rsidR="00000000" w:rsidDel="00000000" w:rsidP="00000000" w:rsidRDefault="00000000" w:rsidRPr="00000000" w14:paraId="00000D93">
      <w:pPr>
        <w:pageBreakBefore w:val="0"/>
        <w:numPr>
          <w:ilvl w:val="0"/>
          <w:numId w:val="3"/>
        </w:numPr>
        <w:rPr>
          <w:u w:val="none"/>
        </w:rPr>
      </w:pPr>
      <w:r w:rsidDel="00000000" w:rsidR="00000000" w:rsidRPr="00000000">
        <w:rPr>
          <w:rtl w:val="0"/>
        </w:rPr>
        <w:t xml:space="preserve">Wave its right hand</w:t>
      </w:r>
    </w:p>
    <w:p w:rsidR="00000000" w:rsidDel="00000000" w:rsidP="00000000" w:rsidRDefault="00000000" w:rsidRPr="00000000" w14:paraId="00000D94">
      <w:pPr>
        <w:pageBreakBefore w:val="0"/>
        <w:numPr>
          <w:ilvl w:val="0"/>
          <w:numId w:val="3"/>
        </w:numPr>
        <w:rPr>
          <w:u w:val="none"/>
        </w:rPr>
      </w:pPr>
      <w:r w:rsidDel="00000000" w:rsidR="00000000" w:rsidRPr="00000000">
        <w:rPr>
          <w:rtl w:val="0"/>
        </w:rPr>
        <w:t xml:space="preserve">Blink</w:t>
      </w:r>
    </w:p>
    <w:p w:rsidR="00000000" w:rsidDel="00000000" w:rsidP="00000000" w:rsidRDefault="00000000" w:rsidRPr="00000000" w14:paraId="00000D95">
      <w:pPr>
        <w:pageBreakBefore w:val="0"/>
        <w:numPr>
          <w:ilvl w:val="0"/>
          <w:numId w:val="3"/>
        </w:numPr>
        <w:rPr>
          <w:u w:val="none"/>
        </w:rPr>
      </w:pPr>
      <w:r w:rsidDel="00000000" w:rsidR="00000000" w:rsidRPr="00000000">
        <w:rPr>
          <w:rtl w:val="0"/>
        </w:rPr>
        <w:t xml:space="preserve">Make a siren noise for several seconds</w:t>
      </w:r>
    </w:p>
    <w:p w:rsidR="00000000" w:rsidDel="00000000" w:rsidP="00000000" w:rsidRDefault="00000000" w:rsidRPr="00000000" w14:paraId="00000D96">
      <w:pPr>
        <w:pageBreakBefore w:val="0"/>
        <w:numPr>
          <w:ilvl w:val="0"/>
          <w:numId w:val="3"/>
        </w:numPr>
        <w:rPr>
          <w:u w:val="none"/>
        </w:rPr>
      </w:pPr>
      <w:r w:rsidDel="00000000" w:rsidR="00000000" w:rsidRPr="00000000">
        <w:rPr>
          <w:rtl w:val="0"/>
        </w:rPr>
        <w:t xml:space="preserve">Wave its right hand again</w:t>
      </w:r>
    </w:p>
    <w:p w:rsidR="00000000" w:rsidDel="00000000" w:rsidP="00000000" w:rsidRDefault="00000000" w:rsidRPr="00000000" w14:paraId="00000D97">
      <w:pPr>
        <w:pageBreakBefore w:val="0"/>
        <w:numPr>
          <w:ilvl w:val="0"/>
          <w:numId w:val="3"/>
        </w:numPr>
        <w:rPr>
          <w:u w:val="none"/>
        </w:rPr>
      </w:pPr>
      <w:r w:rsidDel="00000000" w:rsidR="00000000" w:rsidRPr="00000000">
        <w:rPr>
          <w:rtl w:val="0"/>
        </w:rPr>
        <w:t xml:space="preserve">Dance for a few seconds</w:t>
      </w:r>
    </w:p>
    <w:p w:rsidR="00000000" w:rsidDel="00000000" w:rsidP="00000000" w:rsidRDefault="00000000" w:rsidRPr="00000000" w14:paraId="00000D98">
      <w:pPr>
        <w:pageBreakBefore w:val="0"/>
        <w:ind w:left="0" w:firstLine="0"/>
        <w:rPr/>
      </w:pPr>
      <w:r w:rsidDel="00000000" w:rsidR="00000000" w:rsidRPr="00000000">
        <w:rPr>
          <w:rtl w:val="0"/>
        </w:rPr>
      </w:r>
    </w:p>
    <w:p w:rsidR="00000000" w:rsidDel="00000000" w:rsidP="00000000" w:rsidRDefault="00000000" w:rsidRPr="00000000" w14:paraId="00000D99">
      <w:pPr>
        <w:pageBreakBefore w:val="0"/>
        <w:ind w:left="0" w:firstLine="0"/>
        <w:rPr/>
      </w:pPr>
      <w:r w:rsidDel="00000000" w:rsidR="00000000" w:rsidRPr="00000000">
        <w:rPr>
          <w:rtl w:val="0"/>
        </w:rPr>
        <w:t xml:space="preserve">It is likely that many of your students will have all the subroutines they place to use premade from the last lesson. They should still be encouraged to create a few new subroutines to add to their repertoire. Their goal should be to have their code made completely using subroutines and delays.</w:t>
      </w:r>
    </w:p>
    <w:p w:rsidR="00000000" w:rsidDel="00000000" w:rsidP="00000000" w:rsidRDefault="00000000" w:rsidRPr="00000000" w14:paraId="00000D9A">
      <w:pPr>
        <w:pStyle w:val="Heading3"/>
        <w:pageBreakBefore w:val="0"/>
        <w:ind w:left="0" w:firstLine="0"/>
        <w:rPr/>
      </w:pPr>
      <w:bookmarkStart w:colFirst="0" w:colLast="0" w:name="_3xonhbmp9liv" w:id="560"/>
      <w:bookmarkEnd w:id="560"/>
      <w:r w:rsidDel="00000000" w:rsidR="00000000" w:rsidRPr="00000000">
        <w:rPr>
          <w:rtl w:val="0"/>
        </w:rPr>
        <w:t xml:space="preserve">Step 2: Share (15 min)</w:t>
      </w:r>
    </w:p>
    <w:p w:rsidR="00000000" w:rsidDel="00000000" w:rsidP="00000000" w:rsidRDefault="00000000" w:rsidRPr="00000000" w14:paraId="00000D9B">
      <w:pPr>
        <w:pageBreakBefore w:val="0"/>
        <w:ind w:left="0" w:firstLine="0"/>
        <w:rPr/>
      </w:pPr>
      <w:r w:rsidDel="00000000" w:rsidR="00000000" w:rsidRPr="00000000">
        <w:rPr>
          <w:rtl w:val="0"/>
        </w:rPr>
        <w:t xml:space="preserve">With the students more or less done with their creations, It is time for the class to present. Ultimately how you have your students present is up to you, and how you choose to handle presentations may change the overall shape of this lesson, but I will be giving my suggestion for student presentations. Rather than have the students present one by one in front of the class I prefer to create a science fair type atmosphere. Have each of the students set up their robots and computers side by side with their code visible. Encourage the students to visit other students work spaces and engage each other. The goal is to create an organic sharing of ideas where students are intrigued enough by others work that they want to implement some of the things they have seen.</w:t>
      </w:r>
    </w:p>
    <w:p w:rsidR="00000000" w:rsidDel="00000000" w:rsidP="00000000" w:rsidRDefault="00000000" w:rsidRPr="00000000" w14:paraId="00000D9C">
      <w:pPr>
        <w:pageBreakBefore w:val="0"/>
        <w:ind w:left="0" w:firstLine="0"/>
        <w:rPr/>
      </w:pPr>
      <w:r w:rsidDel="00000000" w:rsidR="00000000" w:rsidRPr="00000000">
        <w:rPr>
          <w:rtl w:val="0"/>
        </w:rPr>
      </w:r>
    </w:p>
    <w:p w:rsidR="00000000" w:rsidDel="00000000" w:rsidP="00000000" w:rsidRDefault="00000000" w:rsidRPr="00000000" w14:paraId="00000D9D">
      <w:pPr>
        <w:pageBreakBefore w:val="0"/>
        <w:ind w:left="0" w:firstLine="0"/>
        <w:rPr/>
      </w:pPr>
      <w:r w:rsidDel="00000000" w:rsidR="00000000" w:rsidRPr="00000000">
        <w:rPr>
          <w:rtl w:val="0"/>
        </w:rPr>
      </w:r>
    </w:p>
    <w:p w:rsidR="00000000" w:rsidDel="00000000" w:rsidP="00000000" w:rsidRDefault="00000000" w:rsidRPr="00000000" w14:paraId="00000D9E">
      <w:pPr>
        <w:pageBreakBefore w:val="0"/>
        <w:ind w:left="0" w:firstLine="0"/>
        <w:rPr/>
      </w:pPr>
      <w:r w:rsidDel="00000000" w:rsidR="00000000" w:rsidRPr="00000000">
        <w:rPr>
          <w:rtl w:val="0"/>
        </w:rPr>
      </w:r>
    </w:p>
    <w:p w:rsidR="00000000" w:rsidDel="00000000" w:rsidP="00000000" w:rsidRDefault="00000000" w:rsidRPr="00000000" w14:paraId="00000D9F">
      <w:pPr>
        <w:pageBreakBefore w:val="0"/>
        <w:ind w:left="0" w:firstLine="0"/>
        <w:rPr/>
      </w:pPr>
      <w:r w:rsidDel="00000000" w:rsidR="00000000" w:rsidRPr="00000000">
        <w:rPr>
          <w:rtl w:val="0"/>
        </w:rPr>
      </w:r>
    </w:p>
    <w:p w:rsidR="00000000" w:rsidDel="00000000" w:rsidP="00000000" w:rsidRDefault="00000000" w:rsidRPr="00000000" w14:paraId="00000DA0">
      <w:pPr>
        <w:pageBreakBefore w:val="0"/>
        <w:ind w:left="0" w:firstLine="0"/>
        <w:rPr/>
      </w:pPr>
      <w:r w:rsidDel="00000000" w:rsidR="00000000" w:rsidRPr="00000000">
        <w:rPr>
          <w:rtl w:val="0"/>
        </w:rPr>
      </w:r>
    </w:p>
    <w:p w:rsidR="00000000" w:rsidDel="00000000" w:rsidP="00000000" w:rsidRDefault="00000000" w:rsidRPr="00000000" w14:paraId="00000DA1">
      <w:pPr>
        <w:pageBreakBefore w:val="0"/>
        <w:ind w:left="0" w:firstLine="0"/>
        <w:rPr/>
      </w:pPr>
      <w:r w:rsidDel="00000000" w:rsidR="00000000" w:rsidRPr="00000000">
        <w:rPr>
          <w:rtl w:val="0"/>
        </w:rPr>
      </w:r>
    </w:p>
    <w:p w:rsidR="00000000" w:rsidDel="00000000" w:rsidP="00000000" w:rsidRDefault="00000000" w:rsidRPr="00000000" w14:paraId="00000DA2">
      <w:pPr>
        <w:pStyle w:val="Heading1"/>
        <w:pageBreakBefore w:val="0"/>
        <w:jc w:val="right"/>
        <w:rPr/>
      </w:pPr>
      <w:bookmarkStart w:colFirst="0" w:colLast="0" w:name="_qaseo5xuxnq0" w:id="561"/>
      <w:bookmarkEnd w:id="561"/>
      <w:r w:rsidDel="00000000" w:rsidR="00000000" w:rsidRPr="00000000">
        <w:rPr>
          <w:rtl w:val="0"/>
        </w:rPr>
        <w:t xml:space="preserve">REFLECTION</w:t>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209550</wp:posOffset>
            </wp:positionV>
            <wp:extent cx="1103313" cy="785813"/>
            <wp:effectExtent b="0" l="0" r="0" t="0"/>
            <wp:wrapSquare wrapText="bothSides" distB="0" distT="0" distL="0" distR="0"/>
            <wp:docPr id="188" name="image7.png"/>
            <a:graphic>
              <a:graphicData uri="http://schemas.openxmlformats.org/drawingml/2006/picture">
                <pic:pic>
                  <pic:nvPicPr>
                    <pic:cNvPr id="0" name="image7.png"/>
                    <pic:cNvPicPr preferRelativeResize="0"/>
                  </pic:nvPicPr>
                  <pic:blipFill>
                    <a:blip r:embed="rId20"/>
                    <a:srcRect b="17187" l="0" r="0" t="12109"/>
                    <a:stretch>
                      <a:fillRect/>
                    </a:stretch>
                  </pic:blipFill>
                  <pic:spPr>
                    <a:xfrm>
                      <a:off x="0" y="0"/>
                      <a:ext cx="1103313" cy="785813"/>
                    </a:xfrm>
                    <a:prstGeom prst="rect"/>
                    <a:ln/>
                  </pic:spPr>
                </pic:pic>
              </a:graphicData>
            </a:graphic>
          </wp:anchor>
        </w:drawing>
      </w:r>
    </w:p>
    <w:p w:rsidR="00000000" w:rsidDel="00000000" w:rsidP="00000000" w:rsidRDefault="00000000" w:rsidRPr="00000000" w14:paraId="00000DA3">
      <w:pPr>
        <w:pageBreakBefore w:val="0"/>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DA4">
      <w:pPr>
        <w:pStyle w:val="Heading3"/>
        <w:pageBreakBefore w:val="0"/>
        <w:rPr/>
      </w:pPr>
      <w:bookmarkStart w:colFirst="0" w:colLast="0" w:name="_dinkam64yuu5" w:id="562"/>
      <w:bookmarkEnd w:id="562"/>
      <w:r w:rsidDel="00000000" w:rsidR="00000000" w:rsidRPr="00000000">
        <w:rPr>
          <w:rtl w:val="0"/>
        </w:rPr>
        <w:t xml:space="preserve">Comprehension</w:t>
      </w:r>
    </w:p>
    <w:p w:rsidR="00000000" w:rsidDel="00000000" w:rsidP="00000000" w:rsidRDefault="00000000" w:rsidRPr="00000000" w14:paraId="00000DA5">
      <w:pPr>
        <w:pageBreakBefore w:val="0"/>
        <w:numPr>
          <w:ilvl w:val="0"/>
          <w:numId w:val="94"/>
        </w:numPr>
        <w:rPr>
          <w:u w:val="none"/>
        </w:rPr>
      </w:pPr>
      <w:r w:rsidDel="00000000" w:rsidR="00000000" w:rsidRPr="00000000">
        <w:rPr>
          <w:rtl w:val="0"/>
        </w:rPr>
        <w:t xml:space="preserve">What is your favorite aspect of your own robot?</w:t>
      </w:r>
    </w:p>
    <w:p w:rsidR="00000000" w:rsidDel="00000000" w:rsidP="00000000" w:rsidRDefault="00000000" w:rsidRPr="00000000" w14:paraId="00000DA6">
      <w:pPr>
        <w:pageBreakBefore w:val="0"/>
        <w:numPr>
          <w:ilvl w:val="0"/>
          <w:numId w:val="94"/>
        </w:numPr>
        <w:rPr>
          <w:u w:val="none"/>
        </w:rPr>
      </w:pPr>
      <w:r w:rsidDel="00000000" w:rsidR="00000000" w:rsidRPr="00000000">
        <w:rPr>
          <w:rtl w:val="0"/>
        </w:rPr>
        <w:t xml:space="preserve">What is your favorite aspect of someone else's robot?</w:t>
      </w:r>
    </w:p>
    <w:p w:rsidR="00000000" w:rsidDel="00000000" w:rsidP="00000000" w:rsidRDefault="00000000" w:rsidRPr="00000000" w14:paraId="00000DA7">
      <w:pPr>
        <w:pStyle w:val="Heading3"/>
        <w:pageBreakBefore w:val="0"/>
        <w:rPr/>
      </w:pPr>
      <w:bookmarkStart w:colFirst="0" w:colLast="0" w:name="_bjx6vv1qlh7a" w:id="563"/>
      <w:bookmarkEnd w:id="563"/>
      <w:r w:rsidDel="00000000" w:rsidR="00000000" w:rsidRPr="00000000">
        <w:rPr>
          <w:rtl w:val="0"/>
        </w:rPr>
        <w:t xml:space="preserve">Challenges</w:t>
      </w:r>
    </w:p>
    <w:p w:rsidR="00000000" w:rsidDel="00000000" w:rsidP="00000000" w:rsidRDefault="00000000" w:rsidRPr="00000000" w14:paraId="00000DA8">
      <w:pPr>
        <w:pageBreakBefore w:val="0"/>
        <w:ind w:left="0" w:firstLine="0"/>
        <w:rPr/>
      </w:pPr>
      <w:r w:rsidDel="00000000" w:rsidR="00000000" w:rsidRPr="00000000">
        <w:rPr>
          <w:rtl w:val="0"/>
        </w:rPr>
        <w:t xml:space="preserve">What was hard?</w:t>
      </w:r>
    </w:p>
    <w:p w:rsidR="00000000" w:rsidDel="00000000" w:rsidP="00000000" w:rsidRDefault="00000000" w:rsidRPr="00000000" w14:paraId="00000DA9">
      <w:pPr>
        <w:pStyle w:val="Heading3"/>
        <w:pageBreakBefore w:val="0"/>
        <w:rPr/>
      </w:pPr>
      <w:bookmarkStart w:colFirst="0" w:colLast="0" w:name="_69af76fnapxw" w:id="564"/>
      <w:bookmarkEnd w:id="564"/>
      <w:r w:rsidDel="00000000" w:rsidR="00000000" w:rsidRPr="00000000">
        <w:rPr>
          <w:rtl w:val="0"/>
        </w:rPr>
        <w:t xml:space="preserve">Enjoyment</w:t>
      </w:r>
    </w:p>
    <w:p w:rsidR="00000000" w:rsidDel="00000000" w:rsidP="00000000" w:rsidRDefault="00000000" w:rsidRPr="00000000" w14:paraId="00000DAA">
      <w:pPr>
        <w:pageBreakBefore w:val="0"/>
        <w:ind w:left="0" w:firstLine="0"/>
        <w:rPr/>
      </w:pPr>
      <w:r w:rsidDel="00000000" w:rsidR="00000000" w:rsidRPr="00000000">
        <w:rPr>
          <w:rtl w:val="0"/>
        </w:rPr>
        <w:t xml:space="preserve">What was fun?</w:t>
      </w:r>
    </w:p>
    <w:p w:rsidR="00000000" w:rsidDel="00000000" w:rsidP="00000000" w:rsidRDefault="00000000" w:rsidRPr="00000000" w14:paraId="00000DAB">
      <w:pPr>
        <w:pStyle w:val="Heading3"/>
        <w:pageBreakBefore w:val="0"/>
        <w:rPr/>
      </w:pPr>
      <w:bookmarkStart w:colFirst="0" w:colLast="0" w:name="_wvlk0ajk8zim" w:id="565"/>
      <w:bookmarkEnd w:id="565"/>
      <w:r w:rsidDel="00000000" w:rsidR="00000000" w:rsidRPr="00000000">
        <w:rPr>
          <w:rtl w:val="0"/>
        </w:rPr>
        <w:t xml:space="preserve">Mindset</w:t>
      </w:r>
    </w:p>
    <w:p w:rsidR="00000000" w:rsidDel="00000000" w:rsidP="00000000" w:rsidRDefault="00000000" w:rsidRPr="00000000" w14:paraId="00000DAC">
      <w:pPr>
        <w:pageBreakBefore w:val="0"/>
        <w:ind w:left="0" w:firstLine="0"/>
        <w:rPr/>
      </w:pPr>
      <w:r w:rsidDel="00000000" w:rsidR="00000000" w:rsidRPr="00000000">
        <w:rPr>
          <w:rtl w:val="0"/>
        </w:rPr>
        <w:t xml:space="preserve">What did you learn about yourself?  What do you need to work on?</w:t>
      </w:r>
    </w:p>
    <w:p w:rsidR="00000000" w:rsidDel="00000000" w:rsidP="00000000" w:rsidRDefault="00000000" w:rsidRPr="00000000" w14:paraId="00000DAD">
      <w:pPr>
        <w:pStyle w:val="Heading3"/>
        <w:pageBreakBefore w:val="0"/>
        <w:rPr/>
      </w:pPr>
      <w:bookmarkStart w:colFirst="0" w:colLast="0" w:name="_utct6sn5lxin" w:id="566"/>
      <w:bookmarkEnd w:id="566"/>
      <w:r w:rsidDel="00000000" w:rsidR="00000000" w:rsidRPr="00000000">
        <w:rPr>
          <w:rtl w:val="0"/>
        </w:rPr>
        <w:t xml:space="preserve">Community</w:t>
      </w:r>
    </w:p>
    <w:p w:rsidR="00000000" w:rsidDel="00000000" w:rsidP="00000000" w:rsidRDefault="00000000" w:rsidRPr="00000000" w14:paraId="00000DAE">
      <w:pPr>
        <w:pageBreakBefore w:val="0"/>
        <w:ind w:left="0" w:firstLine="0"/>
        <w:rPr/>
      </w:pPr>
      <w:r w:rsidDel="00000000" w:rsidR="00000000" w:rsidRPr="00000000">
        <w:rPr>
          <w:rtl w:val="0"/>
        </w:rPr>
        <w:t xml:space="preserve">How can what you learned impact those around you?</w:t>
      </w:r>
      <w:r w:rsidDel="00000000" w:rsidR="00000000" w:rsidRPr="00000000">
        <w:rPr>
          <w:rtl w:val="0"/>
        </w:rPr>
      </w:r>
    </w:p>
    <w:p w:rsidR="00000000" w:rsidDel="00000000" w:rsidP="00000000" w:rsidRDefault="00000000" w:rsidRPr="00000000" w14:paraId="00000DAF">
      <w:pPr>
        <w:pStyle w:val="Heading1"/>
        <w:pageBreakBefore w:val="0"/>
        <w:ind w:firstLine="0"/>
        <w:rPr/>
      </w:pPr>
      <w:bookmarkStart w:colFirst="0" w:colLast="0" w:name="_pzudtow8egx6" w:id="567"/>
      <w:bookmarkEnd w:id="567"/>
      <w:r w:rsidDel="00000000" w:rsidR="00000000" w:rsidRPr="00000000">
        <w:br w:type="page"/>
      </w:r>
      <w:r w:rsidDel="00000000" w:rsidR="00000000" w:rsidRPr="00000000">
        <w:rPr>
          <w:rtl w:val="0"/>
        </w:rPr>
      </w:r>
    </w:p>
    <w:p w:rsidR="00000000" w:rsidDel="00000000" w:rsidP="00000000" w:rsidRDefault="00000000" w:rsidRPr="00000000" w14:paraId="00000DB0">
      <w:pPr>
        <w:pStyle w:val="Heading1"/>
        <w:pageBreakBefore w:val="0"/>
        <w:ind w:firstLine="0"/>
        <w:rPr/>
      </w:pPr>
      <w:bookmarkStart w:colFirst="0" w:colLast="0" w:name="_j3h0mk36tveg" w:id="568"/>
      <w:bookmarkEnd w:id="568"/>
      <w:r w:rsidDel="00000000" w:rsidR="00000000" w:rsidRPr="00000000">
        <w:rPr>
          <w:rtl w:val="0"/>
        </w:rPr>
        <w:t xml:space="preserve">Appendix </w:t>
      </w:r>
      <w:r w:rsidDel="00000000" w:rsidR="00000000" w:rsidRPr="00000000">
        <w:rPr>
          <w:rtl w:val="0"/>
        </w:rPr>
        <w:t xml:space="preserve">A</w:t>
      </w:r>
      <w:r w:rsidDel="00000000" w:rsidR="00000000" w:rsidRPr="00000000">
        <w:rPr>
          <w:rtl w:val="0"/>
        </w:rPr>
        <w:t xml:space="preserve">: References</w:t>
      </w:r>
    </w:p>
    <w:p w:rsidR="00000000" w:rsidDel="00000000" w:rsidP="00000000" w:rsidRDefault="00000000" w:rsidRPr="00000000" w14:paraId="00000DB1">
      <w:pPr>
        <w:pageBreakBefore w:val="0"/>
        <w:numPr>
          <w:ilvl w:val="0"/>
          <w:numId w:val="46"/>
        </w:numPr>
        <w:rPr>
          <w:rFonts w:ascii="Avenir" w:cs="Avenir" w:eastAsia="Avenir" w:hAnsi="Avenir"/>
          <w:u w:val="none"/>
        </w:rPr>
      </w:pPr>
      <w:hyperlink r:id="rId186">
        <w:r w:rsidDel="00000000" w:rsidR="00000000" w:rsidRPr="00000000">
          <w:rPr>
            <w:color w:val="1155cc"/>
            <w:u w:val="single"/>
            <w:rtl w:val="0"/>
          </w:rPr>
          <w:t xml:space="preserve">https://static.pdesas.org/content/documents/M1-Slide_19_DOK_Wheel_Slide.pdf</w:t>
        </w:r>
      </w:hyperlink>
      <w:r w:rsidDel="00000000" w:rsidR="00000000" w:rsidRPr="00000000">
        <w:rPr>
          <w:rtl w:val="0"/>
        </w:rPr>
      </w:r>
    </w:p>
    <w:p w:rsidR="00000000" w:rsidDel="00000000" w:rsidP="00000000" w:rsidRDefault="00000000" w:rsidRPr="00000000" w14:paraId="00000DB2">
      <w:pPr>
        <w:pStyle w:val="Heading1"/>
        <w:pageBreakBefore w:val="0"/>
        <w:rPr/>
      </w:pPr>
      <w:bookmarkStart w:colFirst="0" w:colLast="0" w:name="_hs4whwsiaf0e" w:id="569"/>
      <w:bookmarkEnd w:id="569"/>
      <w:r w:rsidDel="00000000" w:rsidR="00000000" w:rsidRPr="00000000">
        <w:rPr>
          <w:rtl w:val="0"/>
        </w:rPr>
      </w:r>
    </w:p>
    <w:p w:rsidR="00000000" w:rsidDel="00000000" w:rsidP="00000000" w:rsidRDefault="00000000" w:rsidRPr="00000000" w14:paraId="00000DB3">
      <w:pPr>
        <w:pStyle w:val="Heading1"/>
        <w:pageBreakBefore w:val="0"/>
        <w:rPr/>
      </w:pPr>
      <w:bookmarkStart w:colFirst="0" w:colLast="0" w:name="_y90vcxyiwqfk" w:id="570"/>
      <w:bookmarkEnd w:id="570"/>
      <w:r w:rsidDel="00000000" w:rsidR="00000000" w:rsidRPr="00000000">
        <w:br w:type="page"/>
      </w:r>
      <w:r w:rsidDel="00000000" w:rsidR="00000000" w:rsidRPr="00000000">
        <w:rPr>
          <w:rtl w:val="0"/>
        </w:rPr>
      </w:r>
    </w:p>
    <w:p w:rsidR="00000000" w:rsidDel="00000000" w:rsidP="00000000" w:rsidRDefault="00000000" w:rsidRPr="00000000" w14:paraId="00000DB4">
      <w:pPr>
        <w:pStyle w:val="Heading1"/>
        <w:pageBreakBefore w:val="0"/>
        <w:rPr/>
      </w:pPr>
      <w:bookmarkStart w:colFirst="0" w:colLast="0" w:name="_rymwfgpongez" w:id="571"/>
      <w:bookmarkEnd w:id="571"/>
      <w:r w:rsidDel="00000000" w:rsidR="00000000" w:rsidRPr="00000000">
        <w:rPr>
          <w:rtl w:val="0"/>
        </w:rPr>
        <w:t xml:space="preserve">Appendix B: Additional Resources</w:t>
      </w:r>
    </w:p>
    <w:p w:rsidR="00000000" w:rsidDel="00000000" w:rsidP="00000000" w:rsidRDefault="00000000" w:rsidRPr="00000000" w14:paraId="00000DB5">
      <w:pPr>
        <w:pageBreakBefore w:val="0"/>
        <w:ind w:left="0" w:firstLine="0"/>
        <w:rPr/>
      </w:pPr>
      <w:r w:rsidDel="00000000" w:rsidR="00000000" w:rsidRPr="00000000">
        <w:rPr>
          <w:rtl w:val="0"/>
        </w:rPr>
      </w:r>
    </w:p>
    <w:p w:rsidR="00000000" w:rsidDel="00000000" w:rsidP="00000000" w:rsidRDefault="00000000" w:rsidRPr="00000000" w14:paraId="00000DB6">
      <w:pPr>
        <w:pageBreakBefore w:val="0"/>
        <w:ind w:left="0" w:firstLine="0"/>
        <w:rPr/>
      </w:pPr>
      <w:r w:rsidDel="00000000" w:rsidR="00000000" w:rsidRPr="00000000">
        <w:rPr>
          <w:rtl w:val="0"/>
        </w:rPr>
      </w:r>
    </w:p>
    <w:p w:rsidR="00000000" w:rsidDel="00000000" w:rsidP="00000000" w:rsidRDefault="00000000" w:rsidRPr="00000000" w14:paraId="00000DB7">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B8">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B9">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BA">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BB">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BC">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BD">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BE">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BF">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0">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1">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2">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3">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4">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5">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6">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7">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8">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9">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A">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B">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C">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D">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E">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CF">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0">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1">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2">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3">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4">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5">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6">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7">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8">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9">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DA">
      <w:pPr>
        <w:pageBreakBefore w:val="0"/>
        <w:ind w:firstLine="0"/>
        <w:rPr/>
      </w:pPr>
      <w:r w:rsidDel="00000000" w:rsidR="00000000" w:rsidRPr="00000000">
        <w:rPr>
          <w:rtl w:val="0"/>
        </w:rPr>
      </w:r>
    </w:p>
    <w:p w:rsidR="00000000" w:rsidDel="00000000" w:rsidP="00000000" w:rsidRDefault="00000000" w:rsidRPr="00000000" w14:paraId="00000DDB">
      <w:pPr>
        <w:pageBreakBefore w:val="0"/>
        <w:ind w:firstLine="0"/>
        <w:rPr/>
      </w:pPr>
      <w:r w:rsidDel="00000000" w:rsidR="00000000" w:rsidRPr="00000000">
        <w:rPr>
          <w:rtl w:val="0"/>
        </w:rPr>
      </w:r>
    </w:p>
    <w:p w:rsidR="00000000" w:rsidDel="00000000" w:rsidP="00000000" w:rsidRDefault="00000000" w:rsidRPr="00000000" w14:paraId="00000DDC">
      <w:pPr>
        <w:pageBreakBefore w:val="0"/>
        <w:ind w:firstLine="0"/>
        <w:rPr/>
      </w:pPr>
      <w:r w:rsidDel="00000000" w:rsidR="00000000" w:rsidRPr="00000000">
        <w:rPr>
          <w:rtl w:val="0"/>
        </w:rPr>
      </w:r>
    </w:p>
    <w:p w:rsidR="00000000" w:rsidDel="00000000" w:rsidP="00000000" w:rsidRDefault="00000000" w:rsidRPr="00000000" w14:paraId="00000DDD">
      <w:pPr>
        <w:pStyle w:val="Heading1"/>
        <w:pageBreakBefore w:val="0"/>
        <w:ind w:firstLine="0"/>
        <w:rPr/>
      </w:pPr>
      <w:bookmarkStart w:colFirst="0" w:colLast="0" w:name="_k7pnb8dsjy7w" w:id="572"/>
      <w:bookmarkEnd w:id="572"/>
      <w:r w:rsidDel="00000000" w:rsidR="00000000" w:rsidRPr="00000000">
        <w:rPr>
          <w:rtl w:val="0"/>
        </w:rPr>
        <w:t xml:space="preserve">Appendix C: Wood Bot Addendum</w:t>
      </w:r>
    </w:p>
    <w:p w:rsidR="00000000" w:rsidDel="00000000" w:rsidP="00000000" w:rsidRDefault="00000000" w:rsidRPr="00000000" w14:paraId="00000DDE">
      <w:pPr>
        <w:pStyle w:val="Heading3"/>
        <w:pageBreakBefore w:val="0"/>
        <w:ind w:left="0" w:firstLine="0"/>
        <w:rPr/>
      </w:pPr>
      <w:bookmarkStart w:colFirst="0" w:colLast="0" w:name="_6vdojlg9lm27" w:id="573"/>
      <w:bookmarkEnd w:id="573"/>
      <w:r w:rsidDel="00000000" w:rsidR="00000000" w:rsidRPr="00000000">
        <w:rPr>
          <w:rtl w:val="0"/>
        </w:rPr>
        <w:t xml:space="preserve">Step 1: Identifying The Parts</w:t>
      </w:r>
    </w:p>
    <w:p w:rsidR="00000000" w:rsidDel="00000000" w:rsidP="00000000" w:rsidRDefault="00000000" w:rsidRPr="00000000" w14:paraId="00000DDF">
      <w:pPr>
        <w:pageBreakBefore w:val="0"/>
        <w:ind w:left="0" w:firstLine="0"/>
        <w:rPr/>
      </w:pPr>
      <w:r w:rsidDel="00000000" w:rsidR="00000000" w:rsidRPr="00000000">
        <w:rPr>
          <w:rtl w:val="0"/>
        </w:rPr>
        <w:t xml:space="preserve">The laser cut wood version of the barnabas bot has a body made up of distinct parts that fit together like a jigsaw puzzle. Because of this it is very important that we can easily identify all of the parts as well as how they should be oriented.</w:t>
      </w:r>
    </w:p>
    <w:p w:rsidR="00000000" w:rsidDel="00000000" w:rsidP="00000000" w:rsidRDefault="00000000" w:rsidRPr="00000000" w14:paraId="00000DE0">
      <w:pPr>
        <w:pageBreakBefore w:val="0"/>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2847975</wp:posOffset>
            </wp:positionH>
            <wp:positionV relativeFrom="paragraph">
              <wp:posOffset>238125</wp:posOffset>
            </wp:positionV>
            <wp:extent cx="3093267" cy="2586038"/>
            <wp:effectExtent b="0" l="0" r="0" t="0"/>
            <wp:wrapSquare wrapText="bothSides" distB="114300" distT="114300" distL="114300" distR="114300"/>
            <wp:docPr id="197" name="image143.jpg"/>
            <a:graphic>
              <a:graphicData uri="http://schemas.openxmlformats.org/drawingml/2006/picture">
                <pic:pic>
                  <pic:nvPicPr>
                    <pic:cNvPr id="0" name="image143.jpg"/>
                    <pic:cNvPicPr preferRelativeResize="0"/>
                  </pic:nvPicPr>
                  <pic:blipFill>
                    <a:blip r:embed="rId187"/>
                    <a:srcRect b="0" l="0" r="0" t="0"/>
                    <a:stretch>
                      <a:fillRect/>
                    </a:stretch>
                  </pic:blipFill>
                  <pic:spPr>
                    <a:xfrm>
                      <a:off x="0" y="0"/>
                      <a:ext cx="3093267" cy="2586038"/>
                    </a:xfrm>
                    <a:prstGeom prst="rect"/>
                    <a:ln/>
                  </pic:spPr>
                </pic:pic>
              </a:graphicData>
            </a:graphic>
          </wp:anchor>
        </w:drawing>
      </w:r>
    </w:p>
    <w:p w:rsidR="00000000" w:rsidDel="00000000" w:rsidP="00000000" w:rsidRDefault="00000000" w:rsidRPr="00000000" w14:paraId="00000DE1">
      <w:pPr>
        <w:pageBreakBefore w:val="0"/>
        <w:numPr>
          <w:ilvl w:val="0"/>
          <w:numId w:val="140"/>
        </w:numPr>
        <w:jc w:val="left"/>
        <w:rPr>
          <w:u w:val="none"/>
        </w:rPr>
      </w:pPr>
      <w:r w:rsidDel="00000000" w:rsidR="00000000" w:rsidRPr="00000000">
        <w:rPr>
          <w:rtl w:val="0"/>
        </w:rPr>
        <w:t xml:space="preserve">Array all of the wood pieces and make sure that you have all of the pieces shown in the picture to the left.</w:t>
      </w:r>
      <w:r w:rsidDel="00000000" w:rsidR="00000000" w:rsidRPr="00000000">
        <w:rPr>
          <w:rtl w:val="0"/>
        </w:rPr>
      </w:r>
    </w:p>
    <w:p w:rsidR="00000000" w:rsidDel="00000000" w:rsidP="00000000" w:rsidRDefault="00000000" w:rsidRPr="00000000" w14:paraId="00000DE2">
      <w:pPr>
        <w:pageBreakBefore w:val="0"/>
        <w:ind w:firstLine="0"/>
        <w:rPr>
          <w:rFonts w:ascii="Avenir" w:cs="Avenir" w:eastAsia="Avenir" w:hAnsi="Avenir"/>
        </w:rPr>
      </w:pPr>
      <w:r w:rsidDel="00000000" w:rsidR="00000000" w:rsidRPr="00000000">
        <w:rPr>
          <w:rtl w:val="0"/>
        </w:rPr>
      </w:r>
    </w:p>
    <w:p w:rsidR="00000000" w:rsidDel="00000000" w:rsidP="00000000" w:rsidRDefault="00000000" w:rsidRPr="00000000" w14:paraId="00000DE3">
      <w:pPr>
        <w:pageBreakBefore w:val="0"/>
        <w:ind w:left="0" w:firstLine="0"/>
        <w:rPr/>
      </w:pPr>
      <w:r w:rsidDel="00000000" w:rsidR="00000000" w:rsidRPr="00000000">
        <w:rPr>
          <w:rtl w:val="0"/>
        </w:rPr>
      </w:r>
    </w:p>
    <w:p w:rsidR="00000000" w:rsidDel="00000000" w:rsidP="00000000" w:rsidRDefault="00000000" w:rsidRPr="00000000" w14:paraId="00000DE4">
      <w:pPr>
        <w:pageBreakBefore w:val="0"/>
        <w:ind w:left="0" w:firstLine="0"/>
        <w:rPr/>
      </w:pPr>
      <w:r w:rsidDel="00000000" w:rsidR="00000000" w:rsidRPr="00000000">
        <w:rPr>
          <w:rtl w:val="0"/>
        </w:rPr>
      </w:r>
    </w:p>
    <w:p w:rsidR="00000000" w:rsidDel="00000000" w:rsidP="00000000" w:rsidRDefault="00000000" w:rsidRPr="00000000" w14:paraId="00000DE5">
      <w:pPr>
        <w:pageBreakBefore w:val="0"/>
        <w:ind w:left="0" w:firstLine="0"/>
        <w:rPr/>
      </w:pPr>
      <w:r w:rsidDel="00000000" w:rsidR="00000000" w:rsidRPr="00000000">
        <w:rPr>
          <w:rtl w:val="0"/>
        </w:rPr>
      </w:r>
    </w:p>
    <w:p w:rsidR="00000000" w:rsidDel="00000000" w:rsidP="00000000" w:rsidRDefault="00000000" w:rsidRPr="00000000" w14:paraId="00000DE6">
      <w:pPr>
        <w:pageBreakBefore w:val="0"/>
        <w:ind w:left="0" w:firstLine="0"/>
        <w:rPr/>
      </w:pPr>
      <w:r w:rsidDel="00000000" w:rsidR="00000000" w:rsidRPr="00000000">
        <w:rPr>
          <w:rtl w:val="0"/>
        </w:rPr>
      </w:r>
    </w:p>
    <w:p w:rsidR="00000000" w:rsidDel="00000000" w:rsidP="00000000" w:rsidRDefault="00000000" w:rsidRPr="00000000" w14:paraId="00000DE7">
      <w:pPr>
        <w:pageBreakBefore w:val="0"/>
        <w:ind w:left="0" w:firstLine="0"/>
        <w:rPr/>
      </w:pPr>
      <w:r w:rsidDel="00000000" w:rsidR="00000000" w:rsidRPr="00000000">
        <w:rPr>
          <w:rtl w:val="0"/>
        </w:rPr>
      </w:r>
    </w:p>
    <w:p w:rsidR="00000000" w:rsidDel="00000000" w:rsidP="00000000" w:rsidRDefault="00000000" w:rsidRPr="00000000" w14:paraId="00000DE8">
      <w:pPr>
        <w:pageBreakBefore w:val="0"/>
        <w:ind w:left="0" w:firstLine="0"/>
        <w:rPr/>
      </w:pPr>
      <w:r w:rsidDel="00000000" w:rsidR="00000000" w:rsidRPr="00000000">
        <w:rPr>
          <w:rtl w:val="0"/>
        </w:rPr>
      </w:r>
    </w:p>
    <w:p w:rsidR="00000000" w:rsidDel="00000000" w:rsidP="00000000" w:rsidRDefault="00000000" w:rsidRPr="00000000" w14:paraId="00000DE9">
      <w:pPr>
        <w:pageBreakBefore w:val="0"/>
        <w:ind w:left="0" w:firstLine="0"/>
        <w:rPr/>
      </w:pPr>
      <w:r w:rsidDel="00000000" w:rsidR="00000000" w:rsidRPr="00000000">
        <w:rPr>
          <w:rtl w:val="0"/>
        </w:rPr>
      </w:r>
    </w:p>
    <w:p w:rsidR="00000000" w:rsidDel="00000000" w:rsidP="00000000" w:rsidRDefault="00000000" w:rsidRPr="00000000" w14:paraId="00000DEA">
      <w:pPr>
        <w:pageBreakBefore w:val="0"/>
        <w:ind w:left="0" w:firstLine="0"/>
        <w:rPr/>
      </w:pPr>
      <w:r w:rsidDel="00000000" w:rsidR="00000000" w:rsidRPr="00000000">
        <w:rPr>
          <w:rtl w:val="0"/>
        </w:rPr>
      </w:r>
    </w:p>
    <w:p w:rsidR="00000000" w:rsidDel="00000000" w:rsidP="00000000" w:rsidRDefault="00000000" w:rsidRPr="00000000" w14:paraId="00000DEB">
      <w:pPr>
        <w:pageBreakBefore w:val="0"/>
        <w:ind w:left="0" w:firstLine="0"/>
        <w:rPr/>
      </w:pPr>
      <w:r w:rsidDel="00000000" w:rsidR="00000000" w:rsidRPr="00000000">
        <w:rPr>
          <w:rtl w:val="0"/>
        </w:rPr>
      </w:r>
    </w:p>
    <w:p w:rsidR="00000000" w:rsidDel="00000000" w:rsidP="00000000" w:rsidRDefault="00000000" w:rsidRPr="00000000" w14:paraId="00000DEC">
      <w:pPr>
        <w:pageBreakBefore w:val="0"/>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2924175</wp:posOffset>
            </wp:positionH>
            <wp:positionV relativeFrom="paragraph">
              <wp:posOffset>209550</wp:posOffset>
            </wp:positionV>
            <wp:extent cx="3014663" cy="3087130"/>
            <wp:effectExtent b="0" l="0" r="0" t="0"/>
            <wp:wrapSquare wrapText="bothSides" distB="114300" distT="114300" distL="114300" distR="114300"/>
            <wp:docPr id="156" name="image101.jpg"/>
            <a:graphic>
              <a:graphicData uri="http://schemas.openxmlformats.org/drawingml/2006/picture">
                <pic:pic>
                  <pic:nvPicPr>
                    <pic:cNvPr id="0" name="image101.jpg"/>
                    <pic:cNvPicPr preferRelativeResize="0"/>
                  </pic:nvPicPr>
                  <pic:blipFill>
                    <a:blip r:embed="rId188"/>
                    <a:srcRect b="0" l="0" r="0" t="0"/>
                    <a:stretch>
                      <a:fillRect/>
                    </a:stretch>
                  </pic:blipFill>
                  <pic:spPr>
                    <a:xfrm>
                      <a:off x="0" y="0"/>
                      <a:ext cx="3014663" cy="3087130"/>
                    </a:xfrm>
                    <a:prstGeom prst="rect"/>
                    <a:ln/>
                  </pic:spPr>
                </pic:pic>
              </a:graphicData>
            </a:graphic>
          </wp:anchor>
        </w:drawing>
      </w:r>
    </w:p>
    <w:p w:rsidR="00000000" w:rsidDel="00000000" w:rsidP="00000000" w:rsidRDefault="00000000" w:rsidRPr="00000000" w14:paraId="00000DED">
      <w:pPr>
        <w:pageBreakBefore w:val="0"/>
        <w:numPr>
          <w:ilvl w:val="0"/>
          <w:numId w:val="35"/>
        </w:numPr>
        <w:rPr>
          <w:u w:val="none"/>
        </w:rPr>
      </w:pPr>
      <w:r w:rsidDel="00000000" w:rsidR="00000000" w:rsidRPr="00000000">
        <w:rPr>
          <w:rtl w:val="0"/>
        </w:rPr>
        <w:t xml:space="preserve">Without any glue, put the wood pieces together. It should become fairly obvious that the full robot body will only fit together if the parts are oriented a certain way. This means that for each piece there is an inside edge and an outside edge. After fitting all the pieces together mark the inside faces with a pencil.</w:t>
      </w:r>
    </w:p>
    <w:p w:rsidR="00000000" w:rsidDel="00000000" w:rsidP="00000000" w:rsidRDefault="00000000" w:rsidRPr="00000000" w14:paraId="00000DEE">
      <w:pPr>
        <w:pageBreakBefore w:val="0"/>
        <w:ind w:firstLine="720"/>
        <w:jc w:val="right"/>
        <w:rPr/>
      </w:pPr>
      <w:r w:rsidDel="00000000" w:rsidR="00000000" w:rsidRPr="00000000">
        <w:rPr/>
        <w:drawing>
          <wp:inline distB="114300" distT="114300" distL="114300" distR="114300">
            <wp:extent cx="3116514" cy="2871788"/>
            <wp:effectExtent b="0" l="0" r="0" t="0"/>
            <wp:docPr id="147" name="image96.jpg"/>
            <a:graphic>
              <a:graphicData uri="http://schemas.openxmlformats.org/drawingml/2006/picture">
                <pic:pic>
                  <pic:nvPicPr>
                    <pic:cNvPr id="0" name="image96.jpg"/>
                    <pic:cNvPicPr preferRelativeResize="0"/>
                  </pic:nvPicPr>
                  <pic:blipFill>
                    <a:blip r:embed="rId189"/>
                    <a:srcRect b="0" l="0" r="0" t="0"/>
                    <a:stretch>
                      <a:fillRect/>
                    </a:stretch>
                  </pic:blipFill>
                  <pic:spPr>
                    <a:xfrm>
                      <a:off x="0" y="0"/>
                      <a:ext cx="3116514" cy="2871788"/>
                    </a:xfrm>
                    <a:prstGeom prst="rect"/>
                    <a:ln/>
                  </pic:spPr>
                </pic:pic>
              </a:graphicData>
            </a:graphic>
          </wp:inline>
        </w:drawing>
      </w:r>
      <w:r w:rsidDel="00000000" w:rsidR="00000000" w:rsidRPr="00000000">
        <w:rPr>
          <w:rtl w:val="0"/>
        </w:rPr>
      </w:r>
    </w:p>
    <w:p w:rsidR="00000000" w:rsidDel="00000000" w:rsidP="00000000" w:rsidRDefault="00000000" w:rsidRPr="00000000" w14:paraId="00000DEF">
      <w:pPr>
        <w:pStyle w:val="Heading3"/>
        <w:pageBreakBefore w:val="0"/>
        <w:ind w:left="0" w:firstLine="0"/>
        <w:rPr/>
      </w:pPr>
      <w:bookmarkStart w:colFirst="0" w:colLast="0" w:name="_t1r9wjmmz0l" w:id="574"/>
      <w:bookmarkEnd w:id="574"/>
      <w:r w:rsidDel="00000000" w:rsidR="00000000" w:rsidRPr="00000000">
        <w:rPr>
          <w:rtl w:val="0"/>
        </w:rPr>
        <w:t xml:space="preserve">Step 2: Placing The Noggin and Servo motors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3305175</wp:posOffset>
            </wp:positionH>
            <wp:positionV relativeFrom="paragraph">
              <wp:posOffset>552450</wp:posOffset>
            </wp:positionV>
            <wp:extent cx="2633889" cy="2176463"/>
            <wp:effectExtent b="0" l="0" r="0" t="0"/>
            <wp:wrapSquare wrapText="bothSides" distB="114300" distT="114300" distL="114300" distR="114300"/>
            <wp:docPr id="79" name="image26.jpg"/>
            <a:graphic>
              <a:graphicData uri="http://schemas.openxmlformats.org/drawingml/2006/picture">
                <pic:pic>
                  <pic:nvPicPr>
                    <pic:cNvPr id="0" name="image26.jpg"/>
                    <pic:cNvPicPr preferRelativeResize="0"/>
                  </pic:nvPicPr>
                  <pic:blipFill>
                    <a:blip r:embed="rId190"/>
                    <a:srcRect b="0" l="0" r="0" t="0"/>
                    <a:stretch>
                      <a:fillRect/>
                    </a:stretch>
                  </pic:blipFill>
                  <pic:spPr>
                    <a:xfrm>
                      <a:off x="0" y="0"/>
                      <a:ext cx="2633889" cy="2176463"/>
                    </a:xfrm>
                    <a:prstGeom prst="rect"/>
                    <a:ln/>
                  </pic:spPr>
                </pic:pic>
              </a:graphicData>
            </a:graphic>
          </wp:anchor>
        </w:drawing>
      </w:r>
    </w:p>
    <w:p w:rsidR="00000000" w:rsidDel="00000000" w:rsidP="00000000" w:rsidRDefault="00000000" w:rsidRPr="00000000" w14:paraId="00000DF0">
      <w:pPr>
        <w:pageBreakBefore w:val="0"/>
        <w:numPr>
          <w:ilvl w:val="0"/>
          <w:numId w:val="42"/>
        </w:numPr>
        <w:rPr>
          <w:u w:val="none"/>
        </w:rPr>
      </w:pPr>
      <w:r w:rsidDel="00000000" w:rsidR="00000000" w:rsidRPr="00000000">
        <w:rPr>
          <w:rtl w:val="0"/>
        </w:rPr>
        <w:t xml:space="preserve">Now, disassemble the body and fasten the noggin to the back plate using the screws provided with the noggin on the outward face.</w:t>
      </w:r>
    </w:p>
    <w:p w:rsidR="00000000" w:rsidDel="00000000" w:rsidP="00000000" w:rsidRDefault="00000000" w:rsidRPr="00000000" w14:paraId="00000DF1">
      <w:pPr>
        <w:pageBreakBefore w:val="0"/>
        <w:ind w:left="0" w:firstLine="0"/>
        <w:jc w:val="right"/>
        <w:rPr/>
      </w:pPr>
      <w:r w:rsidDel="00000000" w:rsidR="00000000" w:rsidRPr="00000000">
        <w:rPr>
          <w:rtl w:val="0"/>
        </w:rPr>
      </w:r>
    </w:p>
    <w:p w:rsidR="00000000" w:rsidDel="00000000" w:rsidP="00000000" w:rsidRDefault="00000000" w:rsidRPr="00000000" w14:paraId="00000DF2">
      <w:pPr>
        <w:pageBreakBefore w:val="0"/>
        <w:ind w:left="0" w:firstLine="0"/>
        <w:jc w:val="right"/>
        <w:rPr/>
      </w:pPr>
      <w:r w:rsidDel="00000000" w:rsidR="00000000" w:rsidRPr="00000000">
        <w:rPr>
          <w:rtl w:val="0"/>
        </w:rPr>
      </w:r>
    </w:p>
    <w:p w:rsidR="00000000" w:rsidDel="00000000" w:rsidP="00000000" w:rsidRDefault="00000000" w:rsidRPr="00000000" w14:paraId="00000DF3">
      <w:pPr>
        <w:pageBreakBefore w:val="0"/>
        <w:ind w:left="0" w:firstLine="0"/>
        <w:jc w:val="right"/>
        <w:rPr/>
      </w:pPr>
      <w:r w:rsidDel="00000000" w:rsidR="00000000" w:rsidRPr="00000000">
        <w:rPr>
          <w:rtl w:val="0"/>
        </w:rPr>
      </w:r>
    </w:p>
    <w:p w:rsidR="00000000" w:rsidDel="00000000" w:rsidP="00000000" w:rsidRDefault="00000000" w:rsidRPr="00000000" w14:paraId="00000DF4">
      <w:pPr>
        <w:pageBreakBefore w:val="0"/>
        <w:ind w:left="0" w:firstLine="0"/>
        <w:jc w:val="right"/>
        <w:rPr/>
      </w:pPr>
      <w:r w:rsidDel="00000000" w:rsidR="00000000" w:rsidRPr="00000000">
        <w:rPr>
          <w:rtl w:val="0"/>
        </w:rPr>
      </w:r>
    </w:p>
    <w:p w:rsidR="00000000" w:rsidDel="00000000" w:rsidP="00000000" w:rsidRDefault="00000000" w:rsidRPr="00000000" w14:paraId="00000DF5">
      <w:pPr>
        <w:pageBreakBefore w:val="0"/>
        <w:ind w:left="0" w:firstLine="0"/>
        <w:jc w:val="right"/>
        <w:rPr/>
      </w:pPr>
      <w:r w:rsidDel="00000000" w:rsidR="00000000" w:rsidRPr="00000000">
        <w:rPr>
          <w:rtl w:val="0"/>
        </w:rPr>
      </w:r>
    </w:p>
    <w:p w:rsidR="00000000" w:rsidDel="00000000" w:rsidP="00000000" w:rsidRDefault="00000000" w:rsidRPr="00000000" w14:paraId="00000DF6">
      <w:pPr>
        <w:pageBreakBefore w:val="0"/>
        <w:ind w:left="0" w:firstLine="0"/>
        <w:jc w:val="right"/>
        <w:rPr/>
      </w:pPr>
      <w:r w:rsidDel="00000000" w:rsidR="00000000" w:rsidRPr="00000000">
        <w:rPr>
          <w:rtl w:val="0"/>
        </w:rPr>
      </w:r>
    </w:p>
    <w:p w:rsidR="00000000" w:rsidDel="00000000" w:rsidP="00000000" w:rsidRDefault="00000000" w:rsidRPr="00000000" w14:paraId="00000DF7">
      <w:pPr>
        <w:pageBreakBefore w:val="0"/>
        <w:ind w:left="0" w:firstLine="0"/>
        <w:jc w:val="right"/>
        <w:rPr/>
      </w:pPr>
      <w:r w:rsidDel="00000000" w:rsidR="00000000" w:rsidRPr="00000000">
        <w:rPr>
          <w:rtl w:val="0"/>
        </w:rPr>
      </w:r>
    </w:p>
    <w:p w:rsidR="00000000" w:rsidDel="00000000" w:rsidP="00000000" w:rsidRDefault="00000000" w:rsidRPr="00000000" w14:paraId="00000DF8">
      <w:pPr>
        <w:pageBreakBefore w:val="0"/>
        <w:ind w:left="0" w:firstLine="0"/>
        <w:jc w:val="right"/>
        <w:rPr/>
      </w:pPr>
      <w:r w:rsidDel="00000000" w:rsidR="00000000" w:rsidRPr="00000000">
        <w:rPr>
          <w:rtl w:val="0"/>
        </w:rPr>
      </w:r>
    </w:p>
    <w:p w:rsidR="00000000" w:rsidDel="00000000" w:rsidP="00000000" w:rsidRDefault="00000000" w:rsidRPr="00000000" w14:paraId="00000DF9">
      <w:pPr>
        <w:pageBreakBefore w:val="0"/>
        <w:ind w:left="0" w:firstLine="0"/>
        <w:jc w:val="right"/>
        <w:rPr/>
      </w:pPr>
      <w:r w:rsidDel="00000000" w:rsidR="00000000" w:rsidRPr="00000000">
        <w:rPr>
          <w:rtl w:val="0"/>
        </w:rPr>
      </w:r>
    </w:p>
    <w:p w:rsidR="00000000" w:rsidDel="00000000" w:rsidP="00000000" w:rsidRDefault="00000000" w:rsidRPr="00000000" w14:paraId="00000DFA">
      <w:pPr>
        <w:pageBreakBefore w:val="0"/>
        <w:ind w:left="0" w:firstLine="0"/>
        <w:jc w:val="right"/>
        <w:rPr/>
      </w:pPr>
      <w:r w:rsidDel="00000000" w:rsidR="00000000" w:rsidRPr="00000000">
        <w:rPr/>
        <w:drawing>
          <wp:inline distB="114300" distT="114300" distL="114300" distR="114300">
            <wp:extent cx="2605088" cy="2217307"/>
            <wp:effectExtent b="0" l="0" r="0" t="0"/>
            <wp:docPr id="122" name="image74.jpg"/>
            <a:graphic>
              <a:graphicData uri="http://schemas.openxmlformats.org/drawingml/2006/picture">
                <pic:pic>
                  <pic:nvPicPr>
                    <pic:cNvPr id="0" name="image74.jpg"/>
                    <pic:cNvPicPr preferRelativeResize="0"/>
                  </pic:nvPicPr>
                  <pic:blipFill>
                    <a:blip r:embed="rId191"/>
                    <a:srcRect b="0" l="0" r="0" t="0"/>
                    <a:stretch>
                      <a:fillRect/>
                    </a:stretch>
                  </pic:blipFill>
                  <pic:spPr>
                    <a:xfrm>
                      <a:off x="0" y="0"/>
                      <a:ext cx="2605088" cy="2217307"/>
                    </a:xfrm>
                    <a:prstGeom prst="rect"/>
                    <a:ln/>
                  </pic:spPr>
                </pic:pic>
              </a:graphicData>
            </a:graphic>
          </wp:inline>
        </w:drawing>
      </w:r>
      <w:r w:rsidDel="00000000" w:rsidR="00000000" w:rsidRPr="00000000">
        <w:rPr>
          <w:rtl w:val="0"/>
        </w:rPr>
      </w:r>
    </w:p>
    <w:p w:rsidR="00000000" w:rsidDel="00000000" w:rsidP="00000000" w:rsidRDefault="00000000" w:rsidRPr="00000000" w14:paraId="00000DFB">
      <w:pPr>
        <w:pageBreakBefore w:val="0"/>
        <w:ind w:left="0" w:firstLine="0"/>
        <w:jc w:val="right"/>
        <w:rPr/>
      </w:pPr>
      <w:r w:rsidDel="00000000" w:rsidR="00000000" w:rsidRPr="00000000">
        <w:rPr>
          <w:rtl w:val="0"/>
        </w:rPr>
      </w:r>
    </w:p>
    <w:p w:rsidR="00000000" w:rsidDel="00000000" w:rsidP="00000000" w:rsidRDefault="00000000" w:rsidRPr="00000000" w14:paraId="00000DFC">
      <w:pPr>
        <w:pageBreakBefore w:val="0"/>
        <w:numPr>
          <w:ilvl w:val="0"/>
          <w:numId w:val="130"/>
        </w:numPr>
        <w:rPr>
          <w:u w:val="none"/>
        </w:rPr>
      </w:pPr>
      <w:r w:rsidDel="00000000" w:rsidR="00000000" w:rsidRPr="00000000">
        <w:rPr>
          <w:rtl w:val="0"/>
        </w:rPr>
        <w:t xml:space="preserve">Likewise fasten the motors to the left, right, and top plate with the motor placed on the inside face of each plate.</w:t>
      </w:r>
      <w:r w:rsidDel="00000000" w:rsidR="00000000" w:rsidRPr="00000000">
        <w:drawing>
          <wp:anchor allowOverlap="1" behindDoc="0" distB="114300" distT="114300" distL="114300" distR="114300" hidden="0" layoutInCell="1" locked="0" relativeHeight="0" simplePos="0">
            <wp:simplePos x="0" y="0"/>
            <wp:positionH relativeFrom="column">
              <wp:posOffset>2257425</wp:posOffset>
            </wp:positionH>
            <wp:positionV relativeFrom="paragraph">
              <wp:posOffset>114300</wp:posOffset>
            </wp:positionV>
            <wp:extent cx="3683000" cy="2071688"/>
            <wp:effectExtent b="0" l="0" r="0" t="0"/>
            <wp:wrapSquare wrapText="bothSides" distB="114300" distT="114300" distL="114300" distR="114300"/>
            <wp:docPr id="192" name="image137.jpg"/>
            <a:graphic>
              <a:graphicData uri="http://schemas.openxmlformats.org/drawingml/2006/picture">
                <pic:pic>
                  <pic:nvPicPr>
                    <pic:cNvPr id="0" name="image137.jpg"/>
                    <pic:cNvPicPr preferRelativeResize="0"/>
                  </pic:nvPicPr>
                  <pic:blipFill>
                    <a:blip r:embed="rId192"/>
                    <a:srcRect b="0" l="0" r="0" t="0"/>
                    <a:stretch>
                      <a:fillRect/>
                    </a:stretch>
                  </pic:blipFill>
                  <pic:spPr>
                    <a:xfrm>
                      <a:off x="0" y="0"/>
                      <a:ext cx="3683000" cy="2071688"/>
                    </a:xfrm>
                    <a:prstGeom prst="rect"/>
                    <a:ln/>
                  </pic:spPr>
                </pic:pic>
              </a:graphicData>
            </a:graphic>
          </wp:anchor>
        </w:drawing>
      </w:r>
    </w:p>
    <w:p w:rsidR="00000000" w:rsidDel="00000000" w:rsidP="00000000" w:rsidRDefault="00000000" w:rsidRPr="00000000" w14:paraId="00000DFD">
      <w:pPr>
        <w:pageBreakBefore w:val="0"/>
        <w:ind w:left="0" w:firstLine="0"/>
        <w:rPr/>
      </w:pPr>
      <w:r w:rsidDel="00000000" w:rsidR="00000000" w:rsidRPr="00000000">
        <w:rPr>
          <w:rtl w:val="0"/>
        </w:rPr>
      </w:r>
    </w:p>
    <w:p w:rsidR="00000000" w:rsidDel="00000000" w:rsidP="00000000" w:rsidRDefault="00000000" w:rsidRPr="00000000" w14:paraId="00000DFE">
      <w:pPr>
        <w:pageBreakBefore w:val="0"/>
        <w:ind w:left="0" w:firstLine="0"/>
        <w:rPr/>
      </w:pPr>
      <w:r w:rsidDel="00000000" w:rsidR="00000000" w:rsidRPr="00000000">
        <w:rPr>
          <w:rtl w:val="0"/>
        </w:rPr>
      </w:r>
    </w:p>
    <w:p w:rsidR="00000000" w:rsidDel="00000000" w:rsidP="00000000" w:rsidRDefault="00000000" w:rsidRPr="00000000" w14:paraId="00000DFF">
      <w:pPr>
        <w:pageBreakBefore w:val="0"/>
        <w:ind w:left="0" w:firstLine="0"/>
        <w:rPr/>
      </w:pPr>
      <w:r w:rsidDel="00000000" w:rsidR="00000000" w:rsidRPr="00000000">
        <w:rPr>
          <w:rtl w:val="0"/>
        </w:rPr>
      </w:r>
    </w:p>
    <w:p w:rsidR="00000000" w:rsidDel="00000000" w:rsidP="00000000" w:rsidRDefault="00000000" w:rsidRPr="00000000" w14:paraId="00000E00">
      <w:pPr>
        <w:pageBreakBefore w:val="0"/>
        <w:ind w:left="0" w:firstLine="0"/>
        <w:rPr/>
      </w:pPr>
      <w:r w:rsidDel="00000000" w:rsidR="00000000" w:rsidRPr="00000000">
        <w:rPr>
          <w:rtl w:val="0"/>
        </w:rPr>
      </w:r>
    </w:p>
    <w:p w:rsidR="00000000" w:rsidDel="00000000" w:rsidP="00000000" w:rsidRDefault="00000000" w:rsidRPr="00000000" w14:paraId="00000E01">
      <w:pPr>
        <w:pageBreakBefore w:val="0"/>
        <w:ind w:left="0" w:firstLine="0"/>
        <w:rPr/>
      </w:pPr>
      <w:r w:rsidDel="00000000" w:rsidR="00000000" w:rsidRPr="00000000">
        <w:rPr>
          <w:rtl w:val="0"/>
        </w:rPr>
      </w:r>
    </w:p>
    <w:p w:rsidR="00000000" w:rsidDel="00000000" w:rsidP="00000000" w:rsidRDefault="00000000" w:rsidRPr="00000000" w14:paraId="00000E02">
      <w:pPr>
        <w:pageBreakBefore w:val="0"/>
        <w:ind w:left="0" w:firstLine="0"/>
        <w:rPr/>
      </w:pPr>
      <w:r w:rsidDel="00000000" w:rsidR="00000000" w:rsidRPr="00000000">
        <w:rPr>
          <w:rtl w:val="0"/>
        </w:rPr>
      </w:r>
    </w:p>
    <w:p w:rsidR="00000000" w:rsidDel="00000000" w:rsidP="00000000" w:rsidRDefault="00000000" w:rsidRPr="00000000" w14:paraId="00000E03">
      <w:pPr>
        <w:pageBreakBefore w:val="0"/>
        <w:ind w:left="0" w:firstLine="0"/>
        <w:rPr/>
      </w:pPr>
      <w:r w:rsidDel="00000000" w:rsidR="00000000" w:rsidRPr="00000000">
        <w:rPr>
          <w:rtl w:val="0"/>
        </w:rPr>
      </w:r>
    </w:p>
    <w:p w:rsidR="00000000" w:rsidDel="00000000" w:rsidP="00000000" w:rsidRDefault="00000000" w:rsidRPr="00000000" w14:paraId="00000E04">
      <w:pPr>
        <w:pageBreakBefore w:val="0"/>
        <w:ind w:left="0" w:firstLine="0"/>
        <w:jc w:val="right"/>
        <w:rPr/>
      </w:pPr>
      <w:r w:rsidDel="00000000" w:rsidR="00000000" w:rsidRPr="00000000">
        <w:rPr/>
        <w:drawing>
          <wp:inline distB="114300" distT="114300" distL="114300" distR="114300">
            <wp:extent cx="3700463" cy="2084498"/>
            <wp:effectExtent b="0" l="0" r="0" t="0"/>
            <wp:docPr id="178" name="image133.jpg"/>
            <a:graphic>
              <a:graphicData uri="http://schemas.openxmlformats.org/drawingml/2006/picture">
                <pic:pic>
                  <pic:nvPicPr>
                    <pic:cNvPr id="0" name="image133.jpg"/>
                    <pic:cNvPicPr preferRelativeResize="0"/>
                  </pic:nvPicPr>
                  <pic:blipFill>
                    <a:blip r:embed="rId193"/>
                    <a:srcRect b="0" l="0" r="0" t="0"/>
                    <a:stretch>
                      <a:fillRect/>
                    </a:stretch>
                  </pic:blipFill>
                  <pic:spPr>
                    <a:xfrm>
                      <a:off x="0" y="0"/>
                      <a:ext cx="3700463" cy="2084498"/>
                    </a:xfrm>
                    <a:prstGeom prst="rect"/>
                    <a:ln/>
                  </pic:spPr>
                </pic:pic>
              </a:graphicData>
            </a:graphic>
          </wp:inline>
        </w:drawing>
      </w:r>
      <w:r w:rsidDel="00000000" w:rsidR="00000000" w:rsidRPr="00000000">
        <w:rPr>
          <w:rtl w:val="0"/>
        </w:rPr>
      </w:r>
    </w:p>
    <w:p w:rsidR="00000000" w:rsidDel="00000000" w:rsidP="00000000" w:rsidRDefault="00000000" w:rsidRPr="00000000" w14:paraId="00000E05">
      <w:pPr>
        <w:pStyle w:val="Heading3"/>
        <w:pageBreakBefore w:val="0"/>
        <w:ind w:left="0" w:firstLine="0"/>
        <w:rPr/>
      </w:pPr>
      <w:bookmarkStart w:colFirst="0" w:colLast="0" w:name="_nv79kkgfm1m6" w:id="575"/>
      <w:bookmarkEnd w:id="575"/>
      <w:r w:rsidDel="00000000" w:rsidR="00000000" w:rsidRPr="00000000">
        <w:rPr>
          <w:rtl w:val="0"/>
        </w:rPr>
        <w:t xml:space="preserve">Step 3: Gluing The Robot Together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2686050</wp:posOffset>
            </wp:positionH>
            <wp:positionV relativeFrom="paragraph">
              <wp:posOffset>485775</wp:posOffset>
            </wp:positionV>
            <wp:extent cx="3258351" cy="2767013"/>
            <wp:effectExtent b="0" l="0" r="0" t="0"/>
            <wp:wrapSquare wrapText="bothSides" distB="114300" distT="114300" distL="114300" distR="114300"/>
            <wp:docPr id="66" name="image24.jpg"/>
            <a:graphic>
              <a:graphicData uri="http://schemas.openxmlformats.org/drawingml/2006/picture">
                <pic:pic>
                  <pic:nvPicPr>
                    <pic:cNvPr id="0" name="image24.jpg"/>
                    <pic:cNvPicPr preferRelativeResize="0"/>
                  </pic:nvPicPr>
                  <pic:blipFill>
                    <a:blip r:embed="rId194"/>
                    <a:srcRect b="0" l="0" r="0" t="0"/>
                    <a:stretch>
                      <a:fillRect/>
                    </a:stretch>
                  </pic:blipFill>
                  <pic:spPr>
                    <a:xfrm>
                      <a:off x="0" y="0"/>
                      <a:ext cx="3258351" cy="2767013"/>
                    </a:xfrm>
                    <a:prstGeom prst="rect"/>
                    <a:ln/>
                  </pic:spPr>
                </pic:pic>
              </a:graphicData>
            </a:graphic>
          </wp:anchor>
        </w:drawing>
      </w:r>
    </w:p>
    <w:p w:rsidR="00000000" w:rsidDel="00000000" w:rsidP="00000000" w:rsidRDefault="00000000" w:rsidRPr="00000000" w14:paraId="00000E06">
      <w:pPr>
        <w:pageBreakBefore w:val="0"/>
        <w:numPr>
          <w:ilvl w:val="0"/>
          <w:numId w:val="51"/>
        </w:numPr>
        <w:rPr>
          <w:u w:val="none"/>
        </w:rPr>
      </w:pPr>
      <w:r w:rsidDel="00000000" w:rsidR="00000000" w:rsidRPr="00000000">
        <w:rPr>
          <w:rtl w:val="0"/>
        </w:rPr>
        <w:t xml:space="preserve">Begin to reassemble the robot body, this time applying glue to keep everything in place. There are several ways to glue the robot together and I will only be highlighting one. I generally will apply glue to the inside seam between two plates like shown in the picture to the right. The red lines indicate where the glue is to be placed. This can be done with elmers glue but can also be done with certain super glues such as crazy glue. In either case it may be difficult to reach every corner of the robot and I would recommend using a skinny popsicle stick or a small brush to apply the glue. If you choose to use super glue be sure to handle the glue yourself and keep out of the reach of your students. Be sure to add the back plate after adding the bottom plate.</w:t>
      </w:r>
    </w:p>
    <w:p w:rsidR="00000000" w:rsidDel="00000000" w:rsidP="00000000" w:rsidRDefault="00000000" w:rsidRPr="00000000" w14:paraId="00000E07">
      <w:pPr>
        <w:pageBreakBefore w:val="0"/>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2847975</wp:posOffset>
            </wp:positionH>
            <wp:positionV relativeFrom="paragraph">
              <wp:posOffset>200025</wp:posOffset>
            </wp:positionV>
            <wp:extent cx="3091631" cy="3071813"/>
            <wp:effectExtent b="0" l="0" r="0" t="0"/>
            <wp:wrapSquare wrapText="bothSides" distB="114300" distT="114300" distL="114300" distR="114300"/>
            <wp:docPr id="219" name="image164.jpg"/>
            <a:graphic>
              <a:graphicData uri="http://schemas.openxmlformats.org/drawingml/2006/picture">
                <pic:pic>
                  <pic:nvPicPr>
                    <pic:cNvPr id="0" name="image164.jpg"/>
                    <pic:cNvPicPr preferRelativeResize="0"/>
                  </pic:nvPicPr>
                  <pic:blipFill>
                    <a:blip r:embed="rId195"/>
                    <a:srcRect b="0" l="0" r="0" t="0"/>
                    <a:stretch>
                      <a:fillRect/>
                    </a:stretch>
                  </pic:blipFill>
                  <pic:spPr>
                    <a:xfrm>
                      <a:off x="0" y="0"/>
                      <a:ext cx="3091631" cy="3071813"/>
                    </a:xfrm>
                    <a:prstGeom prst="rect"/>
                    <a:ln/>
                  </pic:spPr>
                </pic:pic>
              </a:graphicData>
            </a:graphic>
          </wp:anchor>
        </w:drawing>
      </w:r>
    </w:p>
    <w:p w:rsidR="00000000" w:rsidDel="00000000" w:rsidP="00000000" w:rsidRDefault="00000000" w:rsidRPr="00000000" w14:paraId="00000E08">
      <w:pPr>
        <w:pageBreakBefore w:val="0"/>
        <w:numPr>
          <w:ilvl w:val="0"/>
          <w:numId w:val="63"/>
        </w:numPr>
        <w:rPr>
          <w:u w:val="none"/>
        </w:rPr>
      </w:pPr>
      <w:r w:rsidDel="00000000" w:rsidR="00000000" w:rsidRPr="00000000">
        <w:rPr>
          <w:rtl w:val="0"/>
        </w:rPr>
        <w:t xml:space="preserve">Your robot assembled up to this point should look like the pictures to the right.</w:t>
      </w:r>
    </w:p>
    <w:p w:rsidR="00000000" w:rsidDel="00000000" w:rsidP="00000000" w:rsidRDefault="00000000" w:rsidRPr="00000000" w14:paraId="00000E09">
      <w:pPr>
        <w:pageBreakBefore w:val="0"/>
        <w:ind w:left="0" w:firstLine="0"/>
        <w:rPr/>
      </w:pPr>
      <w:r w:rsidDel="00000000" w:rsidR="00000000" w:rsidRPr="00000000">
        <w:rPr>
          <w:rtl w:val="0"/>
        </w:rPr>
      </w:r>
    </w:p>
    <w:p w:rsidR="00000000" w:rsidDel="00000000" w:rsidP="00000000" w:rsidRDefault="00000000" w:rsidRPr="00000000" w14:paraId="00000E0A">
      <w:pPr>
        <w:pageBreakBefore w:val="0"/>
        <w:ind w:left="0" w:firstLine="0"/>
        <w:rPr/>
      </w:pPr>
      <w:r w:rsidDel="00000000" w:rsidR="00000000" w:rsidRPr="00000000">
        <w:rPr>
          <w:rtl w:val="0"/>
        </w:rPr>
      </w:r>
    </w:p>
    <w:p w:rsidR="00000000" w:rsidDel="00000000" w:rsidP="00000000" w:rsidRDefault="00000000" w:rsidRPr="00000000" w14:paraId="00000E0B">
      <w:pPr>
        <w:pageBreakBefore w:val="0"/>
        <w:ind w:left="0" w:firstLine="0"/>
        <w:rPr/>
      </w:pPr>
      <w:r w:rsidDel="00000000" w:rsidR="00000000" w:rsidRPr="00000000">
        <w:rPr>
          <w:rtl w:val="0"/>
        </w:rPr>
      </w:r>
    </w:p>
    <w:p w:rsidR="00000000" w:rsidDel="00000000" w:rsidP="00000000" w:rsidRDefault="00000000" w:rsidRPr="00000000" w14:paraId="00000E0C">
      <w:pPr>
        <w:pageBreakBefore w:val="0"/>
        <w:ind w:left="0" w:firstLine="0"/>
        <w:rPr/>
      </w:pPr>
      <w:r w:rsidDel="00000000" w:rsidR="00000000" w:rsidRPr="00000000">
        <w:rPr>
          <w:rtl w:val="0"/>
        </w:rPr>
      </w:r>
    </w:p>
    <w:p w:rsidR="00000000" w:rsidDel="00000000" w:rsidP="00000000" w:rsidRDefault="00000000" w:rsidRPr="00000000" w14:paraId="00000E0D">
      <w:pPr>
        <w:pageBreakBefore w:val="0"/>
        <w:ind w:left="0" w:firstLine="0"/>
        <w:rPr/>
      </w:pPr>
      <w:r w:rsidDel="00000000" w:rsidR="00000000" w:rsidRPr="00000000">
        <w:rPr>
          <w:rtl w:val="0"/>
        </w:rPr>
      </w:r>
    </w:p>
    <w:p w:rsidR="00000000" w:rsidDel="00000000" w:rsidP="00000000" w:rsidRDefault="00000000" w:rsidRPr="00000000" w14:paraId="00000E0E">
      <w:pPr>
        <w:pageBreakBefore w:val="0"/>
        <w:ind w:left="0" w:firstLine="0"/>
        <w:rPr/>
      </w:pPr>
      <w:r w:rsidDel="00000000" w:rsidR="00000000" w:rsidRPr="00000000">
        <w:rPr>
          <w:rtl w:val="0"/>
        </w:rPr>
      </w:r>
    </w:p>
    <w:p w:rsidR="00000000" w:rsidDel="00000000" w:rsidP="00000000" w:rsidRDefault="00000000" w:rsidRPr="00000000" w14:paraId="00000E0F">
      <w:pPr>
        <w:pageBreakBefore w:val="0"/>
        <w:ind w:left="0" w:firstLine="0"/>
        <w:rPr/>
      </w:pPr>
      <w:r w:rsidDel="00000000" w:rsidR="00000000" w:rsidRPr="00000000">
        <w:rPr>
          <w:rtl w:val="0"/>
        </w:rPr>
      </w:r>
    </w:p>
    <w:p w:rsidR="00000000" w:rsidDel="00000000" w:rsidP="00000000" w:rsidRDefault="00000000" w:rsidRPr="00000000" w14:paraId="00000E10">
      <w:pPr>
        <w:pageBreakBefore w:val="0"/>
        <w:ind w:left="0" w:firstLine="0"/>
        <w:rPr/>
      </w:pPr>
      <w:r w:rsidDel="00000000" w:rsidR="00000000" w:rsidRPr="00000000">
        <w:rPr>
          <w:rtl w:val="0"/>
        </w:rPr>
      </w:r>
    </w:p>
    <w:p w:rsidR="00000000" w:rsidDel="00000000" w:rsidP="00000000" w:rsidRDefault="00000000" w:rsidRPr="00000000" w14:paraId="00000E11">
      <w:pPr>
        <w:pageBreakBefore w:val="0"/>
        <w:ind w:left="0" w:firstLine="0"/>
        <w:rPr/>
      </w:pPr>
      <w:r w:rsidDel="00000000" w:rsidR="00000000" w:rsidRPr="00000000">
        <w:rPr>
          <w:rtl w:val="0"/>
        </w:rPr>
      </w:r>
    </w:p>
    <w:p w:rsidR="00000000" w:rsidDel="00000000" w:rsidP="00000000" w:rsidRDefault="00000000" w:rsidRPr="00000000" w14:paraId="00000E12">
      <w:pPr>
        <w:pageBreakBefore w:val="0"/>
        <w:ind w:left="0" w:firstLine="0"/>
        <w:rPr/>
      </w:pPr>
      <w:r w:rsidDel="00000000" w:rsidR="00000000" w:rsidRPr="00000000">
        <w:rPr>
          <w:rtl w:val="0"/>
        </w:rPr>
      </w:r>
    </w:p>
    <w:p w:rsidR="00000000" w:rsidDel="00000000" w:rsidP="00000000" w:rsidRDefault="00000000" w:rsidRPr="00000000" w14:paraId="00000E13">
      <w:pPr>
        <w:pageBreakBefore w:val="0"/>
        <w:ind w:left="0" w:firstLine="0"/>
        <w:rPr/>
      </w:pPr>
      <w:r w:rsidDel="00000000" w:rsidR="00000000" w:rsidRPr="00000000">
        <w:rPr>
          <w:rtl w:val="0"/>
        </w:rPr>
      </w:r>
    </w:p>
    <w:p w:rsidR="00000000" w:rsidDel="00000000" w:rsidP="00000000" w:rsidRDefault="00000000" w:rsidRPr="00000000" w14:paraId="00000E14">
      <w:pPr>
        <w:pageBreakBefore w:val="0"/>
        <w:ind w:left="0" w:firstLine="0"/>
        <w:rPr/>
      </w:pPr>
      <w:r w:rsidDel="00000000" w:rsidR="00000000" w:rsidRPr="00000000">
        <w:rPr>
          <w:rtl w:val="0"/>
        </w:rPr>
      </w:r>
    </w:p>
    <w:p w:rsidR="00000000" w:rsidDel="00000000" w:rsidP="00000000" w:rsidRDefault="00000000" w:rsidRPr="00000000" w14:paraId="00000E15">
      <w:pPr>
        <w:pageBreakBefore w:val="0"/>
        <w:ind w:left="0" w:firstLine="0"/>
        <w:rPr/>
      </w:pPr>
      <w:r w:rsidDel="00000000" w:rsidR="00000000" w:rsidRPr="00000000">
        <w:rPr>
          <w:rtl w:val="0"/>
        </w:rPr>
      </w:r>
    </w:p>
    <w:p w:rsidR="00000000" w:rsidDel="00000000" w:rsidP="00000000" w:rsidRDefault="00000000" w:rsidRPr="00000000" w14:paraId="00000E16">
      <w:pPr>
        <w:pageBreakBefore w:val="0"/>
        <w:ind w:left="0" w:firstLine="0"/>
        <w:rPr/>
      </w:pPr>
      <w:r w:rsidDel="00000000" w:rsidR="00000000" w:rsidRPr="00000000">
        <w:rPr>
          <w:rtl w:val="0"/>
        </w:rPr>
      </w:r>
    </w:p>
    <w:p w:rsidR="00000000" w:rsidDel="00000000" w:rsidP="00000000" w:rsidRDefault="00000000" w:rsidRPr="00000000" w14:paraId="00000E17">
      <w:pPr>
        <w:pageBreakBefore w:val="0"/>
        <w:ind w:left="0" w:firstLine="0"/>
        <w:jc w:val="right"/>
        <w:rPr/>
      </w:pPr>
      <w:r w:rsidDel="00000000" w:rsidR="00000000" w:rsidRPr="00000000">
        <w:rPr/>
        <w:drawing>
          <wp:inline distB="114300" distT="114300" distL="114300" distR="114300">
            <wp:extent cx="3052235" cy="2986088"/>
            <wp:effectExtent b="0" l="0" r="0" t="0"/>
            <wp:docPr id="91" name="image32.jpg"/>
            <a:graphic>
              <a:graphicData uri="http://schemas.openxmlformats.org/drawingml/2006/picture">
                <pic:pic>
                  <pic:nvPicPr>
                    <pic:cNvPr id="0" name="image32.jpg"/>
                    <pic:cNvPicPr preferRelativeResize="0"/>
                  </pic:nvPicPr>
                  <pic:blipFill>
                    <a:blip r:embed="rId196"/>
                    <a:srcRect b="0" l="0" r="0" t="0"/>
                    <a:stretch>
                      <a:fillRect/>
                    </a:stretch>
                  </pic:blipFill>
                  <pic:spPr>
                    <a:xfrm>
                      <a:off x="0" y="0"/>
                      <a:ext cx="3052235" cy="2986088"/>
                    </a:xfrm>
                    <a:prstGeom prst="rect"/>
                    <a:ln/>
                  </pic:spPr>
                </pic:pic>
              </a:graphicData>
            </a:graphic>
          </wp:inline>
        </w:drawing>
      </w:r>
      <w:r w:rsidDel="00000000" w:rsidR="00000000" w:rsidRPr="00000000">
        <w:rPr>
          <w:rtl w:val="0"/>
        </w:rPr>
      </w:r>
    </w:p>
    <w:p w:rsidR="00000000" w:rsidDel="00000000" w:rsidP="00000000" w:rsidRDefault="00000000" w:rsidRPr="00000000" w14:paraId="00000E18">
      <w:pPr>
        <w:pStyle w:val="Heading3"/>
        <w:pageBreakBefore w:val="0"/>
        <w:ind w:left="0" w:firstLine="0"/>
        <w:rPr/>
      </w:pPr>
      <w:bookmarkStart w:colFirst="0" w:colLast="0" w:name="_yf3gsuv3nxhh" w:id="576"/>
      <w:bookmarkEnd w:id="576"/>
      <w:r w:rsidDel="00000000" w:rsidR="00000000" w:rsidRPr="00000000">
        <w:rPr>
          <w:rtl w:val="0"/>
        </w:rPr>
        <w:t xml:space="preserve">Step 4: Decorating And Adding The 3D Printed Parts</w:t>
      </w:r>
      <w:r w:rsidDel="00000000" w:rsidR="00000000" w:rsidRPr="00000000">
        <w:rPr>
          <w:rtl w:val="0"/>
        </w:rPr>
      </w:r>
    </w:p>
    <w:p w:rsidR="00000000" w:rsidDel="00000000" w:rsidP="00000000" w:rsidRDefault="00000000" w:rsidRPr="00000000" w14:paraId="00000E19">
      <w:pPr>
        <w:pageBreakBefore w:val="0"/>
        <w:numPr>
          <w:ilvl w:val="0"/>
          <w:numId w:val="166"/>
        </w:numPr>
        <w:rPr>
          <w:u w:val="none"/>
        </w:rPr>
      </w:pPr>
      <w:r w:rsidDel="00000000" w:rsidR="00000000" w:rsidRPr="00000000">
        <w:rPr>
          <w:rtl w:val="0"/>
        </w:rPr>
        <w:t xml:space="preserve">This would be a great point to pivot to decoration. The students can use colored pencils, markers or sharpies to color both the wood parts as well as the 3D printed parts we have yet to add to our robot. Of course if you are using slow drying glue this step should wait.</w:t>
      </w:r>
    </w:p>
    <w:p w:rsidR="00000000" w:rsidDel="00000000" w:rsidP="00000000" w:rsidRDefault="00000000" w:rsidRPr="00000000" w14:paraId="00000E1A">
      <w:pPr>
        <w:pageBreakBefore w:val="0"/>
        <w:ind w:left="0" w:firstLine="0"/>
        <w:rPr/>
      </w:pPr>
      <w:r w:rsidDel="00000000" w:rsidR="00000000" w:rsidRPr="00000000">
        <w:rPr>
          <w:rtl w:val="0"/>
        </w:rPr>
      </w:r>
    </w:p>
    <w:p w:rsidR="00000000" w:rsidDel="00000000" w:rsidP="00000000" w:rsidRDefault="00000000" w:rsidRPr="00000000" w14:paraId="00000E1B">
      <w:pPr>
        <w:pageBreakBefore w:val="0"/>
        <w:numPr>
          <w:ilvl w:val="0"/>
          <w:numId w:val="161"/>
        </w:numPr>
        <w:jc w:val="right"/>
        <w:rPr>
          <w:u w:val="none"/>
        </w:rPr>
      </w:pPr>
      <w:r w:rsidDel="00000000" w:rsidR="00000000" w:rsidRPr="00000000">
        <w:rPr>
          <w:rtl w:val="0"/>
        </w:rPr>
        <w:t xml:space="preserve">Fasten the 3D printed head and arms to the motors. This is conducted in exactly the same way as the week 11 lesson, so more in depth instructions are provided there.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114300</wp:posOffset>
            </wp:positionV>
            <wp:extent cx="2645446" cy="2547938"/>
            <wp:effectExtent b="0" l="0" r="0" t="0"/>
            <wp:wrapSquare wrapText="bothSides" distB="114300" distT="114300" distL="114300" distR="114300"/>
            <wp:docPr id="109" name="image61.jpg"/>
            <a:graphic>
              <a:graphicData uri="http://schemas.openxmlformats.org/drawingml/2006/picture">
                <pic:pic>
                  <pic:nvPicPr>
                    <pic:cNvPr id="0" name="image61.jpg"/>
                    <pic:cNvPicPr preferRelativeResize="0"/>
                  </pic:nvPicPr>
                  <pic:blipFill>
                    <a:blip r:embed="rId197"/>
                    <a:srcRect b="0" l="0" r="0" t="0"/>
                    <a:stretch>
                      <a:fillRect/>
                    </a:stretch>
                  </pic:blipFill>
                  <pic:spPr>
                    <a:xfrm>
                      <a:off x="0" y="0"/>
                      <a:ext cx="2645446" cy="2547938"/>
                    </a:xfrm>
                    <a:prstGeom prst="rect"/>
                    <a:ln/>
                  </pic:spPr>
                </pic:pic>
              </a:graphicData>
            </a:graphic>
          </wp:anchor>
        </w:drawing>
      </w:r>
    </w:p>
    <w:sectPr>
      <w:headerReference r:id="rId198" w:type="default"/>
      <w:footerReference r:id="rId199" w:type="default"/>
      <w:footerReference r:id="rId200" w:type="first"/>
      <w:pgSz w:h="15840" w:w="12240" w:orient="portrait"/>
      <w:pgMar w:bottom="1440" w:top="1440" w:left="1440" w:right="1440" w:header="0" w:footer="720"/>
      <w:pgNumType w:start="0"/>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Jill Grayson" w:id="4" w:date="2020-01-02T20:40:18Z">
    <w:p w:rsidR="00000000" w:rsidDel="00000000" w:rsidP="00000000" w:rsidRDefault="00000000" w:rsidRPr="00000000" w14:paraId="00000E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It is important to note that students who have hearing difficulties may struggle to hear the sounds. Instructors may experiment with varying resistors and wires to achieve the results for hearing challenged students (or instructors). Lightly touching the buzzer may also produce an audible sound as well.</w:t>
      </w:r>
    </w:p>
  </w:comment>
  <w:comment w:author="Jill Grayson" w:id="2" w:date="2020-01-02T20:49:13Z">
    <w:p w:rsidR="00000000" w:rsidDel="00000000" w:rsidP="00000000" w:rsidRDefault="00000000" w:rsidRPr="00000000" w14:paraId="00000E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arms should only move when handled by the student; they should not dangle or move when the robot is moved.</w:t>
      </w:r>
    </w:p>
  </w:comment>
  <w:comment w:author="Jill Grayson" w:id="1" w:date="2019-12-30T20:22:50Z">
    <w:p w:rsidR="00000000" w:rsidDel="00000000" w:rsidP="00000000" w:rsidRDefault="00000000" w:rsidRPr="00000000" w14:paraId="00000E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Switch the LED in this pic to show the + leg on the same row as the resistor.</w:t>
      </w:r>
    </w:p>
  </w:comment>
  <w:comment w:author="Jill Grayson" w:id="0" w:date="2019-12-30T19:53:37Z">
    <w:p w:rsidR="00000000" w:rsidDel="00000000" w:rsidP="00000000" w:rsidRDefault="00000000" w:rsidRPr="00000000" w14:paraId="00000E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what is meant by things?</w:t>
      </w:r>
    </w:p>
  </w:comment>
  <w:comment w:author="Andrew Pilcher" w:id="5" w:date="2019-01-07T18:22:40Z">
    <w:p w:rsidR="00000000" w:rsidDel="00000000" w:rsidP="00000000" w:rsidRDefault="00000000" w:rsidRPr="00000000" w14:paraId="00000E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This link is unavailable</w:t>
      </w:r>
    </w:p>
  </w:comment>
  <w:comment w:author="Jill Grayson" w:id="3" w:date="2020-01-02T20:53:54Z">
    <w:p w:rsidR="00000000" w:rsidDel="00000000" w:rsidP="00000000" w:rsidRDefault="00000000" w:rsidRPr="00000000" w14:paraId="00000E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 with the arms, the base plate should only be able to move with the assistance of the student; it should not be flimsy or move about when the robot is moved.</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Verdana"/>
  <w:font w:name="Oswald">
    <w:embedRegular w:fontKey="{00000000-0000-0000-0000-000000000000}" r:id="rId1" w:subsetted="0"/>
    <w:embedBold w:fontKey="{00000000-0000-0000-0000-000000000000}" r:id="rId2" w:subsetted="0"/>
  </w:font>
  <w:font w:name="Avenir"/>
  <w:font w:name="Century Gothic">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1E">
    <w:pPr>
      <w:pageBreakBefore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1F">
    <w:pPr>
      <w:pageBreakBefore w:val="0"/>
      <w:jc w:val="right"/>
      <w:rPr>
        <w:color w:val="666666"/>
      </w:rPr>
    </w:pPr>
    <w:r w:rsidDel="00000000" w:rsidR="00000000" w:rsidRPr="00000000">
      <w:rPr>
        <w:color w:val="666666"/>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1C">
    <w:pPr>
      <w:pageBreakBefore w:val="0"/>
      <w:ind w:right="-90" w:firstLine="0"/>
      <w:jc w:val="right"/>
      <w:rPr/>
    </w:pPr>
    <w:r w:rsidDel="00000000" w:rsidR="00000000" w:rsidRPr="00000000">
      <w:rPr>
        <w:rtl w:val="0"/>
      </w:rPr>
    </w:r>
  </w:p>
  <w:p w:rsidR="00000000" w:rsidDel="00000000" w:rsidP="00000000" w:rsidRDefault="00000000" w:rsidRPr="00000000" w14:paraId="00000E1D">
    <w:pPr>
      <w:pageBreakBefore w:val="0"/>
      <w:ind w:right="-90" w:firstLine="0"/>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2343150</wp:posOffset>
          </wp:positionH>
          <wp:positionV relativeFrom="paragraph">
            <wp:posOffset>19050</wp:posOffset>
          </wp:positionV>
          <wp:extent cx="1314450" cy="564596"/>
          <wp:effectExtent b="0" l="0" r="0" t="0"/>
          <wp:wrapSquare wrapText="bothSides" distB="0" distT="0" distL="114300" distR="114300"/>
          <wp:docPr descr="BarnabasRobotics-Logo-03_Logo+Text+Motto-Horiz" id="196" name="image141.jpg"/>
          <a:graphic>
            <a:graphicData uri="http://schemas.openxmlformats.org/drawingml/2006/picture">
              <pic:pic>
                <pic:nvPicPr>
                  <pic:cNvPr descr="BarnabasRobotics-Logo-03_Logo+Text+Motto-Horiz" id="0" name="image141.jpg"/>
                  <pic:cNvPicPr preferRelativeResize="0"/>
                </pic:nvPicPr>
                <pic:blipFill>
                  <a:blip r:embed="rId1"/>
                  <a:srcRect b="29646" l="0" r="0" t="0"/>
                  <a:stretch>
                    <a:fillRect/>
                  </a:stretch>
                </pic:blipFill>
                <pic:spPr>
                  <a:xfrm>
                    <a:off x="0" y="0"/>
                    <a:ext cx="1314450" cy="564596"/>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5"/>
      <w:numFmt w:val="decimal"/>
      <w:lvlText w:val="%1."/>
      <w:lvlJc w:val="left"/>
      <w:pPr>
        <w:ind w:left="720" w:hanging="360"/>
      </w:pPr>
      <w:rPr>
        <w:rFonts w:ascii="Verdana" w:cs="Verdana" w:eastAsia="Verdana" w:hAnsi="Verdana"/>
        <w:color w:val="333333"/>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2"/>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bullet"/>
      <w:lvlText w:val="■"/>
      <w:lvlJc w:val="left"/>
      <w:pPr>
        <w:ind w:left="2160" w:hanging="360"/>
      </w:pPr>
      <w:rPr>
        <w:rFonts w:ascii="Verdana" w:cs="Verdana" w:eastAsia="Verdana" w:hAnsi="Verdana"/>
        <w:color w:val="333333"/>
        <w:sz w:val="18"/>
        <w:szCs w:val="18"/>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5"/>
      <w:numFmt w:val="decimal"/>
      <w:lvlText w:val="%1."/>
      <w:lvlJc w:val="left"/>
      <w:pPr>
        <w:ind w:left="720" w:hanging="360"/>
      </w:pPr>
      <w:rPr>
        <w:rFonts w:ascii="Verdana" w:cs="Verdana" w:eastAsia="Verdana" w:hAnsi="Verdana"/>
        <w:color w:val="333333"/>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3"/>
      <w:numFmt w:val="decimal"/>
      <w:lvlText w:val="%1."/>
      <w:lvlJc w:val="left"/>
      <w:pPr>
        <w:ind w:left="720" w:hanging="360"/>
      </w:pPr>
      <w:rPr>
        <w:rFonts w:ascii="Verdana" w:cs="Verdana" w:eastAsia="Verdana" w:hAnsi="Verdana"/>
        <w:color w:val="333333"/>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5"/>
      <w:numFmt w:val="decimal"/>
      <w:lvlText w:val="%1."/>
      <w:lvlJc w:val="left"/>
      <w:pPr>
        <w:ind w:left="720" w:hanging="360"/>
      </w:pPr>
      <w:rPr>
        <w:rFonts w:ascii="Verdana" w:cs="Verdana" w:eastAsia="Verdana" w:hAnsi="Verdana"/>
        <w:color w:val="333333"/>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lvl w:ilvl="0">
      <w:start w:val="4"/>
      <w:numFmt w:val="decimal"/>
      <w:lvlText w:val="%1."/>
      <w:lvlJc w:val="left"/>
      <w:pPr>
        <w:ind w:left="720" w:hanging="360"/>
      </w:pPr>
      <w:rPr>
        <w:rFonts w:ascii="Verdana" w:cs="Verdana" w:eastAsia="Verdana" w:hAnsi="Verdana"/>
        <w:color w:val="333333"/>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2"/>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6"/>
      <w:numFmt w:val="decimal"/>
      <w:lvlText w:val="%1."/>
      <w:lvlJc w:val="left"/>
      <w:pPr>
        <w:ind w:left="720" w:hanging="360"/>
      </w:pPr>
      <w:rPr>
        <w:rFonts w:ascii="Verdana" w:cs="Verdana" w:eastAsia="Verdana" w:hAnsi="Verdana"/>
        <w:color w:val="333333"/>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lvl w:ilvl="0">
      <w:start w:val="4"/>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lvl w:ilvl="0">
      <w:start w:val="3"/>
      <w:numFmt w:val="decimal"/>
      <w:lvlText w:val="%1."/>
      <w:lvlJc w:val="left"/>
      <w:pPr>
        <w:ind w:left="720" w:hanging="360"/>
      </w:pPr>
      <w:rPr>
        <w:rFonts w:ascii="Verdana" w:cs="Verdana" w:eastAsia="Verdana" w:hAnsi="Verdana"/>
        <w:color w:val="333333"/>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lvl w:ilvl="0">
      <w:start w:val="6"/>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5">
    <w:lvl w:ilvl="0">
      <w:start w:val="1"/>
      <w:numFmt w:val="bullet"/>
      <w:lvlText w:val="●"/>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lvl w:ilvl="0">
      <w:start w:val="4"/>
      <w:numFmt w:val="decimal"/>
      <w:lvlText w:val="%1."/>
      <w:lvlJc w:val="left"/>
      <w:pPr>
        <w:ind w:left="720" w:hanging="360"/>
      </w:pPr>
      <w:rPr>
        <w:rFonts w:ascii="Verdana" w:cs="Verdana" w:eastAsia="Verdana" w:hAnsi="Verdana"/>
        <w:color w:val="333333"/>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6">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0">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decimal"/>
      <w:lvlText w:val="%2."/>
      <w:lvlJc w:val="left"/>
      <w:pPr>
        <w:ind w:left="1440" w:hanging="360"/>
      </w:pPr>
      <w:rPr>
        <w:rFonts w:ascii="Verdana" w:cs="Verdana" w:eastAsia="Verdana" w:hAnsi="Verdana"/>
        <w:color w:val="333333"/>
        <w:sz w:val="18"/>
        <w:szCs w:val="18"/>
        <w:u w:val="none"/>
      </w:rPr>
    </w:lvl>
    <w:lvl w:ilvl="2">
      <w:start w:val="1"/>
      <w:numFmt w:val="bullet"/>
      <w:lvlText w:val="■"/>
      <w:lvlJc w:val="left"/>
      <w:pPr>
        <w:ind w:left="2160" w:hanging="360"/>
      </w:pPr>
      <w:rPr>
        <w:rFonts w:ascii="Verdana" w:cs="Verdana" w:eastAsia="Verdana" w:hAnsi="Verdana"/>
        <w:color w:val="333333"/>
        <w:sz w:val="18"/>
        <w:szCs w:val="18"/>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9">
    <w:lvl w:ilvl="0">
      <w:start w:val="2"/>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rFonts w:ascii="Verdana" w:cs="Verdana" w:eastAsia="Verdana" w:hAnsi="Verdana"/>
        <w:color w:val="333333"/>
        <w:sz w:val="18"/>
        <w:szCs w:val="18"/>
        <w:u w:val="none"/>
      </w:rPr>
    </w:lvl>
    <w:lvl w:ilvl="2">
      <w:start w:val="1"/>
      <w:numFmt w:val="bullet"/>
      <w:lvlText w:val="■"/>
      <w:lvlJc w:val="left"/>
      <w:pPr>
        <w:ind w:left="2160" w:hanging="360"/>
      </w:pPr>
      <w:rPr>
        <w:rFonts w:ascii="Verdana" w:cs="Verdana" w:eastAsia="Verdana" w:hAnsi="Verdana"/>
        <w:color w:val="333333"/>
        <w:sz w:val="18"/>
        <w:szCs w:val="18"/>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lvl w:ilvl="0">
      <w:start w:val="1"/>
      <w:numFmt w:val="decimal"/>
      <w:lvlText w:val="%1."/>
      <w:lvlJc w:val="left"/>
      <w:pPr>
        <w:ind w:left="720" w:hanging="360"/>
      </w:pPr>
      <w:rPr>
        <w:rFonts w:ascii="Verdana" w:cs="Verdana" w:eastAsia="Verdana" w:hAnsi="Verdana"/>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venir" w:cs="Avenir" w:eastAsia="Avenir" w:hAnsi="Avenir"/>
        <w:sz w:val="22"/>
        <w:szCs w:val="22"/>
        <w:lang w:val="en"/>
      </w:rPr>
    </w:rPrDefault>
    <w:pPrDefault>
      <w:pPr>
        <w:spacing w:line="276" w:lineRule="auto"/>
        <w:ind w:left="720" w:hanging="360"/>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240" w:lineRule="auto"/>
      <w:ind w:left="0" w:firstLine="0"/>
    </w:pPr>
    <w:rPr>
      <w:rFonts w:ascii="Oswald" w:cs="Oswald" w:eastAsia="Oswald" w:hAnsi="Oswald"/>
      <w:color w:val="71bb37"/>
      <w:sz w:val="40"/>
      <w:szCs w:val="40"/>
    </w:rPr>
  </w:style>
  <w:style w:type="paragraph" w:styleId="Heading2">
    <w:name w:val="heading 2"/>
    <w:basedOn w:val="Normal"/>
    <w:next w:val="Normal"/>
    <w:pPr>
      <w:keepNext w:val="1"/>
      <w:keepLines w:val="1"/>
      <w:pageBreakBefore w:val="0"/>
      <w:spacing w:after="120" w:before="360" w:lineRule="auto"/>
      <w:ind w:left="0" w:firstLine="0"/>
    </w:pPr>
    <w:rPr>
      <w:rFonts w:ascii="Oswald" w:cs="Oswald" w:eastAsia="Oswald" w:hAnsi="Oswald"/>
      <w:color w:val="71bb37"/>
      <w:sz w:val="28"/>
      <w:szCs w:val="28"/>
    </w:rPr>
  </w:style>
  <w:style w:type="paragraph" w:styleId="Heading3">
    <w:name w:val="heading 3"/>
    <w:basedOn w:val="Normal"/>
    <w:next w:val="Normal"/>
    <w:pPr>
      <w:keepNext w:val="1"/>
      <w:keepLines w:val="1"/>
      <w:pageBreakBefore w:val="0"/>
      <w:spacing w:after="80" w:before="320" w:lineRule="auto"/>
      <w:ind w:left="0" w:firstLine="0"/>
    </w:pPr>
    <w:rPr>
      <w:rFonts w:ascii="Oswald" w:cs="Oswald" w:eastAsia="Oswald" w:hAnsi="Oswald"/>
      <w:i w:val="1"/>
      <w:iCs w:val="1"/>
      <w:color w:val="666666"/>
      <w:sz w:val="24"/>
      <w:szCs w:val="24"/>
    </w:rPr>
  </w:style>
  <w:style w:type="paragraph" w:styleId="Heading4">
    <w:name w:val="heading 4"/>
    <w:basedOn w:val="Normal"/>
    <w:next w:val="Normal"/>
    <w:pPr>
      <w:keepNext w:val="1"/>
      <w:keepLines w:val="1"/>
      <w:pageBreakBefore w:val="0"/>
      <w:spacing w:after="80" w:before="280" w:lineRule="auto"/>
      <w:ind w:left="0" w:firstLine="0"/>
    </w:pPr>
    <w:rPr>
      <w:b w:val="1"/>
      <w:bCs w:val="1"/>
      <w:i w:val="1"/>
      <w:iCs w:val="1"/>
      <w:color w:val="71bb37"/>
    </w:rPr>
  </w:style>
  <w:style w:type="paragraph" w:styleId="Heading5">
    <w:name w:val="heading 5"/>
    <w:basedOn w:val="Normal"/>
    <w:next w:val="Normal"/>
    <w:pPr>
      <w:keepNext w:val="1"/>
      <w:keepLines w:val="1"/>
      <w:pageBreakBefore w:val="0"/>
      <w:spacing w:after="80" w:before="240" w:line="240" w:lineRule="auto"/>
    </w:pPr>
    <w:rPr>
      <w:rFonts w:ascii="Oswald" w:cs="Oswald" w:eastAsia="Oswald" w:hAnsi="Oswald"/>
      <w:i w:val="1"/>
      <w:iCs w:val="1"/>
      <w:color w:val="71bb37"/>
      <w:sz w:val="24"/>
      <w:szCs w:val="24"/>
    </w:rPr>
  </w:style>
  <w:style w:type="paragraph" w:styleId="Heading6">
    <w:name w:val="heading 6"/>
    <w:basedOn w:val="Normal"/>
    <w:next w:val="Normal"/>
    <w:pPr>
      <w:keepNext w:val="1"/>
      <w:keepLines w:val="1"/>
      <w:pageBreakBefore w:val="0"/>
      <w:spacing w:after="80" w:before="240" w:line="240" w:lineRule="auto"/>
    </w:pPr>
    <w:rPr>
      <w:rFonts w:ascii="Oswald" w:cs="Oswald" w:eastAsia="Oswald" w:hAnsi="Oswald"/>
      <w:i w:val="1"/>
      <w:iCs w:val="1"/>
      <w:color w:val="666666"/>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pPr/>
    <w:rPr/>
    <w:tblPr>
      <w:tblStyleRowBandSize w:val="1"/>
      <w:tblStyleColBandSize w:val="1"/>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
    <w:basedOn w:val="TableNormal"/>
    <w:pPr/>
    <w:rPr/>
    <w:tblPr>
      <w:tblStyleRowBandSize w:val="1"/>
      <w:tblStyleColBandSize w:val="1"/>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3">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4">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6">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8">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19">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20">
    <w:basedOn w:val="TableNormal"/>
    <w:tblPr>
      <w:tblStyleRowBandSize w:val="1"/>
      <w:tblStyleColBandSize w:val="1"/>
    </w:tblPr>
  </w:style>
  <w:style w:type="table" w:styleId="Table21">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22">
    <w:basedOn w:val="TableNormal"/>
    <w:pPr>
      <w:spacing w:after="0" w:line="240" w:lineRule="auto"/>
    </w:pPr>
    <w:rPr/>
    <w:tblPr>
      <w:tblStyleRowBandSize w:val="1"/>
      <w:tblStyleColBandSize w:val="1"/>
      <w:tblCellMar>
        <w:top w:w="0.0" w:type="dxa"/>
        <w:left w:w="115.0" w:type="dxa"/>
        <w:bottom w:w="0.0" w:type="dxa"/>
        <w:right w:w="115.0" w:type="dxa"/>
      </w:tblCellMar>
    </w:tblPr>
  </w:style>
  <w:style w:type="table" w:styleId="Table23">
    <w:basedOn w:val="TableNormal"/>
    <w:pPr>
      <w:spacing w:after="0" w:line="240" w:lineRule="auto"/>
    </w:pPr>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jpg"/><Relationship Id="rId190" Type="http://schemas.openxmlformats.org/officeDocument/2006/relationships/image" Target="media/image26.jpg"/><Relationship Id="rId42" Type="http://schemas.openxmlformats.org/officeDocument/2006/relationships/image" Target="media/image148.jpg"/><Relationship Id="rId41" Type="http://schemas.openxmlformats.org/officeDocument/2006/relationships/image" Target="media/image68.jpg"/><Relationship Id="rId44" Type="http://schemas.openxmlformats.org/officeDocument/2006/relationships/image" Target="media/image158.png"/><Relationship Id="rId194" Type="http://schemas.openxmlformats.org/officeDocument/2006/relationships/image" Target="media/image24.jpg"/><Relationship Id="rId43" Type="http://schemas.openxmlformats.org/officeDocument/2006/relationships/image" Target="media/image28.png"/><Relationship Id="rId193" Type="http://schemas.openxmlformats.org/officeDocument/2006/relationships/image" Target="media/image133.jpg"/><Relationship Id="rId46" Type="http://schemas.openxmlformats.org/officeDocument/2006/relationships/image" Target="media/image54.jpg"/><Relationship Id="rId192" Type="http://schemas.openxmlformats.org/officeDocument/2006/relationships/image" Target="media/image137.jpg"/><Relationship Id="rId45" Type="http://schemas.openxmlformats.org/officeDocument/2006/relationships/image" Target="media/image56.jpg"/><Relationship Id="rId191" Type="http://schemas.openxmlformats.org/officeDocument/2006/relationships/image" Target="media/image74.jpg"/><Relationship Id="rId48" Type="http://schemas.openxmlformats.org/officeDocument/2006/relationships/image" Target="media/image75.jpg"/><Relationship Id="rId187" Type="http://schemas.openxmlformats.org/officeDocument/2006/relationships/image" Target="media/image143.jpg"/><Relationship Id="rId47" Type="http://schemas.openxmlformats.org/officeDocument/2006/relationships/image" Target="media/image8.jpg"/><Relationship Id="rId186" Type="http://schemas.openxmlformats.org/officeDocument/2006/relationships/hyperlink" Target="https://static.pdesas.org/content/documents/M1-Slide_19_DOK_Wheel_Slide.pdf" TargetMode="External"/><Relationship Id="rId185" Type="http://schemas.openxmlformats.org/officeDocument/2006/relationships/hyperlink" Target="https://youtu.be/11LaYv3RFtc" TargetMode="External"/><Relationship Id="rId49" Type="http://schemas.openxmlformats.org/officeDocument/2006/relationships/image" Target="media/image83.jpg"/><Relationship Id="rId184" Type="http://schemas.openxmlformats.org/officeDocument/2006/relationships/hyperlink" Target="http://www.nap.edu/openbook.php?record_id=13165&amp;page=206" TargetMode="External"/><Relationship Id="rId189" Type="http://schemas.openxmlformats.org/officeDocument/2006/relationships/image" Target="media/image96.jpg"/><Relationship Id="rId188" Type="http://schemas.openxmlformats.org/officeDocument/2006/relationships/image" Target="media/image101.jpg"/><Relationship Id="rId31" Type="http://schemas.openxmlformats.org/officeDocument/2006/relationships/image" Target="media/image163.png"/><Relationship Id="rId30" Type="http://schemas.openxmlformats.org/officeDocument/2006/relationships/hyperlink" Target="https://www.youtube.com/watch?v=b37fPzDEjO8" TargetMode="External"/><Relationship Id="rId33" Type="http://schemas.openxmlformats.org/officeDocument/2006/relationships/hyperlink" Target="https://www.youtube.com/watch?v=L7ud2i_yfRI&amp;list=PL0Z988iPSaSa9Lov6CmMGnRRJFd4NVeHX" TargetMode="External"/><Relationship Id="rId183" Type="http://schemas.openxmlformats.org/officeDocument/2006/relationships/image" Target="media/image130.png"/><Relationship Id="rId32" Type="http://schemas.openxmlformats.org/officeDocument/2006/relationships/hyperlink" Target="https://www.youtube.com/watch?v=gBg4-lJ19Gg" TargetMode="External"/><Relationship Id="rId182" Type="http://schemas.openxmlformats.org/officeDocument/2006/relationships/image" Target="media/image88.png"/><Relationship Id="rId35" Type="http://schemas.openxmlformats.org/officeDocument/2006/relationships/hyperlink" Target="https://www.youtube.com/watch?v=7Tk3Te7UkmU&amp;list=PL0Z988iPSaSa9Lov6CmMGnRRJFd4NVeHX" TargetMode="External"/><Relationship Id="rId181" Type="http://schemas.openxmlformats.org/officeDocument/2006/relationships/image" Target="media/image157.png"/><Relationship Id="rId34" Type="http://schemas.openxmlformats.org/officeDocument/2006/relationships/hyperlink" Target="https://www.youtube.com/watch?v=aynBOY_6TBM&amp;index=3&amp;list=PL0Z988iPSaSa9Lov6CmMGnRRJFd4NVeHX" TargetMode="External"/><Relationship Id="rId180" Type="http://schemas.openxmlformats.org/officeDocument/2006/relationships/image" Target="media/image19.png"/><Relationship Id="rId37" Type="http://schemas.openxmlformats.org/officeDocument/2006/relationships/hyperlink" Target="https://www.onshape.com/" TargetMode="External"/><Relationship Id="rId176" Type="http://schemas.openxmlformats.org/officeDocument/2006/relationships/image" Target="media/image97.png"/><Relationship Id="rId36" Type="http://schemas.openxmlformats.org/officeDocument/2006/relationships/hyperlink" Target="https://www.onshape.com/" TargetMode="External"/><Relationship Id="rId175" Type="http://schemas.openxmlformats.org/officeDocument/2006/relationships/image" Target="media/image14.png"/><Relationship Id="rId39" Type="http://schemas.openxmlformats.org/officeDocument/2006/relationships/hyperlink" Target="https://cad.onshape.com/documents/57c5da093fd7ed1164d35f1e/w/36aca67b7584d9437861fe36/e/e71612367a4a32d647d8f7fa" TargetMode="External"/><Relationship Id="rId174" Type="http://schemas.openxmlformats.org/officeDocument/2006/relationships/image" Target="media/image119.png"/><Relationship Id="rId38" Type="http://schemas.openxmlformats.org/officeDocument/2006/relationships/hyperlink" Target="https://cad.onshape.com/documents/57c5da093fd7ed1164d35f1e/w/36aca67b7584d9437861fe36/e/e71612367a4a32d647d8f7fa" TargetMode="External"/><Relationship Id="rId173" Type="http://schemas.openxmlformats.org/officeDocument/2006/relationships/hyperlink" Target="https://www.youtube.com/watch?v=HYT9UPo5FmE" TargetMode="External"/><Relationship Id="rId179" Type="http://schemas.openxmlformats.org/officeDocument/2006/relationships/hyperlink" Target="http://www.nap.edu/openbook.php?record_id=13165&amp;page=206" TargetMode="External"/><Relationship Id="rId178" Type="http://schemas.openxmlformats.org/officeDocument/2006/relationships/image" Target="media/image35.png"/><Relationship Id="rId177" Type="http://schemas.openxmlformats.org/officeDocument/2006/relationships/image" Target="media/image160.png"/><Relationship Id="rId20" Type="http://schemas.openxmlformats.org/officeDocument/2006/relationships/image" Target="media/image7.png"/><Relationship Id="rId22" Type="http://schemas.openxmlformats.org/officeDocument/2006/relationships/hyperlink" Target="https://goo.gl/UX3XEs" TargetMode="External"/><Relationship Id="rId21" Type="http://schemas.openxmlformats.org/officeDocument/2006/relationships/image" Target="media/image39.png"/><Relationship Id="rId24" Type="http://schemas.openxmlformats.org/officeDocument/2006/relationships/hyperlink" Target="https://goo.gl/jsvCV6" TargetMode="External"/><Relationship Id="rId23" Type="http://schemas.openxmlformats.org/officeDocument/2006/relationships/hyperlink" Target="https://youtu.be/iG9VLxlccx4" TargetMode="External"/><Relationship Id="rId26" Type="http://schemas.openxmlformats.org/officeDocument/2006/relationships/hyperlink" Target="https://www.youtube.com/watch?v=ZYofuygntWA" TargetMode="External"/><Relationship Id="rId25" Type="http://schemas.openxmlformats.org/officeDocument/2006/relationships/hyperlink" Target="https://www.youtube.com/watch?v=FAC3kqzWm4g" TargetMode="External"/><Relationship Id="rId28" Type="http://schemas.openxmlformats.org/officeDocument/2006/relationships/hyperlink" Target="https://www.youtube.com/watch?v=RM-__kgLIhk" TargetMode="External"/><Relationship Id="rId27" Type="http://schemas.openxmlformats.org/officeDocument/2006/relationships/hyperlink" Target="https://www.youtube.com/watch?v=-K1fE6fdUIw" TargetMode="External"/><Relationship Id="rId29" Type="http://schemas.openxmlformats.org/officeDocument/2006/relationships/hyperlink" Target="https://www.youtube.com/watch?v=3EYNjyEtKho" TargetMode="External"/><Relationship Id="rId11" Type="http://schemas.openxmlformats.org/officeDocument/2006/relationships/hyperlink" Target="https://scratch.mit.edu/projects/124980272/#player" TargetMode="External"/><Relationship Id="rId10" Type="http://schemas.openxmlformats.org/officeDocument/2006/relationships/image" Target="media/image9.png"/><Relationship Id="rId13" Type="http://schemas.openxmlformats.org/officeDocument/2006/relationships/image" Target="media/image1.png"/><Relationship Id="rId12" Type="http://schemas.openxmlformats.org/officeDocument/2006/relationships/hyperlink" Target="https://scratch.mit.edu/projects/124980272/#player" TargetMode="External"/><Relationship Id="rId15" Type="http://schemas.openxmlformats.org/officeDocument/2006/relationships/image" Target="media/image128.png"/><Relationship Id="rId198" Type="http://schemas.openxmlformats.org/officeDocument/2006/relationships/header" Target="header1.xml"/><Relationship Id="rId14" Type="http://schemas.openxmlformats.org/officeDocument/2006/relationships/image" Target="media/image182.png"/><Relationship Id="rId197" Type="http://schemas.openxmlformats.org/officeDocument/2006/relationships/image" Target="media/image61.jpg"/><Relationship Id="rId17" Type="http://schemas.openxmlformats.org/officeDocument/2006/relationships/image" Target="media/image166.png"/><Relationship Id="rId196" Type="http://schemas.openxmlformats.org/officeDocument/2006/relationships/image" Target="media/image32.jpg"/><Relationship Id="rId16" Type="http://schemas.openxmlformats.org/officeDocument/2006/relationships/image" Target="media/image161.png"/><Relationship Id="rId195" Type="http://schemas.openxmlformats.org/officeDocument/2006/relationships/image" Target="media/image164.jpg"/><Relationship Id="rId19" Type="http://schemas.openxmlformats.org/officeDocument/2006/relationships/image" Target="media/image154.png"/><Relationship Id="rId18" Type="http://schemas.openxmlformats.org/officeDocument/2006/relationships/image" Target="media/image85.png"/><Relationship Id="rId199" Type="http://schemas.openxmlformats.org/officeDocument/2006/relationships/footer" Target="footer2.xml"/><Relationship Id="rId84" Type="http://schemas.openxmlformats.org/officeDocument/2006/relationships/image" Target="media/image57.png"/><Relationship Id="rId83" Type="http://schemas.openxmlformats.org/officeDocument/2006/relationships/image" Target="media/image60.png"/><Relationship Id="rId86" Type="http://schemas.openxmlformats.org/officeDocument/2006/relationships/hyperlink" Target="https://www.youtube.com/watch?v=iY3Ygg6Ucq0" TargetMode="External"/><Relationship Id="rId85" Type="http://schemas.openxmlformats.org/officeDocument/2006/relationships/hyperlink" Target="https://www.youtube.com/watch?v=5P-3rSK79Uo&amp;t=15s" TargetMode="External"/><Relationship Id="rId88" Type="http://schemas.openxmlformats.org/officeDocument/2006/relationships/hyperlink" Target="https://learn.sparkfun.com/tutorials/how-to-use-a-breadboard" TargetMode="External"/><Relationship Id="rId150" Type="http://schemas.openxmlformats.org/officeDocument/2006/relationships/hyperlink" Target="https://www.youtube.com/watch?v=DjNMpiLLQb4" TargetMode="External"/><Relationship Id="rId87" Type="http://schemas.openxmlformats.org/officeDocument/2006/relationships/hyperlink" Target="https://www.youtube.com/watch?v=QFm8Gkofgs8" TargetMode="External"/><Relationship Id="rId89" Type="http://schemas.openxmlformats.org/officeDocument/2006/relationships/hyperlink" Target="https://www.digikey.com/en/resources/conversion-calculators/conversion-calculator-resistor-color-code-4-band" TargetMode="External"/><Relationship Id="rId80" Type="http://schemas.openxmlformats.org/officeDocument/2006/relationships/image" Target="media/image206.png"/><Relationship Id="rId82" Type="http://schemas.openxmlformats.org/officeDocument/2006/relationships/image" Target="media/image53.png"/><Relationship Id="rId81" Type="http://schemas.openxmlformats.org/officeDocument/2006/relationships/image" Target="media/image126.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149" Type="http://schemas.openxmlformats.org/officeDocument/2006/relationships/hyperlink" Target="https://www.youtube.com/watch?v=dQNqwrBMXYU" TargetMode="External"/><Relationship Id="rId4" Type="http://schemas.openxmlformats.org/officeDocument/2006/relationships/fontTable" Target="fontTable.xml"/><Relationship Id="rId148" Type="http://schemas.openxmlformats.org/officeDocument/2006/relationships/image" Target="media/image98.jpg"/><Relationship Id="rId9" Type="http://schemas.openxmlformats.org/officeDocument/2006/relationships/hyperlink" Target="https://creativecommons.org/licenses/by-sa/4.0" TargetMode="External"/><Relationship Id="rId143" Type="http://schemas.openxmlformats.org/officeDocument/2006/relationships/image" Target="media/image21.jpg"/><Relationship Id="rId142" Type="http://schemas.openxmlformats.org/officeDocument/2006/relationships/image" Target="media/image65.jpg"/><Relationship Id="rId141" Type="http://schemas.openxmlformats.org/officeDocument/2006/relationships/image" Target="media/image100.jpg"/><Relationship Id="rId140" Type="http://schemas.openxmlformats.org/officeDocument/2006/relationships/image" Target="media/image125.jpg"/><Relationship Id="rId5" Type="http://schemas.openxmlformats.org/officeDocument/2006/relationships/numbering" Target="numbering.xml"/><Relationship Id="rId147" Type="http://schemas.openxmlformats.org/officeDocument/2006/relationships/image" Target="media/image114.jpg"/><Relationship Id="rId6" Type="http://schemas.openxmlformats.org/officeDocument/2006/relationships/styles" Target="styles.xml"/><Relationship Id="rId146" Type="http://schemas.openxmlformats.org/officeDocument/2006/relationships/image" Target="media/image77.jpg"/><Relationship Id="rId7" Type="http://schemas.openxmlformats.org/officeDocument/2006/relationships/image" Target="media/image131.jpg"/><Relationship Id="rId145" Type="http://schemas.openxmlformats.org/officeDocument/2006/relationships/image" Target="media/image181.jpg"/><Relationship Id="rId8" Type="http://schemas.openxmlformats.org/officeDocument/2006/relationships/image" Target="media/image104.png"/><Relationship Id="rId144" Type="http://schemas.openxmlformats.org/officeDocument/2006/relationships/image" Target="media/image37.jpg"/><Relationship Id="rId73" Type="http://schemas.openxmlformats.org/officeDocument/2006/relationships/hyperlink" Target="https://www.youtube.com/watch?v=5P-3rSK79Uo&amp;t=15s" TargetMode="External"/><Relationship Id="rId72" Type="http://schemas.openxmlformats.org/officeDocument/2006/relationships/hyperlink" Target="https://www.countryliving.com/uk/homes-interiors/interiors/a732/how-colour-affects-mood/" TargetMode="External"/><Relationship Id="rId75" Type="http://schemas.openxmlformats.org/officeDocument/2006/relationships/image" Target="media/image15.jpg"/><Relationship Id="rId74" Type="http://schemas.openxmlformats.org/officeDocument/2006/relationships/image" Target="media/image40.png"/><Relationship Id="rId77" Type="http://schemas.openxmlformats.org/officeDocument/2006/relationships/image" Target="media/image139.jpg"/><Relationship Id="rId76" Type="http://schemas.openxmlformats.org/officeDocument/2006/relationships/image" Target="media/image69.png"/><Relationship Id="rId79" Type="http://schemas.openxmlformats.org/officeDocument/2006/relationships/image" Target="media/image55.jpg"/><Relationship Id="rId78" Type="http://schemas.openxmlformats.org/officeDocument/2006/relationships/image" Target="media/image123.jpg"/><Relationship Id="rId71" Type="http://schemas.openxmlformats.org/officeDocument/2006/relationships/hyperlink" Target="https://en.wikipedia.org/wiki/Subtractive_color" TargetMode="External"/><Relationship Id="rId70" Type="http://schemas.openxmlformats.org/officeDocument/2006/relationships/hyperlink" Target="https://en.wikipedia.org/wiki/Additive_color" TargetMode="External"/><Relationship Id="rId139" Type="http://schemas.openxmlformats.org/officeDocument/2006/relationships/image" Target="media/image132.jpg"/><Relationship Id="rId138" Type="http://schemas.openxmlformats.org/officeDocument/2006/relationships/image" Target="media/image149.jpg"/><Relationship Id="rId137" Type="http://schemas.openxmlformats.org/officeDocument/2006/relationships/image" Target="media/image150.jpg"/><Relationship Id="rId132" Type="http://schemas.openxmlformats.org/officeDocument/2006/relationships/image" Target="media/image153.jpg"/><Relationship Id="rId131" Type="http://schemas.openxmlformats.org/officeDocument/2006/relationships/image" Target="media/image34.jpg"/><Relationship Id="rId130" Type="http://schemas.openxmlformats.org/officeDocument/2006/relationships/image" Target="media/image108.jpg"/><Relationship Id="rId136" Type="http://schemas.openxmlformats.org/officeDocument/2006/relationships/image" Target="media/image81.jpg"/><Relationship Id="rId135" Type="http://schemas.openxmlformats.org/officeDocument/2006/relationships/image" Target="media/image151.jpg"/><Relationship Id="rId134" Type="http://schemas.openxmlformats.org/officeDocument/2006/relationships/image" Target="media/image144.jpg"/><Relationship Id="rId133" Type="http://schemas.openxmlformats.org/officeDocument/2006/relationships/image" Target="media/image58.jpg"/><Relationship Id="rId62" Type="http://schemas.openxmlformats.org/officeDocument/2006/relationships/hyperlink" Target="mailto:info@barnabasrobotics.com" TargetMode="External"/><Relationship Id="rId61" Type="http://schemas.openxmlformats.org/officeDocument/2006/relationships/hyperlink" Target="https://www.onshape.com/cad-blog/tech-tip-sharing-in-onshape" TargetMode="External"/><Relationship Id="rId64" Type="http://schemas.openxmlformats.org/officeDocument/2006/relationships/hyperlink" Target="https://www.youtube.com/watch?v=f4RGU2jXQiE&amp;feature=youtu.be" TargetMode="External"/><Relationship Id="rId63" Type="http://schemas.openxmlformats.org/officeDocument/2006/relationships/hyperlink" Target="https://youtu.be/_2kt-yNn5HU" TargetMode="External"/><Relationship Id="rId66" Type="http://schemas.openxmlformats.org/officeDocument/2006/relationships/image" Target="media/image12.png"/><Relationship Id="rId172" Type="http://schemas.openxmlformats.org/officeDocument/2006/relationships/hyperlink" Target="https://www.youtube.com/watch?v=WfxuXAahr1Y" TargetMode="External"/><Relationship Id="rId65" Type="http://schemas.openxmlformats.org/officeDocument/2006/relationships/hyperlink" Target="https://www.youtube.com/watch?v=Gwro2HzxMgw&amp;feature=youtu.be" TargetMode="External"/><Relationship Id="rId171" Type="http://schemas.openxmlformats.org/officeDocument/2006/relationships/hyperlink" Target="https://www.youtube.com/watch?v=qSbMojcwunk" TargetMode="External"/><Relationship Id="rId68" Type="http://schemas.openxmlformats.org/officeDocument/2006/relationships/hyperlink" Target="https://bgr.com/2018/05/24/samsung-apple-lawsuit-patents-rounded-corners-setllement/" TargetMode="External"/><Relationship Id="rId170" Type="http://schemas.openxmlformats.org/officeDocument/2006/relationships/image" Target="media/image17.png"/><Relationship Id="rId67" Type="http://schemas.openxmlformats.org/officeDocument/2006/relationships/image" Target="media/image18.png"/><Relationship Id="rId60" Type="http://schemas.openxmlformats.org/officeDocument/2006/relationships/image" Target="media/image120.jpg"/><Relationship Id="rId165" Type="http://schemas.openxmlformats.org/officeDocument/2006/relationships/image" Target="media/image10.png"/><Relationship Id="rId69" Type="http://schemas.openxmlformats.org/officeDocument/2006/relationships/image" Target="media/image205.png"/><Relationship Id="rId164" Type="http://schemas.openxmlformats.org/officeDocument/2006/relationships/image" Target="media/image136.jpg"/><Relationship Id="rId163" Type="http://schemas.openxmlformats.org/officeDocument/2006/relationships/hyperlink" Target="https://www.youtube.com/watch?v=wvKzZP0anKE" TargetMode="External"/><Relationship Id="rId162" Type="http://schemas.openxmlformats.org/officeDocument/2006/relationships/hyperlink" Target="https://www.youtube.com/watch?v=iTdQKmu6R1o" TargetMode="External"/><Relationship Id="rId169" Type="http://schemas.openxmlformats.org/officeDocument/2006/relationships/image" Target="media/image147.png"/><Relationship Id="rId168" Type="http://schemas.openxmlformats.org/officeDocument/2006/relationships/image" Target="media/image5.png"/><Relationship Id="rId167" Type="http://schemas.openxmlformats.org/officeDocument/2006/relationships/image" Target="media/image122.png"/><Relationship Id="rId166" Type="http://schemas.openxmlformats.org/officeDocument/2006/relationships/image" Target="media/image146.jpg"/><Relationship Id="rId51" Type="http://schemas.openxmlformats.org/officeDocument/2006/relationships/image" Target="media/image180.jpg"/><Relationship Id="rId50" Type="http://schemas.openxmlformats.org/officeDocument/2006/relationships/image" Target="media/image162.jpg"/><Relationship Id="rId53" Type="http://schemas.openxmlformats.org/officeDocument/2006/relationships/image" Target="media/image107.jpg"/><Relationship Id="rId52" Type="http://schemas.openxmlformats.org/officeDocument/2006/relationships/image" Target="media/image25.jpg"/><Relationship Id="rId55" Type="http://schemas.openxmlformats.org/officeDocument/2006/relationships/image" Target="media/image47.jpg"/><Relationship Id="rId161" Type="http://schemas.openxmlformats.org/officeDocument/2006/relationships/hyperlink" Target="https://www.youtube.com/watch?v=gviUtLsHDtg" TargetMode="External"/><Relationship Id="rId54" Type="http://schemas.openxmlformats.org/officeDocument/2006/relationships/image" Target="media/image20.jpg"/><Relationship Id="rId160" Type="http://schemas.openxmlformats.org/officeDocument/2006/relationships/image" Target="media/image80.png"/><Relationship Id="rId57" Type="http://schemas.openxmlformats.org/officeDocument/2006/relationships/image" Target="media/image31.jpg"/><Relationship Id="rId56" Type="http://schemas.openxmlformats.org/officeDocument/2006/relationships/hyperlink" Target="https://youtu.be/chbKu-L9G5U" TargetMode="External"/><Relationship Id="rId159" Type="http://schemas.openxmlformats.org/officeDocument/2006/relationships/image" Target="media/image134.png"/><Relationship Id="rId59" Type="http://schemas.openxmlformats.org/officeDocument/2006/relationships/image" Target="media/image109.jpg"/><Relationship Id="rId154" Type="http://schemas.openxmlformats.org/officeDocument/2006/relationships/image" Target="media/image152.png"/><Relationship Id="rId58" Type="http://schemas.openxmlformats.org/officeDocument/2006/relationships/image" Target="media/image13.jpg"/><Relationship Id="rId153" Type="http://schemas.openxmlformats.org/officeDocument/2006/relationships/image" Target="media/image102.png"/><Relationship Id="rId152" Type="http://schemas.openxmlformats.org/officeDocument/2006/relationships/image" Target="media/image4.png"/><Relationship Id="rId151" Type="http://schemas.openxmlformats.org/officeDocument/2006/relationships/hyperlink" Target="https://engineering.purdue.edu/ece477/Archive/2014/Spring/S14-Grp1/images/je/note_frequencies.jpg" TargetMode="External"/><Relationship Id="rId158" Type="http://schemas.openxmlformats.org/officeDocument/2006/relationships/image" Target="media/image78.png"/><Relationship Id="rId157" Type="http://schemas.openxmlformats.org/officeDocument/2006/relationships/image" Target="media/image99.png"/><Relationship Id="rId156" Type="http://schemas.openxmlformats.org/officeDocument/2006/relationships/image" Target="media/image159.png"/><Relationship Id="rId155" Type="http://schemas.openxmlformats.org/officeDocument/2006/relationships/image" Target="media/image118.png"/><Relationship Id="rId107" Type="http://schemas.openxmlformats.org/officeDocument/2006/relationships/image" Target="media/image59.png"/><Relationship Id="rId106" Type="http://schemas.openxmlformats.org/officeDocument/2006/relationships/image" Target="media/image67.jpg"/><Relationship Id="rId105" Type="http://schemas.openxmlformats.org/officeDocument/2006/relationships/image" Target="media/image155.jpg"/><Relationship Id="rId104" Type="http://schemas.openxmlformats.org/officeDocument/2006/relationships/image" Target="media/image29.jpg"/><Relationship Id="rId109" Type="http://schemas.openxmlformats.org/officeDocument/2006/relationships/image" Target="media/image76.png"/><Relationship Id="rId108" Type="http://schemas.openxmlformats.org/officeDocument/2006/relationships/image" Target="media/image145.png"/><Relationship Id="rId103" Type="http://schemas.openxmlformats.org/officeDocument/2006/relationships/image" Target="media/image36.jpg"/><Relationship Id="rId102" Type="http://schemas.openxmlformats.org/officeDocument/2006/relationships/hyperlink" Target="https://docs.google.com/document/d/1i_FVrwEXDOQY791zeHScGpZF_IAIIequutYzS-uE-0s/edit?usp=sharing" TargetMode="External"/><Relationship Id="rId101" Type="http://schemas.openxmlformats.org/officeDocument/2006/relationships/hyperlink" Target="https://docs.google.com/document/d/1BVIaZwNlZEG0om7E13G6qr_O3muZJSE-u3bn53Z1BXg/edit?usp=sharing" TargetMode="External"/><Relationship Id="rId100" Type="http://schemas.openxmlformats.org/officeDocument/2006/relationships/hyperlink" Target="https://docs.google.com/document/d/1ULIuHSl1rNucHNq35fZh8eQJxEY3afcOX8tWPj6X_n4/edit?usp=sharing" TargetMode="External"/><Relationship Id="rId129" Type="http://schemas.openxmlformats.org/officeDocument/2006/relationships/image" Target="media/image110.jpg"/><Relationship Id="rId128" Type="http://schemas.openxmlformats.org/officeDocument/2006/relationships/image" Target="media/image62.jpg"/><Relationship Id="rId127" Type="http://schemas.openxmlformats.org/officeDocument/2006/relationships/image" Target="media/image63.jpg"/><Relationship Id="rId126" Type="http://schemas.openxmlformats.org/officeDocument/2006/relationships/hyperlink" Target="https://www.youtube.com/watch?v=Hfc5NvJzhqw&amp;feature=youtu.be" TargetMode="External"/><Relationship Id="rId121" Type="http://schemas.openxmlformats.org/officeDocument/2006/relationships/hyperlink" Target="https://drive.google.com/file/d/1liBuEK5mu3E04ymCv_On7b9cEDAkBJO1/view" TargetMode="External"/><Relationship Id="rId120" Type="http://schemas.openxmlformats.org/officeDocument/2006/relationships/image" Target="media/image140.png"/><Relationship Id="rId125" Type="http://schemas.openxmlformats.org/officeDocument/2006/relationships/image" Target="media/image86.png"/><Relationship Id="rId124" Type="http://schemas.openxmlformats.org/officeDocument/2006/relationships/image" Target="media/image30.png"/><Relationship Id="rId123" Type="http://schemas.openxmlformats.org/officeDocument/2006/relationships/image" Target="media/image156.png"/><Relationship Id="rId122" Type="http://schemas.openxmlformats.org/officeDocument/2006/relationships/image" Target="media/image79.png"/><Relationship Id="rId95" Type="http://schemas.openxmlformats.org/officeDocument/2006/relationships/image" Target="media/image84.png"/><Relationship Id="rId94" Type="http://schemas.openxmlformats.org/officeDocument/2006/relationships/image" Target="media/image71.png"/><Relationship Id="rId97" Type="http://schemas.openxmlformats.org/officeDocument/2006/relationships/hyperlink" Target="https://www.youtube.com/watch?v=i2l7I9PdE2o" TargetMode="External"/><Relationship Id="rId96" Type="http://schemas.openxmlformats.org/officeDocument/2006/relationships/hyperlink" Target="https://www.youtube.com/watch?v=bBSZ8REdUYA&amp;t=1s" TargetMode="External"/><Relationship Id="rId99" Type="http://schemas.openxmlformats.org/officeDocument/2006/relationships/hyperlink" Target="https://docs.google.com/document/d/1sDz2-crxL3YPCPiS6wtUBbhqJtMYeFzgs56nUAafHik/edit?usp=sharing" TargetMode="External"/><Relationship Id="rId98" Type="http://schemas.openxmlformats.org/officeDocument/2006/relationships/hyperlink" Target="https://www.youtube.com/watch?v=UfxJx9LQ9u0" TargetMode="External"/><Relationship Id="rId91" Type="http://schemas.openxmlformats.org/officeDocument/2006/relationships/image" Target="media/image22.png"/><Relationship Id="rId90" Type="http://schemas.openxmlformats.org/officeDocument/2006/relationships/image" Target="media/image135.png"/><Relationship Id="rId93" Type="http://schemas.openxmlformats.org/officeDocument/2006/relationships/image" Target="media/image121.png"/><Relationship Id="rId92" Type="http://schemas.openxmlformats.org/officeDocument/2006/relationships/image" Target="media/image33.jpg"/><Relationship Id="rId118" Type="http://schemas.openxmlformats.org/officeDocument/2006/relationships/image" Target="media/image124.png"/><Relationship Id="rId117" Type="http://schemas.openxmlformats.org/officeDocument/2006/relationships/hyperlink" Target="https://drive.google.com/open?id=1liBuEK5mu3E04ymCv_On7b9cEDAkBJO1" TargetMode="External"/><Relationship Id="rId116" Type="http://schemas.openxmlformats.org/officeDocument/2006/relationships/image" Target="media/image70.png"/><Relationship Id="rId115" Type="http://schemas.openxmlformats.org/officeDocument/2006/relationships/image" Target="media/image106.png"/><Relationship Id="rId119" Type="http://schemas.openxmlformats.org/officeDocument/2006/relationships/image" Target="media/image105.png"/><Relationship Id="rId110" Type="http://schemas.openxmlformats.org/officeDocument/2006/relationships/image" Target="media/image27.png"/><Relationship Id="rId114" Type="http://schemas.openxmlformats.org/officeDocument/2006/relationships/image" Target="media/image93.png"/><Relationship Id="rId113" Type="http://schemas.openxmlformats.org/officeDocument/2006/relationships/image" Target="media/image94.png"/><Relationship Id="rId112" Type="http://schemas.openxmlformats.org/officeDocument/2006/relationships/image" Target="media/image92.png"/><Relationship Id="rId111" Type="http://schemas.openxmlformats.org/officeDocument/2006/relationships/image" Target="media/image73.png"/><Relationship Id="rId200" Type="http://schemas.openxmlformats.org/officeDocument/2006/relationships/footer" Target="footer1.xml"/></Relationships>
</file>

<file path=word/_rels/fontTable.xml.rels><?xml version="1.0" encoding="UTF-8" standalone="yes"?><Relationships xmlns="http://schemas.openxmlformats.org/package/2006/relationships"><Relationship Id="rId1" Type="http://schemas.openxmlformats.org/officeDocument/2006/relationships/font" Target="fonts/Oswald-regular.ttf"/><Relationship Id="rId2" Type="http://schemas.openxmlformats.org/officeDocument/2006/relationships/font" Target="fonts/Oswald-bold.ttf"/><Relationship Id="rId3" Type="http://schemas.openxmlformats.org/officeDocument/2006/relationships/font" Target="fonts/CenturyGothic-regular.ttf"/><Relationship Id="rId4" Type="http://schemas.openxmlformats.org/officeDocument/2006/relationships/font" Target="fonts/CenturyGothic-bold.ttf"/><Relationship Id="rId5" Type="http://schemas.openxmlformats.org/officeDocument/2006/relationships/font" Target="fonts/CenturyGothic-italic.ttf"/><Relationship Id="rId6"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4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