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pageBreakBefore w:val="0"/>
        <w:ind w:firstLine="0"/>
        <w:jc w:val="left"/>
        <w:rPr>
          <w:rFonts w:ascii="Avenir" w:cs="Avenir" w:eastAsia="Avenir" w:hAnsi="Avenir"/>
        </w:rPr>
      </w:pPr>
      <w:bookmarkStart w:colFirst="0" w:colLast="0" w:name="_9dj0nxlf9fmw" w:id="0"/>
      <w:bookmarkEnd w:id="0"/>
      <w:r w:rsidDel="00000000" w:rsidR="00000000" w:rsidRPr="00000000">
        <w:rPr>
          <w:rtl w:val="0"/>
        </w:rPr>
      </w:r>
    </w:p>
    <w:p w:rsidR="00000000" w:rsidDel="00000000" w:rsidP="00000000" w:rsidRDefault="00000000" w:rsidRPr="00000000" w14:paraId="00000002">
      <w:pPr>
        <w:pageBreakBefore w:val="0"/>
        <w:pBdr>
          <w:bottom w:color="000000" w:space="1" w:sz="6" w:val="single"/>
        </w:pBdr>
        <w:spacing w:line="240" w:lineRule="auto"/>
        <w:ind w:firstLine="0"/>
        <w:jc w:val="center"/>
        <w:rPr>
          <w:rFonts w:ascii="Avenir" w:cs="Avenir" w:eastAsia="Avenir" w:hAnsi="Avenir"/>
          <w:color w:val="595959"/>
          <w:sz w:val="56"/>
          <w:szCs w:val="56"/>
        </w:rPr>
      </w:pPr>
      <w:r w:rsidDel="00000000" w:rsidR="00000000" w:rsidRPr="00000000">
        <w:rPr>
          <w:rtl w:val="0"/>
        </w:rPr>
      </w:r>
    </w:p>
    <w:p w:rsidR="00000000" w:rsidDel="00000000" w:rsidP="00000000" w:rsidRDefault="00000000" w:rsidRPr="00000000" w14:paraId="00000003">
      <w:pPr>
        <w:pageBreakBefore w:val="0"/>
        <w:ind w:left="0" w:firstLine="0"/>
        <w:rPr>
          <w:rFonts w:ascii="Avenir" w:cs="Avenir" w:eastAsia="Avenir" w:hAnsi="Avenir"/>
        </w:rPr>
      </w:pPr>
      <w:r w:rsidDel="00000000" w:rsidR="00000000" w:rsidRPr="00000000">
        <w:rPr>
          <w:rtl w:val="0"/>
        </w:rPr>
      </w:r>
    </w:p>
    <w:p w:rsidR="00000000" w:rsidDel="00000000" w:rsidP="00000000" w:rsidRDefault="00000000" w:rsidRPr="00000000" w14:paraId="00000004">
      <w:pPr>
        <w:pageBreakBefore w:val="0"/>
        <w:spacing w:line="240" w:lineRule="auto"/>
        <w:ind w:firstLine="0"/>
        <w:jc w:val="center"/>
        <w:rPr>
          <w:rFonts w:ascii="Oswald" w:cs="Oswald" w:eastAsia="Oswald" w:hAnsi="Oswald"/>
          <w:b w:val="1"/>
          <w:bCs w:val="1"/>
          <w:color w:val="71bb37"/>
          <w:sz w:val="76"/>
          <w:szCs w:val="76"/>
        </w:rPr>
      </w:pPr>
      <w:r w:rsidDel="00000000" w:rsidR="00000000" w:rsidRPr="00000000">
        <w:rPr>
          <w:rFonts w:ascii="Oswald" w:cs="Oswald" w:eastAsia="Oswald" w:hAnsi="Oswald"/>
          <w:b w:val="1"/>
          <w:bCs w:val="1"/>
          <w:color w:val="71bb37"/>
          <w:sz w:val="76"/>
          <w:szCs w:val="76"/>
          <w:rtl w:val="0"/>
        </w:rPr>
        <w:t xml:space="preserve">Barnabas-Bot</w:t>
      </w:r>
    </w:p>
    <w:p w:rsidR="00000000" w:rsidDel="00000000" w:rsidP="00000000" w:rsidRDefault="00000000" w:rsidRPr="00000000" w14:paraId="00000005">
      <w:pPr>
        <w:pageBreakBefore w:val="0"/>
        <w:pBdr>
          <w:bottom w:color="000000" w:space="1" w:sz="6" w:val="single"/>
        </w:pBdr>
        <w:spacing w:line="240" w:lineRule="auto"/>
        <w:ind w:firstLine="0"/>
        <w:jc w:val="center"/>
        <w:rPr>
          <w:color w:val="595959"/>
          <w:sz w:val="40"/>
          <w:szCs w:val="40"/>
        </w:rPr>
      </w:pPr>
      <w:r w:rsidDel="00000000" w:rsidR="00000000" w:rsidRPr="00000000">
        <w:rPr>
          <w:color w:val="595959"/>
          <w:sz w:val="40"/>
          <w:szCs w:val="40"/>
          <w:rtl w:val="0"/>
        </w:rPr>
        <w:t xml:space="preserve">Level 1 - Introduction to Robotics</w:t>
      </w:r>
      <w:r w:rsidDel="00000000" w:rsidR="00000000" w:rsidRPr="00000000">
        <w:rPr>
          <w:rtl w:val="0"/>
        </w:rPr>
      </w:r>
    </w:p>
    <w:p w:rsidR="00000000" w:rsidDel="00000000" w:rsidP="00000000" w:rsidRDefault="00000000" w:rsidRPr="00000000" w14:paraId="00000006">
      <w:pPr>
        <w:pageBreakBefore w:val="0"/>
        <w:pBdr>
          <w:bottom w:color="000000" w:space="1" w:sz="6" w:val="single"/>
        </w:pBdr>
        <w:spacing w:line="240" w:lineRule="auto"/>
        <w:ind w:firstLine="0"/>
        <w:jc w:val="center"/>
        <w:rPr>
          <w:color w:val="595959"/>
        </w:rPr>
      </w:pPr>
      <w:r w:rsidDel="00000000" w:rsidR="00000000" w:rsidRPr="00000000">
        <w:rPr>
          <w:rtl w:val="0"/>
        </w:rPr>
      </w:r>
    </w:p>
    <w:p w:rsidR="00000000" w:rsidDel="00000000" w:rsidP="00000000" w:rsidRDefault="00000000" w:rsidRPr="00000000" w14:paraId="00000007">
      <w:pPr>
        <w:pageBreakBefore w:val="0"/>
        <w:ind w:firstLine="0"/>
        <w:rPr>
          <w:rFonts w:ascii="Avenir" w:cs="Avenir" w:eastAsia="Avenir" w:hAnsi="Avenir"/>
        </w:rPr>
      </w:pPr>
      <w:r w:rsidDel="00000000" w:rsidR="00000000" w:rsidRPr="00000000">
        <w:rPr>
          <w:rtl w:val="0"/>
        </w:rPr>
      </w:r>
    </w:p>
    <w:p w:rsidR="00000000" w:rsidDel="00000000" w:rsidP="00000000" w:rsidRDefault="00000000" w:rsidRPr="00000000" w14:paraId="00000008">
      <w:pPr>
        <w:pageBreakBefore w:val="0"/>
        <w:ind w:firstLine="0"/>
        <w:rPr>
          <w:rFonts w:ascii="Avenir" w:cs="Avenir" w:eastAsia="Avenir" w:hAnsi="Avenir"/>
        </w:rPr>
      </w:pPr>
      <w:r w:rsidDel="00000000" w:rsidR="00000000" w:rsidRPr="00000000">
        <w:rPr>
          <w:rtl w:val="0"/>
        </w:rPr>
      </w:r>
    </w:p>
    <w:p w:rsidR="00000000" w:rsidDel="00000000" w:rsidP="00000000" w:rsidRDefault="00000000" w:rsidRPr="00000000" w14:paraId="00000009">
      <w:pPr>
        <w:pageBreakBefore w:val="0"/>
        <w:spacing w:line="240" w:lineRule="auto"/>
        <w:ind w:firstLine="0"/>
        <w:jc w:val="center"/>
        <w:rPr>
          <w:rFonts w:ascii="Avenir" w:cs="Avenir" w:eastAsia="Avenir" w:hAnsi="Avenir"/>
          <w:b w:val="1"/>
          <w:bCs w:val="1"/>
          <w:color w:val="999999"/>
          <w:sz w:val="48"/>
          <w:szCs w:val="48"/>
        </w:rPr>
      </w:pPr>
      <w:r w:rsidDel="00000000" w:rsidR="00000000" w:rsidRPr="00000000">
        <w:rPr>
          <w:rtl w:val="0"/>
        </w:rPr>
      </w:r>
    </w:p>
    <w:p w:rsidR="00000000" w:rsidDel="00000000" w:rsidP="00000000" w:rsidRDefault="00000000" w:rsidRPr="00000000" w14:paraId="0000000A">
      <w:pPr>
        <w:pageBreakBefore w:val="0"/>
        <w:spacing w:line="240" w:lineRule="auto"/>
        <w:ind w:firstLine="0"/>
        <w:jc w:val="center"/>
        <w:rPr>
          <w:rFonts w:ascii="Oswald" w:cs="Oswald" w:eastAsia="Oswald" w:hAnsi="Oswald"/>
          <w:color w:val="999999"/>
          <w:sz w:val="48"/>
          <w:szCs w:val="48"/>
        </w:rPr>
      </w:pPr>
      <w:r w:rsidDel="00000000" w:rsidR="00000000" w:rsidRPr="00000000">
        <w:rPr>
          <w:rFonts w:ascii="Oswald" w:cs="Oswald" w:eastAsia="Oswald" w:hAnsi="Oswald"/>
          <w:color w:val="999999"/>
          <w:sz w:val="48"/>
          <w:szCs w:val="48"/>
          <w:rtl w:val="0"/>
        </w:rPr>
        <w:t xml:space="preserve">OPEN-SOURCE CURRICULUM</w:t>
      </w:r>
    </w:p>
    <w:p w:rsidR="00000000" w:rsidDel="00000000" w:rsidP="00000000" w:rsidRDefault="00000000" w:rsidRPr="00000000" w14:paraId="0000000B">
      <w:pPr>
        <w:pageBreakBefore w:val="0"/>
        <w:spacing w:line="240" w:lineRule="auto"/>
        <w:ind w:firstLine="0"/>
        <w:jc w:val="center"/>
        <w:rPr>
          <w:rFonts w:ascii="Avenir" w:cs="Avenir" w:eastAsia="Avenir" w:hAnsi="Avenir"/>
          <w:b w:val="1"/>
          <w:bCs w:val="1"/>
          <w:color w:val="999999"/>
          <w:sz w:val="48"/>
          <w:szCs w:val="48"/>
        </w:rPr>
      </w:pPr>
      <w:r w:rsidDel="00000000" w:rsidR="00000000" w:rsidRPr="00000000">
        <w:rPr>
          <w:rtl w:val="0"/>
        </w:rPr>
      </w:r>
    </w:p>
    <w:p w:rsidR="00000000" w:rsidDel="00000000" w:rsidP="00000000" w:rsidRDefault="00000000" w:rsidRPr="00000000" w14:paraId="0000000C">
      <w:pPr>
        <w:pageBreakBefore w:val="0"/>
        <w:spacing w:line="240" w:lineRule="auto"/>
        <w:ind w:firstLine="0"/>
        <w:jc w:val="center"/>
        <w:rPr>
          <w:b w:val="1"/>
          <w:bCs w:val="1"/>
          <w:color w:val="999999"/>
          <w:sz w:val="24"/>
          <w:szCs w:val="24"/>
        </w:rPr>
      </w:pPr>
      <w:r w:rsidDel="00000000" w:rsidR="00000000" w:rsidRPr="00000000">
        <w:rPr>
          <w:b w:val="1"/>
          <w:bCs w:val="1"/>
          <w:color w:val="999999"/>
          <w:sz w:val="24"/>
          <w:szCs w:val="24"/>
          <w:rtl w:val="0"/>
        </w:rPr>
        <w:t xml:space="preserve">[Revision 1.00]</w:t>
      </w:r>
    </w:p>
    <w:p w:rsidR="00000000" w:rsidDel="00000000" w:rsidP="00000000" w:rsidRDefault="00000000" w:rsidRPr="00000000" w14:paraId="0000000D">
      <w:pPr>
        <w:pageBreakBefore w:val="0"/>
        <w:ind w:firstLine="0"/>
        <w:rPr>
          <w:rFonts w:ascii="Avenir" w:cs="Avenir" w:eastAsia="Avenir" w:hAnsi="Avenir"/>
        </w:rPr>
      </w:pPr>
      <w:r w:rsidDel="00000000" w:rsidR="00000000" w:rsidRPr="00000000">
        <w:rPr>
          <w:rtl w:val="0"/>
        </w:rPr>
      </w:r>
    </w:p>
    <w:p w:rsidR="00000000" w:rsidDel="00000000" w:rsidP="00000000" w:rsidRDefault="00000000" w:rsidRPr="00000000" w14:paraId="0000000E">
      <w:pPr>
        <w:pageBreakBefore w:val="0"/>
        <w:ind w:firstLine="0"/>
        <w:rPr>
          <w:rFonts w:ascii="Avenir" w:cs="Avenir" w:eastAsia="Avenir" w:hAnsi="Avenir"/>
        </w:rPr>
      </w:pPr>
      <w:r w:rsidDel="00000000" w:rsidR="00000000" w:rsidRPr="00000000">
        <w:rPr>
          <w:rtl w:val="0"/>
        </w:rPr>
      </w:r>
    </w:p>
    <w:p w:rsidR="00000000" w:rsidDel="00000000" w:rsidP="00000000" w:rsidRDefault="00000000" w:rsidRPr="00000000" w14:paraId="0000000F">
      <w:pPr>
        <w:pageBreakBefore w:val="0"/>
        <w:ind w:firstLine="0"/>
        <w:jc w:val="center"/>
        <w:rPr>
          <w:rFonts w:ascii="Avenir" w:cs="Avenir" w:eastAsia="Avenir" w:hAnsi="Avenir"/>
        </w:rPr>
      </w:pPr>
      <w:r w:rsidDel="00000000" w:rsidR="00000000" w:rsidRPr="00000000">
        <w:rPr/>
        <w:drawing>
          <wp:inline distB="114300" distT="114300" distL="114300" distR="114300">
            <wp:extent cx="4452938" cy="3335303"/>
            <wp:effectExtent b="0" l="0" r="0" t="0"/>
            <wp:docPr id="180" name="image132.jpg"/>
            <a:graphic>
              <a:graphicData uri="http://schemas.openxmlformats.org/drawingml/2006/picture">
                <pic:pic>
                  <pic:nvPicPr>
                    <pic:cNvPr id="0" name="image132.jpg"/>
                    <pic:cNvPicPr preferRelativeResize="0"/>
                  </pic:nvPicPr>
                  <pic:blipFill>
                    <a:blip r:embed="rId7"/>
                    <a:srcRect b="0" l="0" r="0" t="0"/>
                    <a:stretch>
                      <a:fillRect/>
                    </a:stretch>
                  </pic:blipFill>
                  <pic:spPr>
                    <a:xfrm>
                      <a:off x="0" y="0"/>
                      <a:ext cx="4452938" cy="3335303"/>
                    </a:xfrm>
                    <a:prstGeom prst="rect"/>
                    <a:ln/>
                  </pic:spPr>
                </pic:pic>
              </a:graphicData>
            </a:graphic>
          </wp:inline>
        </w:drawing>
      </w:r>
      <w:r w:rsidDel="00000000" w:rsidR="00000000" w:rsidRPr="00000000">
        <w:rPr>
          <w:rtl w:val="0"/>
        </w:rPr>
      </w:r>
    </w:p>
    <w:p w:rsidR="00000000" w:rsidDel="00000000" w:rsidP="00000000" w:rsidRDefault="00000000" w:rsidRPr="00000000" w14:paraId="00000010">
      <w:pPr>
        <w:pageBreakBefore w:val="0"/>
        <w:ind w:firstLine="0"/>
        <w:rPr>
          <w:rFonts w:ascii="Avenir" w:cs="Avenir" w:eastAsia="Avenir" w:hAnsi="Avenir"/>
        </w:rPr>
      </w:pPr>
      <w:r w:rsidDel="00000000" w:rsidR="00000000" w:rsidRPr="00000000">
        <w:rPr>
          <w:rtl w:val="0"/>
        </w:rPr>
      </w:r>
    </w:p>
    <w:p w:rsidR="00000000" w:rsidDel="00000000" w:rsidP="00000000" w:rsidRDefault="00000000" w:rsidRPr="00000000" w14:paraId="00000011">
      <w:pPr>
        <w:pageBreakBefore w:val="0"/>
        <w:ind w:firstLine="0"/>
        <w:rPr>
          <w:rFonts w:ascii="Avenir" w:cs="Avenir" w:eastAsia="Avenir" w:hAnsi="Avenir"/>
        </w:rPr>
      </w:pPr>
      <w:r w:rsidDel="00000000" w:rsidR="00000000" w:rsidRPr="00000000">
        <w:rPr>
          <w:rtl w:val="0"/>
        </w:rPr>
      </w:r>
    </w:p>
    <w:p w:rsidR="00000000" w:rsidDel="00000000" w:rsidP="00000000" w:rsidRDefault="00000000" w:rsidRPr="00000000" w14:paraId="00000012">
      <w:pPr>
        <w:pageBreakBefore w:val="0"/>
        <w:ind w:firstLine="0"/>
        <w:rPr>
          <w:rFonts w:ascii="Avenir" w:cs="Avenir" w:eastAsia="Avenir" w:hAnsi="Avenir"/>
        </w:rPr>
      </w:pPr>
      <w:r w:rsidDel="00000000" w:rsidR="00000000" w:rsidRPr="00000000">
        <w:rPr>
          <w:rtl w:val="0"/>
        </w:rPr>
      </w:r>
    </w:p>
    <w:p w:rsidR="00000000" w:rsidDel="00000000" w:rsidP="00000000" w:rsidRDefault="00000000" w:rsidRPr="00000000" w14:paraId="00000013">
      <w:pPr>
        <w:pStyle w:val="Heading1"/>
        <w:pageBreakBefore w:val="0"/>
        <w:spacing w:line="240" w:lineRule="auto"/>
        <w:ind w:firstLine="0"/>
        <w:rPr/>
      </w:pPr>
      <w:bookmarkStart w:colFirst="0" w:colLast="0" w:name="_dhymcuh1wp1p" w:id="1"/>
      <w:bookmarkEnd w:id="1"/>
      <w:r w:rsidDel="00000000" w:rsidR="00000000" w:rsidRPr="00000000">
        <w:rPr>
          <w:rtl w:val="0"/>
        </w:rPr>
        <w:t xml:space="preserve">REVISION HISTORY</w:t>
      </w:r>
    </w:p>
    <w:p w:rsidR="00000000" w:rsidDel="00000000" w:rsidP="00000000" w:rsidRDefault="00000000" w:rsidRPr="00000000" w14:paraId="00000014">
      <w:pPr>
        <w:pageBreakBefore w:val="0"/>
        <w:spacing w:line="240" w:lineRule="auto"/>
        <w:ind w:left="0" w:hanging="9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5">
      <w:pPr>
        <w:pageBreakBefore w:val="0"/>
        <w:spacing w:line="240" w:lineRule="auto"/>
        <w:ind w:left="0" w:firstLine="0"/>
        <w:rPr/>
      </w:pPr>
      <w:r w:rsidDel="00000000" w:rsidR="00000000" w:rsidRPr="00000000">
        <w:rPr>
          <w:rtl w:val="0"/>
        </w:rPr>
      </w:r>
    </w:p>
    <w:p w:rsidR="00000000" w:rsidDel="00000000" w:rsidP="00000000" w:rsidRDefault="00000000" w:rsidRPr="00000000" w14:paraId="00000016">
      <w:pPr>
        <w:pageBreakBefore w:val="0"/>
        <w:rPr/>
      </w:pPr>
      <w:r w:rsidDel="00000000" w:rsidR="00000000" w:rsidRPr="00000000">
        <w:rPr>
          <w:rtl w:val="0"/>
        </w:rPr>
      </w:r>
    </w:p>
    <w:p w:rsidR="00000000" w:rsidDel="00000000" w:rsidP="00000000" w:rsidRDefault="00000000" w:rsidRPr="00000000" w14:paraId="00000017">
      <w:pPr>
        <w:pageBreakBefore w:val="0"/>
        <w:ind w:left="0" w:firstLine="0"/>
        <w:rPr/>
      </w:pPr>
      <w:r w:rsidDel="00000000" w:rsidR="00000000" w:rsidRPr="00000000">
        <w:rPr>
          <w:rtl w:val="0"/>
        </w:rPr>
        <w:t xml:space="preserve">Creation Date:</w:t>
        <w:tab/>
        <w:tab/>
        <w:t xml:space="preserve">1/1/2017</w:t>
      </w:r>
    </w:p>
    <w:p w:rsidR="00000000" w:rsidDel="00000000" w:rsidP="00000000" w:rsidRDefault="00000000" w:rsidRPr="00000000" w14:paraId="00000018">
      <w:pPr>
        <w:pageBreakBefore w:val="0"/>
        <w:ind w:left="0" w:firstLine="0"/>
        <w:rPr/>
      </w:pPr>
      <w:r w:rsidDel="00000000" w:rsidR="00000000" w:rsidRPr="00000000">
        <w:rPr>
          <w:rtl w:val="0"/>
        </w:rPr>
        <w:t xml:space="preserve">Modified Date:</w:t>
        <w:tab/>
        <w:t xml:space="preserve">12/19/2018</w:t>
        <w:tab/>
      </w:r>
    </w:p>
    <w:p w:rsidR="00000000" w:rsidDel="00000000" w:rsidP="00000000" w:rsidRDefault="00000000" w:rsidRPr="00000000" w14:paraId="00000019">
      <w:pPr>
        <w:pageBreakBefore w:val="0"/>
        <w:ind w:left="0" w:firstLine="0"/>
        <w:rPr/>
      </w:pPr>
      <w:r w:rsidDel="00000000" w:rsidR="00000000" w:rsidRPr="00000000">
        <w:rPr>
          <w:rtl w:val="0"/>
        </w:rPr>
        <w:t xml:space="preserve">Author(s):</w:t>
        <w:tab/>
        <w:tab/>
        <w:t xml:space="preserve">Edward Li, Eric Lin</w:t>
      </w:r>
    </w:p>
    <w:p w:rsidR="00000000" w:rsidDel="00000000" w:rsidP="00000000" w:rsidRDefault="00000000" w:rsidRPr="00000000" w14:paraId="0000001A">
      <w:pPr>
        <w:pageBreakBefore w:val="0"/>
        <w:ind w:left="0" w:firstLine="0"/>
        <w:rPr/>
      </w:pPr>
      <w:r w:rsidDel="00000000" w:rsidR="00000000" w:rsidRPr="00000000">
        <w:rPr>
          <w:rtl w:val="0"/>
        </w:rPr>
        <w:t xml:space="preserve">Contributor(s): </w:t>
        <w:tab/>
        <w:t xml:space="preserve">Andrew Pilcher, Victoria Lin</w:t>
      </w:r>
    </w:p>
    <w:p w:rsidR="00000000" w:rsidDel="00000000" w:rsidP="00000000" w:rsidRDefault="00000000" w:rsidRPr="00000000" w14:paraId="0000001B">
      <w:pPr>
        <w:pageBreakBefore w:val="0"/>
        <w:ind w:left="0" w:firstLine="0"/>
        <w:rPr/>
      </w:pPr>
      <w:r w:rsidDel="00000000" w:rsidR="00000000" w:rsidRPr="00000000">
        <w:rPr>
          <w:rtl w:val="0"/>
        </w:rPr>
      </w:r>
    </w:p>
    <w:p w:rsidR="00000000" w:rsidDel="00000000" w:rsidP="00000000" w:rsidRDefault="00000000" w:rsidRPr="00000000" w14:paraId="0000001C">
      <w:pPr>
        <w:pageBreakBefore w:val="0"/>
        <w:ind w:left="0" w:firstLine="0"/>
        <w:rPr/>
      </w:pPr>
      <w:r w:rsidDel="00000000" w:rsidR="00000000" w:rsidRPr="00000000">
        <w:rPr>
          <w:rtl w:val="0"/>
        </w:rPr>
        <w:t xml:space="preserve">Revision History:</w:t>
      </w:r>
    </w:p>
    <w:p w:rsidR="00000000" w:rsidDel="00000000" w:rsidP="00000000" w:rsidRDefault="00000000" w:rsidRPr="00000000" w14:paraId="0000001D">
      <w:pPr>
        <w:pageBreakBefore w:val="0"/>
        <w:numPr>
          <w:ilvl w:val="0"/>
          <w:numId w:val="163"/>
        </w:numPr>
        <w:rPr>
          <w:rFonts w:ascii="Avenir" w:cs="Avenir" w:eastAsia="Avenir" w:hAnsi="Avenir"/>
          <w:color w:val="000000"/>
          <w:sz w:val="22"/>
          <w:szCs w:val="22"/>
        </w:rPr>
      </w:pPr>
      <w:r w:rsidDel="00000000" w:rsidR="00000000" w:rsidRPr="00000000">
        <w:rPr>
          <w:rtl w:val="0"/>
        </w:rPr>
        <w:t xml:space="preserve">1.00: First Revision</w:t>
      </w:r>
    </w:p>
    <w:p w:rsidR="00000000" w:rsidDel="00000000" w:rsidP="00000000" w:rsidRDefault="00000000" w:rsidRPr="00000000" w14:paraId="0000001E">
      <w:pPr>
        <w:pageBreakBefore w:val="0"/>
        <w:numPr>
          <w:ilvl w:val="0"/>
          <w:numId w:val="163"/>
        </w:numPr>
        <w:rPr>
          <w:u w:val="none"/>
        </w:rPr>
      </w:pPr>
      <w:r w:rsidDel="00000000" w:rsidR="00000000" w:rsidRPr="00000000">
        <w:rPr>
          <w:rtl w:val="0"/>
        </w:rPr>
        <w:t xml:space="preserve">1.01: Final updates before first release</w:t>
      </w:r>
    </w:p>
    <w:p w:rsidR="00000000" w:rsidDel="00000000" w:rsidP="00000000" w:rsidRDefault="00000000" w:rsidRPr="00000000" w14:paraId="0000001F">
      <w:pPr>
        <w:pageBreakBefore w:val="0"/>
        <w:ind w:firstLine="0"/>
        <w:rPr/>
      </w:pPr>
      <w:r w:rsidDel="00000000" w:rsidR="00000000" w:rsidRPr="00000000">
        <w:rPr>
          <w:rtl w:val="0"/>
        </w:rPr>
      </w:r>
    </w:p>
    <w:p w:rsidR="00000000" w:rsidDel="00000000" w:rsidP="00000000" w:rsidRDefault="00000000" w:rsidRPr="00000000" w14:paraId="00000020">
      <w:pPr>
        <w:pageBreakBefore w:val="0"/>
        <w:ind w:firstLine="0"/>
        <w:rPr/>
      </w:pPr>
      <w:r w:rsidDel="00000000" w:rsidR="00000000" w:rsidRPr="00000000">
        <w:rPr>
          <w:rtl w:val="0"/>
        </w:rPr>
      </w:r>
    </w:p>
    <w:p w:rsidR="00000000" w:rsidDel="00000000" w:rsidP="00000000" w:rsidRDefault="00000000" w:rsidRPr="00000000" w14:paraId="00000021">
      <w:pPr>
        <w:pageBreakBefore w:val="0"/>
        <w:ind w:firstLine="0"/>
        <w:rPr/>
      </w:pPr>
      <w:r w:rsidDel="00000000" w:rsidR="00000000" w:rsidRPr="00000000">
        <w:rPr>
          <w:rtl w:val="0"/>
        </w:rPr>
      </w:r>
    </w:p>
    <w:p w:rsidR="00000000" w:rsidDel="00000000" w:rsidP="00000000" w:rsidRDefault="00000000" w:rsidRPr="00000000" w14:paraId="00000022">
      <w:pPr>
        <w:pageBreakBefore w:val="0"/>
        <w:ind w:firstLine="0"/>
        <w:rPr/>
      </w:pPr>
      <w:r w:rsidDel="00000000" w:rsidR="00000000" w:rsidRPr="00000000">
        <w:rPr>
          <w:rtl w:val="0"/>
        </w:rPr>
      </w:r>
    </w:p>
    <w:p w:rsidR="00000000" w:rsidDel="00000000" w:rsidP="00000000" w:rsidRDefault="00000000" w:rsidRPr="00000000" w14:paraId="00000023">
      <w:pPr>
        <w:pageBreakBefore w:val="0"/>
        <w:ind w:firstLine="0"/>
        <w:rPr/>
      </w:pPr>
      <w:r w:rsidDel="00000000" w:rsidR="00000000" w:rsidRPr="00000000">
        <w:rPr>
          <w:rtl w:val="0"/>
        </w:rPr>
      </w:r>
    </w:p>
    <w:p w:rsidR="00000000" w:rsidDel="00000000" w:rsidP="00000000" w:rsidRDefault="00000000" w:rsidRPr="00000000" w14:paraId="00000024">
      <w:pPr>
        <w:pageBreakBefore w:val="0"/>
        <w:ind w:firstLine="0"/>
        <w:rPr/>
      </w:pPr>
      <w:r w:rsidDel="00000000" w:rsidR="00000000" w:rsidRPr="00000000">
        <w:rPr>
          <w:rtl w:val="0"/>
        </w:rPr>
      </w:r>
    </w:p>
    <w:p w:rsidR="00000000" w:rsidDel="00000000" w:rsidP="00000000" w:rsidRDefault="00000000" w:rsidRPr="00000000" w14:paraId="00000025">
      <w:pPr>
        <w:pageBreakBefore w:val="0"/>
        <w:ind w:firstLine="0"/>
        <w:rPr/>
      </w:pPr>
      <w:r w:rsidDel="00000000" w:rsidR="00000000" w:rsidRPr="00000000">
        <w:rPr>
          <w:rtl w:val="0"/>
        </w:rPr>
      </w:r>
    </w:p>
    <w:p w:rsidR="00000000" w:rsidDel="00000000" w:rsidP="00000000" w:rsidRDefault="00000000" w:rsidRPr="00000000" w14:paraId="00000026">
      <w:pPr>
        <w:pageBreakBefore w:val="0"/>
        <w:ind w:firstLine="0"/>
        <w:rPr/>
      </w:pPr>
      <w:r w:rsidDel="00000000" w:rsidR="00000000" w:rsidRPr="00000000">
        <w:rPr>
          <w:rtl w:val="0"/>
        </w:rPr>
      </w:r>
    </w:p>
    <w:p w:rsidR="00000000" w:rsidDel="00000000" w:rsidP="00000000" w:rsidRDefault="00000000" w:rsidRPr="00000000" w14:paraId="00000027">
      <w:pPr>
        <w:pageBreakBefore w:val="0"/>
        <w:ind w:firstLine="0"/>
        <w:rPr/>
      </w:pPr>
      <w:r w:rsidDel="00000000" w:rsidR="00000000" w:rsidRPr="00000000">
        <w:rPr>
          <w:rtl w:val="0"/>
        </w:rPr>
      </w:r>
    </w:p>
    <w:p w:rsidR="00000000" w:rsidDel="00000000" w:rsidP="00000000" w:rsidRDefault="00000000" w:rsidRPr="00000000" w14:paraId="00000028">
      <w:pPr>
        <w:pageBreakBefore w:val="0"/>
        <w:ind w:firstLine="0"/>
        <w:rPr/>
      </w:pPr>
      <w:r w:rsidDel="00000000" w:rsidR="00000000" w:rsidRPr="00000000">
        <w:rPr>
          <w:rtl w:val="0"/>
        </w:rPr>
      </w:r>
    </w:p>
    <w:p w:rsidR="00000000" w:rsidDel="00000000" w:rsidP="00000000" w:rsidRDefault="00000000" w:rsidRPr="00000000" w14:paraId="00000029">
      <w:pPr>
        <w:pageBreakBefore w:val="0"/>
        <w:ind w:firstLine="0"/>
        <w:rPr/>
      </w:pPr>
      <w:r w:rsidDel="00000000" w:rsidR="00000000" w:rsidRPr="00000000">
        <w:rPr>
          <w:rtl w:val="0"/>
        </w:rPr>
      </w:r>
    </w:p>
    <w:p w:rsidR="00000000" w:rsidDel="00000000" w:rsidP="00000000" w:rsidRDefault="00000000" w:rsidRPr="00000000" w14:paraId="0000002A">
      <w:pPr>
        <w:pageBreakBefore w:val="0"/>
        <w:ind w:firstLine="0"/>
        <w:rPr/>
      </w:pPr>
      <w:r w:rsidDel="00000000" w:rsidR="00000000" w:rsidRPr="00000000">
        <w:rPr>
          <w:rtl w:val="0"/>
        </w:rPr>
      </w:r>
    </w:p>
    <w:p w:rsidR="00000000" w:rsidDel="00000000" w:rsidP="00000000" w:rsidRDefault="00000000" w:rsidRPr="00000000" w14:paraId="0000002B">
      <w:pPr>
        <w:pageBreakBefore w:val="0"/>
        <w:ind w:firstLine="0"/>
        <w:rPr/>
      </w:pPr>
      <w:r w:rsidDel="00000000" w:rsidR="00000000" w:rsidRPr="00000000">
        <w:rPr>
          <w:rtl w:val="0"/>
        </w:rPr>
      </w:r>
    </w:p>
    <w:p w:rsidR="00000000" w:rsidDel="00000000" w:rsidP="00000000" w:rsidRDefault="00000000" w:rsidRPr="00000000" w14:paraId="0000002C">
      <w:pPr>
        <w:pageBreakBefore w:val="0"/>
        <w:ind w:firstLine="0"/>
        <w:rPr/>
      </w:pPr>
      <w:r w:rsidDel="00000000" w:rsidR="00000000" w:rsidRPr="00000000">
        <w:rPr>
          <w:rtl w:val="0"/>
        </w:rPr>
      </w:r>
    </w:p>
    <w:p w:rsidR="00000000" w:rsidDel="00000000" w:rsidP="00000000" w:rsidRDefault="00000000" w:rsidRPr="00000000" w14:paraId="0000002D">
      <w:pPr>
        <w:pageBreakBefore w:val="0"/>
        <w:ind w:firstLine="0"/>
        <w:rPr/>
      </w:pPr>
      <w:r w:rsidDel="00000000" w:rsidR="00000000" w:rsidRPr="00000000">
        <w:rPr>
          <w:rtl w:val="0"/>
        </w:rPr>
      </w:r>
    </w:p>
    <w:p w:rsidR="00000000" w:rsidDel="00000000" w:rsidP="00000000" w:rsidRDefault="00000000" w:rsidRPr="00000000" w14:paraId="0000002E">
      <w:pPr>
        <w:pageBreakBefore w:val="0"/>
        <w:ind w:firstLine="0"/>
        <w:rPr/>
      </w:pPr>
      <w:r w:rsidDel="00000000" w:rsidR="00000000" w:rsidRPr="00000000">
        <w:rPr>
          <w:rtl w:val="0"/>
        </w:rPr>
      </w:r>
    </w:p>
    <w:p w:rsidR="00000000" w:rsidDel="00000000" w:rsidP="00000000" w:rsidRDefault="00000000" w:rsidRPr="00000000" w14:paraId="0000002F">
      <w:pPr>
        <w:pageBreakBefore w:val="0"/>
        <w:ind w:firstLine="0"/>
        <w:rPr/>
      </w:pPr>
      <w:r w:rsidDel="00000000" w:rsidR="00000000" w:rsidRPr="00000000">
        <w:rPr>
          <w:rtl w:val="0"/>
        </w:rPr>
      </w:r>
    </w:p>
    <w:p w:rsidR="00000000" w:rsidDel="00000000" w:rsidP="00000000" w:rsidRDefault="00000000" w:rsidRPr="00000000" w14:paraId="00000030">
      <w:pPr>
        <w:pageBreakBefore w:val="0"/>
        <w:ind w:firstLine="0"/>
        <w:rPr/>
      </w:pPr>
      <w:r w:rsidDel="00000000" w:rsidR="00000000" w:rsidRPr="00000000">
        <w:rPr>
          <w:rtl w:val="0"/>
        </w:rPr>
      </w:r>
    </w:p>
    <w:p w:rsidR="00000000" w:rsidDel="00000000" w:rsidP="00000000" w:rsidRDefault="00000000" w:rsidRPr="00000000" w14:paraId="00000031">
      <w:pPr>
        <w:pageBreakBefore w:val="0"/>
        <w:ind w:firstLine="0"/>
        <w:rPr/>
      </w:pPr>
      <w:r w:rsidDel="00000000" w:rsidR="00000000" w:rsidRPr="00000000">
        <w:rPr>
          <w:rtl w:val="0"/>
        </w:rPr>
      </w:r>
    </w:p>
    <w:p w:rsidR="00000000" w:rsidDel="00000000" w:rsidP="00000000" w:rsidRDefault="00000000" w:rsidRPr="00000000" w14:paraId="00000032">
      <w:pPr>
        <w:pageBreakBefore w:val="0"/>
        <w:ind w:firstLine="0"/>
        <w:rPr/>
      </w:pPr>
      <w:r w:rsidDel="00000000" w:rsidR="00000000" w:rsidRPr="00000000">
        <w:rPr>
          <w:rtl w:val="0"/>
        </w:rPr>
      </w:r>
    </w:p>
    <w:p w:rsidR="00000000" w:rsidDel="00000000" w:rsidP="00000000" w:rsidRDefault="00000000" w:rsidRPr="00000000" w14:paraId="00000033">
      <w:pPr>
        <w:pageBreakBefore w:val="0"/>
        <w:ind w:firstLine="0"/>
        <w:rPr/>
      </w:pPr>
      <w:r w:rsidDel="00000000" w:rsidR="00000000" w:rsidRPr="00000000">
        <w:rPr>
          <w:rtl w:val="0"/>
        </w:rPr>
      </w:r>
    </w:p>
    <w:p w:rsidR="00000000" w:rsidDel="00000000" w:rsidP="00000000" w:rsidRDefault="00000000" w:rsidRPr="00000000" w14:paraId="00000034">
      <w:pPr>
        <w:pageBreakBefore w:val="0"/>
        <w:ind w:firstLine="0"/>
        <w:rPr/>
      </w:pPr>
      <w:r w:rsidDel="00000000" w:rsidR="00000000" w:rsidRPr="00000000">
        <w:rPr>
          <w:rtl w:val="0"/>
        </w:rPr>
      </w:r>
    </w:p>
    <w:p w:rsidR="00000000" w:rsidDel="00000000" w:rsidP="00000000" w:rsidRDefault="00000000" w:rsidRPr="00000000" w14:paraId="00000035">
      <w:pPr>
        <w:pageBreakBefore w:val="0"/>
        <w:ind w:firstLine="0"/>
        <w:rPr/>
      </w:pPr>
      <w:r w:rsidDel="00000000" w:rsidR="00000000" w:rsidRPr="00000000">
        <w:rPr>
          <w:rtl w:val="0"/>
        </w:rPr>
      </w:r>
    </w:p>
    <w:p w:rsidR="00000000" w:rsidDel="00000000" w:rsidP="00000000" w:rsidRDefault="00000000" w:rsidRPr="00000000" w14:paraId="00000036">
      <w:pPr>
        <w:pageBreakBefore w:val="0"/>
        <w:ind w:firstLine="0"/>
        <w:rPr/>
      </w:pPr>
      <w:r w:rsidDel="00000000" w:rsidR="00000000" w:rsidRPr="00000000">
        <w:rPr>
          <w:rtl w:val="0"/>
        </w:rPr>
      </w:r>
    </w:p>
    <w:p w:rsidR="00000000" w:rsidDel="00000000" w:rsidP="00000000" w:rsidRDefault="00000000" w:rsidRPr="00000000" w14:paraId="00000037">
      <w:pPr>
        <w:pageBreakBefore w:val="0"/>
        <w:ind w:firstLine="0"/>
        <w:rPr/>
      </w:pPr>
      <w:r w:rsidDel="00000000" w:rsidR="00000000" w:rsidRPr="00000000">
        <w:rPr>
          <w:rtl w:val="0"/>
        </w:rPr>
      </w:r>
    </w:p>
    <w:p w:rsidR="00000000" w:rsidDel="00000000" w:rsidP="00000000" w:rsidRDefault="00000000" w:rsidRPr="00000000" w14:paraId="00000038">
      <w:pPr>
        <w:pageBreakBefore w:val="0"/>
        <w:ind w:firstLine="0"/>
        <w:rPr/>
      </w:pPr>
      <w:r w:rsidDel="00000000" w:rsidR="00000000" w:rsidRPr="00000000">
        <w:rPr>
          <w:rtl w:val="0"/>
        </w:rPr>
      </w:r>
    </w:p>
    <w:p w:rsidR="00000000" w:rsidDel="00000000" w:rsidP="00000000" w:rsidRDefault="00000000" w:rsidRPr="00000000" w14:paraId="00000039">
      <w:pPr>
        <w:pageBreakBefore w:val="0"/>
        <w:ind w:firstLine="0"/>
        <w:rPr/>
      </w:pPr>
      <w:r w:rsidDel="00000000" w:rsidR="00000000" w:rsidRPr="00000000">
        <w:rPr>
          <w:rtl w:val="0"/>
        </w:rPr>
      </w:r>
    </w:p>
    <w:p w:rsidR="00000000" w:rsidDel="00000000" w:rsidP="00000000" w:rsidRDefault="00000000" w:rsidRPr="00000000" w14:paraId="0000003A">
      <w:pPr>
        <w:pageBreakBefore w:val="0"/>
        <w:ind w:firstLine="0"/>
        <w:rPr/>
      </w:pPr>
      <w:r w:rsidDel="00000000" w:rsidR="00000000" w:rsidRPr="00000000">
        <w:rPr>
          <w:rtl w:val="0"/>
        </w:rPr>
      </w:r>
    </w:p>
    <w:p w:rsidR="00000000" w:rsidDel="00000000" w:rsidP="00000000" w:rsidRDefault="00000000" w:rsidRPr="00000000" w14:paraId="0000003B">
      <w:pPr>
        <w:pageBreakBefore w:val="0"/>
        <w:ind w:left="0" w:firstLine="0"/>
        <w:rPr/>
      </w:pPr>
      <w:r w:rsidDel="00000000" w:rsidR="00000000" w:rsidRPr="00000000">
        <w:rPr>
          <w:rtl w:val="0"/>
        </w:rPr>
      </w:r>
    </w:p>
    <w:p w:rsidR="00000000" w:rsidDel="00000000" w:rsidP="00000000" w:rsidRDefault="00000000" w:rsidRPr="00000000" w14:paraId="0000003C">
      <w:pPr>
        <w:pStyle w:val="Heading1"/>
        <w:pageBreakBefore w:val="0"/>
        <w:ind w:left="720"/>
        <w:rPr/>
      </w:pPr>
      <w:bookmarkStart w:colFirst="0" w:colLast="0" w:name="_6ahhrxtcm2mr" w:id="2"/>
      <w:bookmarkEnd w:id="2"/>
      <w:r w:rsidDel="00000000" w:rsidR="00000000" w:rsidRPr="00000000">
        <w:rPr>
          <w:rtl w:val="0"/>
        </w:rPr>
        <w:t xml:space="preserve">LICENSE</w:t>
      </w:r>
    </w:p>
    <w:p w:rsidR="00000000" w:rsidDel="00000000" w:rsidP="00000000" w:rsidRDefault="00000000" w:rsidRPr="00000000" w14:paraId="0000003D">
      <w:pPr>
        <w:pageBreakBefore w:val="0"/>
        <w:ind w:left="0" w:hanging="9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E">
      <w:pPr>
        <w:pageBreakBefore w:val="0"/>
        <w:ind w:firstLine="0"/>
        <w:rPr/>
      </w:pPr>
      <w:r w:rsidDel="00000000" w:rsidR="00000000" w:rsidRPr="00000000">
        <w:rPr>
          <w:rtl w:val="0"/>
        </w:rPr>
      </w:r>
    </w:p>
    <w:p w:rsidR="00000000" w:rsidDel="00000000" w:rsidP="00000000" w:rsidRDefault="00000000" w:rsidRPr="00000000" w14:paraId="0000003F">
      <w:pPr>
        <w:pageBreakBefore w:val="0"/>
        <w:ind w:left="0" w:firstLine="0"/>
        <w:rPr/>
      </w:pPr>
      <w:r w:rsidDel="00000000" w:rsidR="00000000" w:rsidRPr="00000000">
        <w:rPr>
          <w:rtl w:val="0"/>
        </w:rPr>
      </w:r>
    </w:p>
    <w:p w:rsidR="00000000" w:rsidDel="00000000" w:rsidP="00000000" w:rsidRDefault="00000000" w:rsidRPr="00000000" w14:paraId="00000040">
      <w:pPr>
        <w:pageBreakBefore w:val="0"/>
        <w:ind w:left="0" w:firstLine="0"/>
        <w:rPr/>
      </w:pPr>
      <w:r w:rsidDel="00000000" w:rsidR="00000000" w:rsidRPr="00000000">
        <w:rPr/>
        <w:drawing>
          <wp:inline distB="114300" distT="114300" distL="114300" distR="114300">
            <wp:extent cx="1117600" cy="393700"/>
            <wp:effectExtent b="0" l="0" r="0" t="0"/>
            <wp:docPr id="162" name="image100.png"/>
            <a:graphic>
              <a:graphicData uri="http://schemas.openxmlformats.org/drawingml/2006/picture">
                <pic:pic>
                  <pic:nvPicPr>
                    <pic:cNvPr id="0" name="image100.png"/>
                    <pic:cNvPicPr preferRelativeResize="0"/>
                  </pic:nvPicPr>
                  <pic:blipFill>
                    <a:blip r:embed="rId8"/>
                    <a:srcRect b="0" l="0" r="0" t="0"/>
                    <a:stretch>
                      <a:fillRect/>
                    </a:stretch>
                  </pic:blipFill>
                  <pic:spPr>
                    <a:xfrm>
                      <a:off x="0" y="0"/>
                      <a:ext cx="1117600" cy="393700"/>
                    </a:xfrm>
                    <a:prstGeom prst="rect"/>
                    <a:ln/>
                  </pic:spPr>
                </pic:pic>
              </a:graphicData>
            </a:graphic>
          </wp:inline>
        </w:drawing>
      </w:r>
      <w:r w:rsidDel="00000000" w:rsidR="00000000" w:rsidRPr="00000000">
        <w:rPr>
          <w:rtl w:val="0"/>
        </w:rPr>
      </w:r>
    </w:p>
    <w:p w:rsidR="00000000" w:rsidDel="00000000" w:rsidP="00000000" w:rsidRDefault="00000000" w:rsidRPr="00000000" w14:paraId="00000041">
      <w:pPr>
        <w:pageBreakBefore w:val="0"/>
        <w:spacing w:after="500" w:lineRule="auto"/>
        <w:ind w:left="0" w:firstLine="0"/>
        <w:rPr>
          <w:b w:val="1"/>
          <w:bCs w:val="1"/>
          <w:color w:val="464646"/>
        </w:rPr>
      </w:pPr>
      <w:r w:rsidDel="00000000" w:rsidR="00000000" w:rsidRPr="00000000">
        <w:rPr>
          <w:b w:val="1"/>
          <w:bCs w:val="1"/>
          <w:color w:val="464646"/>
          <w:rtl w:val="0"/>
        </w:rPr>
        <w:t xml:space="preserve">Attribution-ShareAlike </w:t>
      </w:r>
    </w:p>
    <w:p w:rsidR="00000000" w:rsidDel="00000000" w:rsidP="00000000" w:rsidRDefault="00000000" w:rsidRPr="00000000" w14:paraId="00000042">
      <w:pPr>
        <w:pageBreakBefore w:val="0"/>
        <w:spacing w:after="500" w:lineRule="auto"/>
        <w:ind w:left="0" w:firstLine="0"/>
        <w:rPr>
          <w:b w:val="1"/>
          <w:bCs w:val="1"/>
          <w:color w:val="464646"/>
        </w:rPr>
      </w:pPr>
      <w:r w:rsidDel="00000000" w:rsidR="00000000" w:rsidRPr="00000000">
        <w:rPr>
          <w:b w:val="1"/>
          <w:bCs w:val="1"/>
          <w:color w:val="464646"/>
          <w:rtl w:val="0"/>
        </w:rPr>
        <w:t xml:space="preserve">CC BY-SA</w:t>
      </w:r>
    </w:p>
    <w:p w:rsidR="00000000" w:rsidDel="00000000" w:rsidP="00000000" w:rsidRDefault="00000000" w:rsidRPr="00000000" w14:paraId="00000043">
      <w:pPr>
        <w:pageBreakBefore w:val="0"/>
        <w:spacing w:after="500" w:lineRule="auto"/>
        <w:ind w:left="0" w:firstLine="0"/>
        <w:rPr>
          <w:color w:val="464646"/>
        </w:rPr>
      </w:pPr>
      <w:r w:rsidDel="00000000" w:rsidR="00000000" w:rsidRPr="00000000">
        <w:rPr>
          <w:color w:val="464646"/>
          <w:rtl w:val="0"/>
        </w:rPr>
        <w:t xml:space="preserve">This license lets others remix, tweak, and build upon your work even for commercial purposes, as long as they credit you and license their new creations under the identical terms. This license is often compared to “copyleft” free and open source software licenses. All new works based on yours will carry the same license, so any derivatives will also allow commercial use. </w:t>
      </w:r>
    </w:p>
    <w:p w:rsidR="00000000" w:rsidDel="00000000" w:rsidP="00000000" w:rsidRDefault="00000000" w:rsidRPr="00000000" w14:paraId="00000044">
      <w:pPr>
        <w:pageBreakBefore w:val="0"/>
        <w:spacing w:after="500" w:lineRule="auto"/>
        <w:ind w:left="0" w:firstLine="0"/>
        <w:rPr>
          <w:color w:val="71bb37"/>
          <w:u w:val="single"/>
        </w:rPr>
      </w:pPr>
      <w:hyperlink r:id="rId9">
        <w:r w:rsidDel="00000000" w:rsidR="00000000" w:rsidRPr="00000000">
          <w:rPr>
            <w:color w:val="71bb37"/>
            <w:u w:val="single"/>
            <w:rtl w:val="0"/>
          </w:rPr>
          <w:t xml:space="preserve">View License Deed</w:t>
        </w:r>
      </w:hyperlink>
      <w:r w:rsidDel="00000000" w:rsidR="00000000" w:rsidRPr="00000000">
        <w:rPr>
          <w:rtl w:val="0"/>
        </w:rPr>
        <w:t xml:space="preserve"> | </w:t>
      </w:r>
      <w:r w:rsidDel="00000000" w:rsidR="00000000" w:rsidRPr="00000000">
        <w:fldChar w:fldCharType="begin"/>
        <w:instrText xml:space="preserve"> HYPERLINK "https://creativecommons.org/licenses/by-sa/4.0/legalcode" </w:instrText>
        <w:fldChar w:fldCharType="separate"/>
      </w:r>
      <w:r w:rsidDel="00000000" w:rsidR="00000000" w:rsidRPr="00000000">
        <w:rPr>
          <w:color w:val="71bb37"/>
          <w:u w:val="single"/>
          <w:rtl w:val="0"/>
        </w:rPr>
        <w:t xml:space="preserve">View Legal Code</w:t>
      </w:r>
    </w:p>
    <w:p w:rsidR="00000000" w:rsidDel="00000000" w:rsidP="00000000" w:rsidRDefault="00000000" w:rsidRPr="00000000" w14:paraId="00000045">
      <w:pPr>
        <w:pageBreakBefore w:val="0"/>
        <w:ind w:firstLine="0"/>
        <w:rPr/>
      </w:pPr>
      <w:r w:rsidDel="00000000" w:rsidR="00000000" w:rsidRPr="00000000">
        <w:fldChar w:fldCharType="end"/>
      </w:r>
      <w:r w:rsidDel="00000000" w:rsidR="00000000" w:rsidRPr="00000000">
        <w:rPr>
          <w:rtl w:val="0"/>
        </w:rPr>
      </w:r>
    </w:p>
    <w:p w:rsidR="00000000" w:rsidDel="00000000" w:rsidP="00000000" w:rsidRDefault="00000000" w:rsidRPr="00000000" w14:paraId="00000046">
      <w:pPr>
        <w:pageBreakBefore w:val="0"/>
        <w:ind w:firstLine="0"/>
        <w:rPr/>
      </w:pPr>
      <w:r w:rsidDel="00000000" w:rsidR="00000000" w:rsidRPr="00000000">
        <w:rPr>
          <w:rtl w:val="0"/>
        </w:rPr>
      </w:r>
    </w:p>
    <w:p w:rsidR="00000000" w:rsidDel="00000000" w:rsidP="00000000" w:rsidRDefault="00000000" w:rsidRPr="00000000" w14:paraId="00000047">
      <w:pPr>
        <w:pageBreakBefore w:val="0"/>
        <w:ind w:firstLine="0"/>
        <w:rPr/>
      </w:pPr>
      <w:r w:rsidDel="00000000" w:rsidR="00000000" w:rsidRPr="00000000">
        <w:rPr>
          <w:rtl w:val="0"/>
        </w:rPr>
      </w:r>
    </w:p>
    <w:p w:rsidR="00000000" w:rsidDel="00000000" w:rsidP="00000000" w:rsidRDefault="00000000" w:rsidRPr="00000000" w14:paraId="00000048">
      <w:pPr>
        <w:pageBreakBefore w:val="0"/>
        <w:ind w:firstLine="0"/>
        <w:rPr/>
      </w:pPr>
      <w:r w:rsidDel="00000000" w:rsidR="00000000" w:rsidRPr="00000000">
        <w:rPr>
          <w:rtl w:val="0"/>
        </w:rPr>
      </w:r>
    </w:p>
    <w:p w:rsidR="00000000" w:rsidDel="00000000" w:rsidP="00000000" w:rsidRDefault="00000000" w:rsidRPr="00000000" w14:paraId="00000049">
      <w:pPr>
        <w:pageBreakBefore w:val="0"/>
        <w:ind w:firstLine="0"/>
        <w:rPr/>
      </w:pPr>
      <w:r w:rsidDel="00000000" w:rsidR="00000000" w:rsidRPr="00000000">
        <w:rPr>
          <w:rtl w:val="0"/>
        </w:rPr>
      </w:r>
    </w:p>
    <w:p w:rsidR="00000000" w:rsidDel="00000000" w:rsidP="00000000" w:rsidRDefault="00000000" w:rsidRPr="00000000" w14:paraId="0000004A">
      <w:pPr>
        <w:pageBreakBefore w:val="0"/>
        <w:ind w:firstLine="0"/>
        <w:rPr/>
      </w:pPr>
      <w:r w:rsidDel="00000000" w:rsidR="00000000" w:rsidRPr="00000000">
        <w:rPr>
          <w:rtl w:val="0"/>
        </w:rPr>
      </w:r>
    </w:p>
    <w:p w:rsidR="00000000" w:rsidDel="00000000" w:rsidP="00000000" w:rsidRDefault="00000000" w:rsidRPr="00000000" w14:paraId="0000004B">
      <w:pPr>
        <w:pageBreakBefore w:val="0"/>
        <w:ind w:firstLine="0"/>
        <w:rPr/>
      </w:pPr>
      <w:r w:rsidDel="00000000" w:rsidR="00000000" w:rsidRPr="00000000">
        <w:rPr>
          <w:rtl w:val="0"/>
        </w:rPr>
      </w:r>
    </w:p>
    <w:p w:rsidR="00000000" w:rsidDel="00000000" w:rsidP="00000000" w:rsidRDefault="00000000" w:rsidRPr="00000000" w14:paraId="0000004C">
      <w:pPr>
        <w:pageBreakBefore w:val="0"/>
        <w:ind w:firstLine="0"/>
        <w:rPr/>
      </w:pPr>
      <w:r w:rsidDel="00000000" w:rsidR="00000000" w:rsidRPr="00000000">
        <w:rPr>
          <w:rtl w:val="0"/>
        </w:rPr>
      </w:r>
    </w:p>
    <w:p w:rsidR="00000000" w:rsidDel="00000000" w:rsidP="00000000" w:rsidRDefault="00000000" w:rsidRPr="00000000" w14:paraId="0000004D">
      <w:pPr>
        <w:pageBreakBefore w:val="0"/>
        <w:ind w:firstLine="0"/>
        <w:rPr/>
      </w:pPr>
      <w:r w:rsidDel="00000000" w:rsidR="00000000" w:rsidRPr="00000000">
        <w:rPr>
          <w:rtl w:val="0"/>
        </w:rPr>
      </w:r>
    </w:p>
    <w:p w:rsidR="00000000" w:rsidDel="00000000" w:rsidP="00000000" w:rsidRDefault="00000000" w:rsidRPr="00000000" w14:paraId="0000004E">
      <w:pPr>
        <w:pageBreakBefore w:val="0"/>
        <w:ind w:firstLine="0"/>
        <w:rPr/>
      </w:pPr>
      <w:r w:rsidDel="00000000" w:rsidR="00000000" w:rsidRPr="00000000">
        <w:rPr>
          <w:rtl w:val="0"/>
        </w:rPr>
      </w:r>
    </w:p>
    <w:p w:rsidR="00000000" w:rsidDel="00000000" w:rsidP="00000000" w:rsidRDefault="00000000" w:rsidRPr="00000000" w14:paraId="0000004F">
      <w:pPr>
        <w:pageBreakBefore w:val="0"/>
        <w:ind w:firstLine="0"/>
        <w:rPr/>
      </w:pPr>
      <w:r w:rsidDel="00000000" w:rsidR="00000000" w:rsidRPr="00000000">
        <w:rPr>
          <w:rtl w:val="0"/>
        </w:rPr>
      </w:r>
    </w:p>
    <w:p w:rsidR="00000000" w:rsidDel="00000000" w:rsidP="00000000" w:rsidRDefault="00000000" w:rsidRPr="00000000" w14:paraId="00000050">
      <w:pPr>
        <w:pageBreakBefore w:val="0"/>
        <w:ind w:firstLine="0"/>
        <w:rPr/>
      </w:pPr>
      <w:r w:rsidDel="00000000" w:rsidR="00000000" w:rsidRPr="00000000">
        <w:rPr>
          <w:rtl w:val="0"/>
        </w:rPr>
      </w:r>
    </w:p>
    <w:p w:rsidR="00000000" w:rsidDel="00000000" w:rsidP="00000000" w:rsidRDefault="00000000" w:rsidRPr="00000000" w14:paraId="00000051">
      <w:pPr>
        <w:pageBreakBefore w:val="0"/>
        <w:ind w:firstLine="0"/>
        <w:rPr/>
      </w:pPr>
      <w:r w:rsidDel="00000000" w:rsidR="00000000" w:rsidRPr="00000000">
        <w:rPr>
          <w:rtl w:val="0"/>
        </w:rPr>
      </w:r>
    </w:p>
    <w:p w:rsidR="00000000" w:rsidDel="00000000" w:rsidP="00000000" w:rsidRDefault="00000000" w:rsidRPr="00000000" w14:paraId="00000052">
      <w:pPr>
        <w:pageBreakBefore w:val="0"/>
        <w:ind w:firstLine="0"/>
        <w:rPr/>
      </w:pPr>
      <w:r w:rsidDel="00000000" w:rsidR="00000000" w:rsidRPr="00000000">
        <w:rPr>
          <w:rtl w:val="0"/>
        </w:rPr>
      </w:r>
    </w:p>
    <w:p w:rsidR="00000000" w:rsidDel="00000000" w:rsidP="00000000" w:rsidRDefault="00000000" w:rsidRPr="00000000" w14:paraId="00000053">
      <w:pPr>
        <w:pageBreakBefore w:val="0"/>
        <w:ind w:firstLine="0"/>
        <w:rPr/>
      </w:pPr>
      <w:r w:rsidDel="00000000" w:rsidR="00000000" w:rsidRPr="00000000">
        <w:rPr>
          <w:rtl w:val="0"/>
        </w:rPr>
      </w:r>
    </w:p>
    <w:p w:rsidR="00000000" w:rsidDel="00000000" w:rsidP="00000000" w:rsidRDefault="00000000" w:rsidRPr="00000000" w14:paraId="00000054">
      <w:pPr>
        <w:pageBreakBefore w:val="0"/>
        <w:ind w:firstLine="0"/>
        <w:rPr/>
      </w:pPr>
      <w:r w:rsidDel="00000000" w:rsidR="00000000" w:rsidRPr="00000000">
        <w:rPr>
          <w:rtl w:val="0"/>
        </w:rPr>
      </w:r>
    </w:p>
    <w:p w:rsidR="00000000" w:rsidDel="00000000" w:rsidP="00000000" w:rsidRDefault="00000000" w:rsidRPr="00000000" w14:paraId="00000055">
      <w:pPr>
        <w:pStyle w:val="Heading1"/>
        <w:pageBreakBefore w:val="0"/>
        <w:rPr/>
      </w:pPr>
      <w:bookmarkStart w:colFirst="0" w:colLast="0" w:name="_i42ehakofkkc" w:id="3"/>
      <w:bookmarkEnd w:id="3"/>
      <w:r w:rsidDel="00000000" w:rsidR="00000000" w:rsidRPr="00000000">
        <w:br w:type="page"/>
      </w:r>
      <w:r w:rsidDel="00000000" w:rsidR="00000000" w:rsidRPr="00000000">
        <w:rPr>
          <w:rtl w:val="0"/>
        </w:rPr>
      </w:r>
    </w:p>
    <w:p w:rsidR="00000000" w:rsidDel="00000000" w:rsidP="00000000" w:rsidRDefault="00000000" w:rsidRPr="00000000" w14:paraId="00000056">
      <w:pPr>
        <w:pStyle w:val="Heading1"/>
        <w:pageBreakBefore w:val="0"/>
        <w:rPr/>
      </w:pPr>
      <w:bookmarkStart w:colFirst="0" w:colLast="0" w:name="_64f68ceiwwxl" w:id="4"/>
      <w:bookmarkEnd w:id="4"/>
      <w:r w:rsidDel="00000000" w:rsidR="00000000" w:rsidRPr="00000000">
        <w:rPr>
          <w:rtl w:val="0"/>
        </w:rPr>
        <w:t xml:space="preserve">TABLE OF CONTENTS</w:t>
      </w:r>
    </w:p>
    <w:p w:rsidR="00000000" w:rsidDel="00000000" w:rsidP="00000000" w:rsidRDefault="00000000" w:rsidRPr="00000000" w14:paraId="00000057">
      <w:pPr>
        <w:pageBreakBefore w:val="0"/>
        <w:spacing w:line="240" w:lineRule="auto"/>
        <w:ind w:left="0" w:hanging="9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8">
      <w:pPr>
        <w:pageBreakBefore w:val="0"/>
        <w:spacing w:line="240" w:lineRule="auto"/>
        <w:ind w:left="0" w:hanging="90"/>
        <w:rPr/>
      </w:pPr>
      <w:r w:rsidDel="00000000" w:rsidR="00000000" w:rsidRPr="00000000">
        <w:rPr>
          <w:rtl w:val="0"/>
        </w:rPr>
      </w:r>
    </w:p>
    <w:sdt>
      <w:sdtPr>
        <w:id w:val="1820101132"/>
        <w:docPartObj>
          <w:docPartGallery w:val="Table of Contents"/>
          <w:docPartUnique w:val="1"/>
        </w:docPartObj>
      </w:sdtPr>
      <w:sdtContent>
        <w:p w:rsidR="00000000" w:rsidDel="00000000" w:rsidP="00000000" w:rsidRDefault="00000000" w:rsidRPr="00000000" w14:paraId="00000059">
          <w:pPr>
            <w:pageBreakBefore w:val="0"/>
            <w:tabs>
              <w:tab w:val="right" w:leader="none" w:pos="9360"/>
            </w:tabs>
            <w:spacing w:before="80" w:line="240" w:lineRule="auto"/>
            <w:ind w:left="0" w:firstLine="0"/>
            <w:rPr/>
          </w:pPr>
          <w:r w:rsidDel="00000000" w:rsidR="00000000" w:rsidRPr="00000000">
            <w:fldChar w:fldCharType="begin"/>
            <w:instrText xml:space="preserve"> TOC \h \u \z \t "Heading 1,1,Heading 2,2,Heading 3,3,Heading 4,4,Heading 5,5,Heading 6,6,"</w:instrText>
            <w:fldChar w:fldCharType="separate"/>
          </w:r>
          <w:hyperlink w:anchor="_2o4qsu4rng15">
            <w:r w:rsidDel="00000000" w:rsidR="00000000" w:rsidRPr="00000000">
              <w:rPr>
                <w:b w:val="1"/>
                <w:bCs w:val="1"/>
                <w:rtl w:val="0"/>
              </w:rPr>
              <w:t xml:space="preserve">REVISION HISTORY</w:t>
            </w:r>
          </w:hyperlink>
          <w:r w:rsidDel="00000000" w:rsidR="00000000" w:rsidRPr="00000000">
            <w:rPr>
              <w:b w:val="1"/>
              <w:bCs w:val="1"/>
              <w:rtl w:val="0"/>
            </w:rPr>
            <w:tab/>
          </w:r>
          <w:r w:rsidDel="00000000" w:rsidR="00000000" w:rsidRPr="00000000">
            <w:fldChar w:fldCharType="begin"/>
            <w:instrText xml:space="preserve"> PAGEREF _2o4qsu4rng15 \h </w:instrText>
            <w:fldChar w:fldCharType="separate"/>
          </w:r>
          <w:r w:rsidDel="00000000" w:rsidR="00000000" w:rsidRPr="00000000">
            <w:rPr>
              <w:b w:val="1"/>
              <w:bCs w:val="1"/>
              <w:rtl w:val="0"/>
            </w:rPr>
            <w:t xml:space="preserve">1</w:t>
          </w:r>
          <w:r w:rsidDel="00000000" w:rsidR="00000000" w:rsidRPr="00000000">
            <w:fldChar w:fldCharType="end"/>
          </w:r>
          <w:r w:rsidDel="00000000" w:rsidR="00000000" w:rsidRPr="00000000">
            <w:rPr>
              <w:rtl w:val="0"/>
            </w:rPr>
          </w:r>
        </w:p>
        <w:p w:rsidR="00000000" w:rsidDel="00000000" w:rsidP="00000000" w:rsidRDefault="00000000" w:rsidRPr="00000000" w14:paraId="0000005A">
          <w:pPr>
            <w:pageBreakBefore w:val="0"/>
            <w:tabs>
              <w:tab w:val="right" w:leader="none" w:pos="9360"/>
            </w:tabs>
            <w:spacing w:before="200" w:line="240" w:lineRule="auto"/>
            <w:ind w:left="0" w:firstLine="0"/>
            <w:rPr/>
          </w:pPr>
          <w:hyperlink w:anchor="_6ahhrxtcm2mr">
            <w:r w:rsidDel="00000000" w:rsidR="00000000" w:rsidRPr="00000000">
              <w:rPr>
                <w:b w:val="1"/>
                <w:bCs w:val="1"/>
                <w:rtl w:val="0"/>
              </w:rPr>
              <w:t xml:space="preserve">LICENSE</w:t>
            </w:r>
          </w:hyperlink>
          <w:r w:rsidDel="00000000" w:rsidR="00000000" w:rsidRPr="00000000">
            <w:rPr>
              <w:b w:val="1"/>
              <w:bCs w:val="1"/>
              <w:rtl w:val="0"/>
            </w:rPr>
            <w:tab/>
          </w:r>
          <w:r w:rsidDel="00000000" w:rsidR="00000000" w:rsidRPr="00000000">
            <w:fldChar w:fldCharType="begin"/>
            <w:instrText xml:space="preserve"> PAGEREF _6ahhrxtcm2mr \h </w:instrText>
            <w:fldChar w:fldCharType="separate"/>
          </w:r>
          <w:r w:rsidDel="00000000" w:rsidR="00000000" w:rsidRPr="00000000">
            <w:rPr>
              <w:b w:val="1"/>
              <w:bCs w:val="1"/>
              <w:rtl w:val="0"/>
            </w:rPr>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5B">
          <w:pPr>
            <w:pageBreakBefore w:val="0"/>
            <w:tabs>
              <w:tab w:val="right" w:leader="none" w:pos="9360"/>
            </w:tabs>
            <w:spacing w:before="200" w:line="240" w:lineRule="auto"/>
            <w:ind w:left="0" w:firstLine="0"/>
            <w:rPr/>
          </w:pPr>
          <w:hyperlink w:anchor="_64f68ceiwwxl">
            <w:r w:rsidDel="00000000" w:rsidR="00000000" w:rsidRPr="00000000">
              <w:rPr>
                <w:b w:val="1"/>
                <w:bCs w:val="1"/>
                <w:rtl w:val="0"/>
              </w:rPr>
              <w:t xml:space="preserve">TABLE OF CONTENTS</w:t>
            </w:r>
          </w:hyperlink>
          <w:r w:rsidDel="00000000" w:rsidR="00000000" w:rsidRPr="00000000">
            <w:rPr>
              <w:b w:val="1"/>
              <w:bCs w:val="1"/>
              <w:rtl w:val="0"/>
            </w:rPr>
            <w:tab/>
          </w:r>
          <w:r w:rsidDel="00000000" w:rsidR="00000000" w:rsidRPr="00000000">
            <w:fldChar w:fldCharType="begin"/>
            <w:instrText xml:space="preserve"> PAGEREF _64f68ceiwwxl \h </w:instrText>
            <w:fldChar w:fldCharType="separate"/>
          </w:r>
          <w:r w:rsidDel="00000000" w:rsidR="00000000" w:rsidRPr="00000000">
            <w:rPr>
              <w:b w:val="1"/>
              <w:bCs w:val="1"/>
              <w:rtl w:val="0"/>
            </w:rPr>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5C">
          <w:pPr>
            <w:pageBreakBefore w:val="0"/>
            <w:tabs>
              <w:tab w:val="right" w:leader="none" w:pos="9360"/>
            </w:tabs>
            <w:spacing w:before="200" w:line="240" w:lineRule="auto"/>
            <w:ind w:left="0" w:firstLine="0"/>
            <w:rPr/>
          </w:pPr>
          <w:hyperlink w:anchor="_s0i03t4sl9mk">
            <w:r w:rsidDel="00000000" w:rsidR="00000000" w:rsidRPr="00000000">
              <w:rPr>
                <w:b w:val="1"/>
                <w:bCs w:val="1"/>
                <w:rtl w:val="0"/>
              </w:rPr>
              <w:t xml:space="preserve">COURSE OVERVIEW</w:t>
            </w:r>
          </w:hyperlink>
          <w:r w:rsidDel="00000000" w:rsidR="00000000" w:rsidRPr="00000000">
            <w:rPr>
              <w:b w:val="1"/>
              <w:bCs w:val="1"/>
              <w:rtl w:val="0"/>
            </w:rPr>
            <w:tab/>
          </w:r>
          <w:r w:rsidDel="00000000" w:rsidR="00000000" w:rsidRPr="00000000">
            <w:fldChar w:fldCharType="begin"/>
            <w:instrText xml:space="preserve"> PAGEREF _s0i03t4sl9mk \h </w:instrText>
            <w:fldChar w:fldCharType="separate"/>
          </w:r>
          <w:r w:rsidDel="00000000" w:rsidR="00000000" w:rsidRPr="00000000">
            <w:rPr>
              <w:b w:val="1"/>
              <w:bCs w:val="1"/>
              <w:rtl w:val="0"/>
            </w:rPr>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05D">
          <w:pPr>
            <w:pageBreakBefore w:val="0"/>
            <w:tabs>
              <w:tab w:val="right" w:leader="none" w:pos="9360"/>
            </w:tabs>
            <w:spacing w:before="60" w:line="240" w:lineRule="auto"/>
            <w:ind w:left="360" w:firstLine="0"/>
            <w:rPr/>
          </w:pPr>
          <w:hyperlink w:anchor="_4rhrxxd5nz4k">
            <w:r w:rsidDel="00000000" w:rsidR="00000000" w:rsidRPr="00000000">
              <w:rPr>
                <w:rtl w:val="0"/>
              </w:rPr>
              <w:t xml:space="preserve">Course Description</w:t>
            </w:r>
          </w:hyperlink>
          <w:r w:rsidDel="00000000" w:rsidR="00000000" w:rsidRPr="00000000">
            <w:rPr>
              <w:rtl w:val="0"/>
            </w:rPr>
            <w:tab/>
          </w:r>
          <w:r w:rsidDel="00000000" w:rsidR="00000000" w:rsidRPr="00000000">
            <w:fldChar w:fldCharType="begin"/>
            <w:instrText xml:space="preserve"> PAGEREF _4rhrxxd5nz4k \h </w:instrText>
            <w:fldChar w:fldCharType="separate"/>
          </w:r>
          <w:r w:rsidDel="00000000" w:rsidR="00000000" w:rsidRPr="00000000">
            <w:rPr>
              <w:rtl w:val="0"/>
            </w:rPr>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05E">
          <w:pPr>
            <w:pageBreakBefore w:val="0"/>
            <w:tabs>
              <w:tab w:val="right" w:leader="none" w:pos="9360"/>
            </w:tabs>
            <w:spacing w:before="60" w:line="240" w:lineRule="auto"/>
            <w:ind w:left="360" w:firstLine="0"/>
            <w:rPr/>
          </w:pPr>
          <w:hyperlink w:anchor="_xztp3dis8n3o">
            <w:r w:rsidDel="00000000" w:rsidR="00000000" w:rsidRPr="00000000">
              <w:rPr>
                <w:rtl w:val="0"/>
              </w:rPr>
              <w:t xml:space="preserve">Prerequisites</w:t>
            </w:r>
          </w:hyperlink>
          <w:r w:rsidDel="00000000" w:rsidR="00000000" w:rsidRPr="00000000">
            <w:rPr>
              <w:rtl w:val="0"/>
            </w:rPr>
            <w:tab/>
          </w:r>
          <w:r w:rsidDel="00000000" w:rsidR="00000000" w:rsidRPr="00000000">
            <w:fldChar w:fldCharType="begin"/>
            <w:instrText xml:space="preserve"> PAGEREF _xztp3dis8n3o \h </w:instrText>
            <w:fldChar w:fldCharType="separate"/>
          </w:r>
          <w:r w:rsidDel="00000000" w:rsidR="00000000" w:rsidRPr="00000000">
            <w:rPr>
              <w:rtl w:val="0"/>
            </w:rPr>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05F">
          <w:pPr>
            <w:pageBreakBefore w:val="0"/>
            <w:tabs>
              <w:tab w:val="right" w:leader="none" w:pos="9360"/>
            </w:tabs>
            <w:spacing w:before="60" w:line="240" w:lineRule="auto"/>
            <w:ind w:left="360" w:firstLine="0"/>
            <w:rPr/>
          </w:pPr>
          <w:hyperlink w:anchor="_9clvbumrlnfl">
            <w:r w:rsidDel="00000000" w:rsidR="00000000" w:rsidRPr="00000000">
              <w:rPr>
                <w:rtl w:val="0"/>
              </w:rPr>
              <w:t xml:space="preserve">Background</w:t>
            </w:r>
          </w:hyperlink>
          <w:r w:rsidDel="00000000" w:rsidR="00000000" w:rsidRPr="00000000">
            <w:rPr>
              <w:rtl w:val="0"/>
            </w:rPr>
            <w:tab/>
          </w:r>
          <w:r w:rsidDel="00000000" w:rsidR="00000000" w:rsidRPr="00000000">
            <w:fldChar w:fldCharType="begin"/>
            <w:instrText xml:space="preserve"> PAGEREF _9clvbumrlnfl \h </w:instrText>
            <w:fldChar w:fldCharType="separate"/>
          </w:r>
          <w:r w:rsidDel="00000000" w:rsidR="00000000" w:rsidRPr="00000000">
            <w:rPr>
              <w:rtl w:val="0"/>
            </w:rPr>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060">
          <w:pPr>
            <w:pageBreakBefore w:val="0"/>
            <w:tabs>
              <w:tab w:val="right" w:leader="none" w:pos="9360"/>
            </w:tabs>
            <w:spacing w:before="60" w:line="240" w:lineRule="auto"/>
            <w:ind w:left="360" w:firstLine="0"/>
            <w:rPr/>
          </w:pPr>
          <w:hyperlink w:anchor="_2pggr7witzjd">
            <w:r w:rsidDel="00000000" w:rsidR="00000000" w:rsidRPr="00000000">
              <w:rPr>
                <w:rtl w:val="0"/>
              </w:rPr>
              <w:t xml:space="preserve">Disciplinary Core Ideas</w:t>
            </w:r>
          </w:hyperlink>
          <w:r w:rsidDel="00000000" w:rsidR="00000000" w:rsidRPr="00000000">
            <w:rPr>
              <w:rtl w:val="0"/>
            </w:rPr>
            <w:tab/>
          </w:r>
          <w:r w:rsidDel="00000000" w:rsidR="00000000" w:rsidRPr="00000000">
            <w:fldChar w:fldCharType="begin"/>
            <w:instrText xml:space="preserve"> PAGEREF _2pggr7witzjd \h </w:instrText>
            <w:fldChar w:fldCharType="separate"/>
          </w:r>
          <w:r w:rsidDel="00000000" w:rsidR="00000000" w:rsidRPr="00000000">
            <w:rPr>
              <w:rtl w:val="0"/>
            </w:rPr>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061">
          <w:pPr>
            <w:pageBreakBefore w:val="0"/>
            <w:tabs>
              <w:tab w:val="right" w:leader="none" w:pos="9360"/>
            </w:tabs>
            <w:spacing w:before="200" w:line="240" w:lineRule="auto"/>
            <w:ind w:left="0" w:firstLine="0"/>
            <w:rPr/>
          </w:pPr>
          <w:hyperlink w:anchor="_1ek4umhilin1">
            <w:r w:rsidDel="00000000" w:rsidR="00000000" w:rsidRPr="00000000">
              <w:rPr>
                <w:b w:val="1"/>
                <w:bCs w:val="1"/>
                <w:rtl w:val="0"/>
              </w:rPr>
              <w:t xml:space="preserve">FULL COURSE MATERIALS LIST</w:t>
            </w:r>
          </w:hyperlink>
          <w:r w:rsidDel="00000000" w:rsidR="00000000" w:rsidRPr="00000000">
            <w:rPr>
              <w:b w:val="1"/>
              <w:bCs w:val="1"/>
              <w:rtl w:val="0"/>
            </w:rPr>
            <w:tab/>
          </w:r>
          <w:r w:rsidDel="00000000" w:rsidR="00000000" w:rsidRPr="00000000">
            <w:fldChar w:fldCharType="begin"/>
            <w:instrText xml:space="preserve"> PAGEREF _1ek4umhilin1 \h </w:instrText>
            <w:fldChar w:fldCharType="separate"/>
          </w:r>
          <w:r w:rsidDel="00000000" w:rsidR="00000000" w:rsidRPr="00000000">
            <w:rPr>
              <w:b w:val="1"/>
              <w:bCs w:val="1"/>
              <w:rtl w:val="0"/>
            </w:rPr>
            <w:t xml:space="preserve">19</w:t>
          </w:r>
          <w:r w:rsidDel="00000000" w:rsidR="00000000" w:rsidRPr="00000000">
            <w:fldChar w:fldCharType="end"/>
          </w:r>
          <w:r w:rsidDel="00000000" w:rsidR="00000000" w:rsidRPr="00000000">
            <w:rPr>
              <w:rtl w:val="0"/>
            </w:rPr>
          </w:r>
        </w:p>
        <w:p w:rsidR="00000000" w:rsidDel="00000000" w:rsidP="00000000" w:rsidRDefault="00000000" w:rsidRPr="00000000" w14:paraId="00000062">
          <w:pPr>
            <w:pageBreakBefore w:val="0"/>
            <w:tabs>
              <w:tab w:val="right" w:leader="none" w:pos="9360"/>
            </w:tabs>
            <w:spacing w:before="200" w:line="240" w:lineRule="auto"/>
            <w:ind w:left="0" w:firstLine="0"/>
            <w:rPr/>
          </w:pPr>
          <w:hyperlink w:anchor="_2i6av5pyi59z">
            <w:r w:rsidDel="00000000" w:rsidR="00000000" w:rsidRPr="00000000">
              <w:rPr>
                <w:b w:val="1"/>
                <w:bCs w:val="1"/>
                <w:rtl w:val="0"/>
              </w:rPr>
              <w:t xml:space="preserve">WEEK 1 OF 16: INTRODUCTION TO ROBOTICS</w:t>
            </w:r>
          </w:hyperlink>
          <w:r w:rsidDel="00000000" w:rsidR="00000000" w:rsidRPr="00000000">
            <w:rPr>
              <w:b w:val="1"/>
              <w:bCs w:val="1"/>
              <w:rtl w:val="0"/>
            </w:rPr>
            <w:tab/>
          </w:r>
          <w:r w:rsidDel="00000000" w:rsidR="00000000" w:rsidRPr="00000000">
            <w:fldChar w:fldCharType="begin"/>
            <w:instrText xml:space="preserve"> PAGEREF _2i6av5pyi59z \h </w:instrText>
            <w:fldChar w:fldCharType="separate"/>
          </w:r>
          <w:r w:rsidDel="00000000" w:rsidR="00000000" w:rsidRPr="00000000">
            <w:rPr>
              <w:b w:val="1"/>
              <w:bCs w:val="1"/>
              <w:rtl w:val="0"/>
            </w:rPr>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63">
          <w:pPr>
            <w:pageBreakBefore w:val="0"/>
            <w:tabs>
              <w:tab w:val="right" w:leader="none" w:pos="9360"/>
            </w:tabs>
            <w:spacing w:before="60" w:line="240" w:lineRule="auto"/>
            <w:ind w:left="360" w:firstLine="0"/>
            <w:rPr/>
          </w:pPr>
          <w:hyperlink w:anchor="_2yktdrart743">
            <w:r w:rsidDel="00000000" w:rsidR="00000000" w:rsidRPr="00000000">
              <w:rPr>
                <w:rtl w:val="0"/>
              </w:rPr>
              <w:t xml:space="preserve">Lesson Overview</w:t>
            </w:r>
          </w:hyperlink>
          <w:r w:rsidDel="00000000" w:rsidR="00000000" w:rsidRPr="00000000">
            <w:rPr>
              <w:rtl w:val="0"/>
            </w:rPr>
            <w:tab/>
          </w:r>
          <w:r w:rsidDel="00000000" w:rsidR="00000000" w:rsidRPr="00000000">
            <w:fldChar w:fldCharType="begin"/>
            <w:instrText xml:space="preserve"> PAGEREF _2yktdrart743 \h </w:instrText>
            <w:fldChar w:fldCharType="separate"/>
          </w:r>
          <w:r w:rsidDel="00000000" w:rsidR="00000000" w:rsidRPr="00000000">
            <w:rPr>
              <w:rtl w:val="0"/>
            </w:rPr>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64">
          <w:pPr>
            <w:pageBreakBefore w:val="0"/>
            <w:tabs>
              <w:tab w:val="right" w:leader="none" w:pos="9360"/>
            </w:tabs>
            <w:spacing w:before="60" w:line="240" w:lineRule="auto"/>
            <w:ind w:left="1440" w:firstLine="0"/>
            <w:rPr/>
          </w:pPr>
          <w:hyperlink w:anchor="_2o9c8jrn64a0">
            <w:r w:rsidDel="00000000" w:rsidR="00000000" w:rsidRPr="00000000">
              <w:rPr>
                <w:rtl w:val="0"/>
              </w:rPr>
              <w:t xml:space="preserve">Disciplinary Core Ideas</w:t>
            </w:r>
          </w:hyperlink>
          <w:r w:rsidDel="00000000" w:rsidR="00000000" w:rsidRPr="00000000">
            <w:rPr>
              <w:rtl w:val="0"/>
            </w:rPr>
            <w:tab/>
          </w:r>
          <w:r w:rsidDel="00000000" w:rsidR="00000000" w:rsidRPr="00000000">
            <w:fldChar w:fldCharType="begin"/>
            <w:instrText xml:space="preserve"> PAGEREF _2o9c8jrn64a0 \h </w:instrText>
            <w:fldChar w:fldCharType="separate"/>
          </w:r>
          <w:r w:rsidDel="00000000" w:rsidR="00000000" w:rsidRPr="00000000">
            <w:rPr>
              <w:rtl w:val="0"/>
            </w:rPr>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65">
          <w:pPr>
            <w:pageBreakBefore w:val="0"/>
            <w:tabs>
              <w:tab w:val="right" w:leader="none" w:pos="9360"/>
            </w:tabs>
            <w:spacing w:before="60" w:line="240" w:lineRule="auto"/>
            <w:ind w:left="1440" w:firstLine="0"/>
            <w:rPr/>
          </w:pPr>
          <w:hyperlink w:anchor="_rn556jul5fkw">
            <w:r w:rsidDel="00000000" w:rsidR="00000000" w:rsidRPr="00000000">
              <w:rPr>
                <w:rtl w:val="0"/>
              </w:rPr>
              <w:t xml:space="preserve">Learning Target(s)</w:t>
            </w:r>
          </w:hyperlink>
          <w:r w:rsidDel="00000000" w:rsidR="00000000" w:rsidRPr="00000000">
            <w:rPr>
              <w:rtl w:val="0"/>
            </w:rPr>
            <w:tab/>
          </w:r>
          <w:r w:rsidDel="00000000" w:rsidR="00000000" w:rsidRPr="00000000">
            <w:fldChar w:fldCharType="begin"/>
            <w:instrText xml:space="preserve"> PAGEREF _rn556jul5fkw \h </w:instrText>
            <w:fldChar w:fldCharType="separate"/>
          </w:r>
          <w:r w:rsidDel="00000000" w:rsidR="00000000" w:rsidRPr="00000000">
            <w:rPr>
              <w:rtl w:val="0"/>
            </w:rPr>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66">
          <w:pPr>
            <w:pageBreakBefore w:val="0"/>
            <w:tabs>
              <w:tab w:val="right" w:leader="none" w:pos="9360"/>
            </w:tabs>
            <w:spacing w:before="60" w:line="240" w:lineRule="auto"/>
            <w:ind w:left="1800" w:firstLine="0"/>
            <w:rPr/>
          </w:pPr>
          <w:hyperlink w:anchor="_8fopm89rje71">
            <w:r w:rsidDel="00000000" w:rsidR="00000000" w:rsidRPr="00000000">
              <w:rPr>
                <w:rtl w:val="0"/>
              </w:rPr>
              <w:t xml:space="preserve">Technical Skills</w:t>
            </w:r>
          </w:hyperlink>
          <w:r w:rsidDel="00000000" w:rsidR="00000000" w:rsidRPr="00000000">
            <w:rPr>
              <w:rtl w:val="0"/>
            </w:rPr>
            <w:tab/>
          </w:r>
          <w:r w:rsidDel="00000000" w:rsidR="00000000" w:rsidRPr="00000000">
            <w:fldChar w:fldCharType="begin"/>
            <w:instrText xml:space="preserve"> PAGEREF _8fopm89rje71 \h </w:instrText>
            <w:fldChar w:fldCharType="separate"/>
          </w:r>
          <w:r w:rsidDel="00000000" w:rsidR="00000000" w:rsidRPr="00000000">
            <w:rPr>
              <w:rtl w:val="0"/>
            </w:rPr>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67">
          <w:pPr>
            <w:pageBreakBefore w:val="0"/>
            <w:tabs>
              <w:tab w:val="right" w:leader="none" w:pos="9360"/>
            </w:tabs>
            <w:spacing w:before="60" w:line="240" w:lineRule="auto"/>
            <w:ind w:left="1800" w:firstLine="0"/>
            <w:rPr/>
          </w:pPr>
          <w:hyperlink w:anchor="_b1la1l26odqm">
            <w:r w:rsidDel="00000000" w:rsidR="00000000" w:rsidRPr="00000000">
              <w:rPr>
                <w:rtl w:val="0"/>
              </w:rPr>
              <w:t xml:space="preserve">Life Skills</w:t>
            </w:r>
          </w:hyperlink>
          <w:r w:rsidDel="00000000" w:rsidR="00000000" w:rsidRPr="00000000">
            <w:rPr>
              <w:rtl w:val="0"/>
            </w:rPr>
            <w:tab/>
          </w:r>
          <w:r w:rsidDel="00000000" w:rsidR="00000000" w:rsidRPr="00000000">
            <w:fldChar w:fldCharType="begin"/>
            <w:instrText xml:space="preserve"> PAGEREF _b1la1l26odqm \h </w:instrText>
            <w:fldChar w:fldCharType="separate"/>
          </w:r>
          <w:r w:rsidDel="00000000" w:rsidR="00000000" w:rsidRPr="00000000">
            <w:rPr>
              <w:rtl w:val="0"/>
            </w:rPr>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68">
          <w:pPr>
            <w:pageBreakBefore w:val="0"/>
            <w:tabs>
              <w:tab w:val="right" w:leader="none" w:pos="9360"/>
            </w:tabs>
            <w:spacing w:before="60" w:line="240" w:lineRule="auto"/>
            <w:ind w:left="1440" w:firstLine="0"/>
            <w:rPr/>
          </w:pPr>
          <w:hyperlink w:anchor="_z96dodbiisjc">
            <w:r w:rsidDel="00000000" w:rsidR="00000000" w:rsidRPr="00000000">
              <w:rPr>
                <w:rtl w:val="0"/>
              </w:rPr>
              <w:t xml:space="preserve">Essential Questions</w:t>
            </w:r>
          </w:hyperlink>
          <w:r w:rsidDel="00000000" w:rsidR="00000000" w:rsidRPr="00000000">
            <w:rPr>
              <w:rtl w:val="0"/>
            </w:rPr>
            <w:tab/>
          </w:r>
          <w:r w:rsidDel="00000000" w:rsidR="00000000" w:rsidRPr="00000000">
            <w:fldChar w:fldCharType="begin"/>
            <w:instrText xml:space="preserve"> PAGEREF _z96dodbiisjc \h </w:instrText>
            <w:fldChar w:fldCharType="separate"/>
          </w:r>
          <w:r w:rsidDel="00000000" w:rsidR="00000000" w:rsidRPr="00000000">
            <w:rPr>
              <w:rtl w:val="0"/>
            </w:rPr>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69">
          <w:pPr>
            <w:pageBreakBefore w:val="0"/>
            <w:tabs>
              <w:tab w:val="right" w:leader="none" w:pos="9360"/>
            </w:tabs>
            <w:spacing w:before="60" w:line="240" w:lineRule="auto"/>
            <w:ind w:left="1440" w:firstLine="0"/>
            <w:rPr/>
          </w:pPr>
          <w:hyperlink w:anchor="_e38z0sdky3zh">
            <w:r w:rsidDel="00000000" w:rsidR="00000000" w:rsidRPr="00000000">
              <w:rPr>
                <w:rtl w:val="0"/>
              </w:rPr>
              <w:t xml:space="preserve">Key Vocabulary</w:t>
            </w:r>
          </w:hyperlink>
          <w:r w:rsidDel="00000000" w:rsidR="00000000" w:rsidRPr="00000000">
            <w:rPr>
              <w:rtl w:val="0"/>
            </w:rPr>
            <w:tab/>
          </w:r>
          <w:r w:rsidDel="00000000" w:rsidR="00000000" w:rsidRPr="00000000">
            <w:fldChar w:fldCharType="begin"/>
            <w:instrText xml:space="preserve"> PAGEREF _e38z0sdky3zh \h </w:instrText>
            <w:fldChar w:fldCharType="separate"/>
          </w:r>
          <w:r w:rsidDel="00000000" w:rsidR="00000000" w:rsidRPr="00000000">
            <w:rPr>
              <w:rtl w:val="0"/>
            </w:rPr>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6A">
          <w:pPr>
            <w:pageBreakBefore w:val="0"/>
            <w:tabs>
              <w:tab w:val="right" w:leader="none" w:pos="9360"/>
            </w:tabs>
            <w:spacing w:before="60" w:line="240" w:lineRule="auto"/>
            <w:ind w:left="1440" w:firstLine="0"/>
            <w:rPr/>
          </w:pPr>
          <w:hyperlink w:anchor="_mq4upf74ltdx">
            <w:r w:rsidDel="00000000" w:rsidR="00000000" w:rsidRPr="00000000">
              <w:rPr>
                <w:rtl w:val="0"/>
              </w:rPr>
              <w:t xml:space="preserve">Additional Resources</w:t>
            </w:r>
          </w:hyperlink>
          <w:r w:rsidDel="00000000" w:rsidR="00000000" w:rsidRPr="00000000">
            <w:rPr>
              <w:rtl w:val="0"/>
            </w:rPr>
            <w:tab/>
          </w:r>
          <w:r w:rsidDel="00000000" w:rsidR="00000000" w:rsidRPr="00000000">
            <w:fldChar w:fldCharType="begin"/>
            <w:instrText xml:space="preserve"> PAGEREF _mq4upf74ltdx \h </w:instrText>
            <w:fldChar w:fldCharType="separate"/>
          </w:r>
          <w:r w:rsidDel="00000000" w:rsidR="00000000" w:rsidRPr="00000000">
            <w:rPr>
              <w:rtl w:val="0"/>
            </w:rPr>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6B">
          <w:pPr>
            <w:pageBreakBefore w:val="0"/>
            <w:tabs>
              <w:tab w:val="right" w:leader="none" w:pos="9360"/>
            </w:tabs>
            <w:spacing w:before="60" w:line="240" w:lineRule="auto"/>
            <w:ind w:left="1800" w:firstLine="0"/>
            <w:rPr/>
          </w:pPr>
          <w:hyperlink w:anchor="_ncdrdtirxca7">
            <w:r w:rsidDel="00000000" w:rsidR="00000000" w:rsidRPr="00000000">
              <w:rPr>
                <w:rtl w:val="0"/>
              </w:rPr>
              <w:t xml:space="preserve">Videos</w:t>
            </w:r>
          </w:hyperlink>
          <w:r w:rsidDel="00000000" w:rsidR="00000000" w:rsidRPr="00000000">
            <w:rPr>
              <w:rtl w:val="0"/>
            </w:rPr>
            <w:tab/>
          </w:r>
          <w:r w:rsidDel="00000000" w:rsidR="00000000" w:rsidRPr="00000000">
            <w:fldChar w:fldCharType="begin"/>
            <w:instrText xml:space="preserve"> PAGEREF _ncdrdtirxca7 \h </w:instrText>
            <w:fldChar w:fldCharType="separate"/>
          </w:r>
          <w:r w:rsidDel="00000000" w:rsidR="00000000" w:rsidRPr="00000000">
            <w:rPr>
              <w:rtl w:val="0"/>
            </w:rPr>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6C">
          <w:pPr>
            <w:pageBreakBefore w:val="0"/>
            <w:tabs>
              <w:tab w:val="right" w:leader="none" w:pos="9360"/>
            </w:tabs>
            <w:spacing w:before="60" w:line="240" w:lineRule="auto"/>
            <w:ind w:left="1800" w:firstLine="0"/>
            <w:rPr/>
          </w:pPr>
          <w:hyperlink w:anchor="_7flkki8zi47j">
            <w:r w:rsidDel="00000000" w:rsidR="00000000" w:rsidRPr="00000000">
              <w:rPr>
                <w:rtl w:val="0"/>
              </w:rPr>
              <w:t xml:space="preserve">Documents</w:t>
            </w:r>
          </w:hyperlink>
          <w:r w:rsidDel="00000000" w:rsidR="00000000" w:rsidRPr="00000000">
            <w:rPr>
              <w:rtl w:val="0"/>
            </w:rPr>
            <w:tab/>
          </w:r>
          <w:r w:rsidDel="00000000" w:rsidR="00000000" w:rsidRPr="00000000">
            <w:fldChar w:fldCharType="begin"/>
            <w:instrText xml:space="preserve"> PAGEREF _7flkki8zi47j \h </w:instrText>
            <w:fldChar w:fldCharType="separate"/>
          </w:r>
          <w:r w:rsidDel="00000000" w:rsidR="00000000" w:rsidRPr="00000000">
            <w:rPr>
              <w:rtl w:val="0"/>
            </w:rPr>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6D">
          <w:pPr>
            <w:pageBreakBefore w:val="0"/>
            <w:tabs>
              <w:tab w:val="right" w:leader="none" w:pos="9360"/>
            </w:tabs>
            <w:spacing w:before="60" w:line="240" w:lineRule="auto"/>
            <w:ind w:left="1800" w:firstLine="0"/>
            <w:rPr/>
          </w:pPr>
          <w:hyperlink w:anchor="_8lnbg0yvia50">
            <w:r w:rsidDel="00000000" w:rsidR="00000000" w:rsidRPr="00000000">
              <w:rPr>
                <w:rtl w:val="0"/>
              </w:rPr>
              <w:t xml:space="preserve">Other</w:t>
            </w:r>
          </w:hyperlink>
          <w:r w:rsidDel="00000000" w:rsidR="00000000" w:rsidRPr="00000000">
            <w:rPr>
              <w:rtl w:val="0"/>
            </w:rPr>
            <w:tab/>
          </w:r>
          <w:r w:rsidDel="00000000" w:rsidR="00000000" w:rsidRPr="00000000">
            <w:fldChar w:fldCharType="begin"/>
            <w:instrText xml:space="preserve"> PAGEREF _8lnbg0yvia50 \h </w:instrText>
            <w:fldChar w:fldCharType="separate"/>
          </w:r>
          <w:r w:rsidDel="00000000" w:rsidR="00000000" w:rsidRPr="00000000">
            <w:rPr>
              <w:rtl w:val="0"/>
            </w:rPr>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6E">
          <w:pPr>
            <w:pageBreakBefore w:val="0"/>
            <w:tabs>
              <w:tab w:val="right" w:leader="none" w:pos="9360"/>
            </w:tabs>
            <w:spacing w:before="60" w:line="240" w:lineRule="auto"/>
            <w:ind w:left="1440" w:firstLine="0"/>
            <w:rPr/>
          </w:pPr>
          <w:hyperlink w:anchor="_eljt0ggip7ce">
            <w:r w:rsidDel="00000000" w:rsidR="00000000" w:rsidRPr="00000000">
              <w:rPr>
                <w:rtl w:val="0"/>
              </w:rPr>
              <w:t xml:space="preserve">Depth of Knowledge Levels Addressed</w:t>
            </w:r>
          </w:hyperlink>
          <w:r w:rsidDel="00000000" w:rsidR="00000000" w:rsidRPr="00000000">
            <w:rPr>
              <w:rtl w:val="0"/>
            </w:rPr>
            <w:tab/>
          </w:r>
          <w:r w:rsidDel="00000000" w:rsidR="00000000" w:rsidRPr="00000000">
            <w:fldChar w:fldCharType="begin"/>
            <w:instrText xml:space="preserve"> PAGEREF _eljt0ggip7ce \h </w:instrText>
            <w:fldChar w:fldCharType="separate"/>
          </w:r>
          <w:r w:rsidDel="00000000" w:rsidR="00000000" w:rsidRPr="00000000">
            <w:rPr>
              <w:rtl w:val="0"/>
            </w:rPr>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6F">
          <w:pPr>
            <w:pageBreakBefore w:val="0"/>
            <w:tabs>
              <w:tab w:val="right" w:leader="none" w:pos="9360"/>
            </w:tabs>
            <w:spacing w:before="60" w:line="240" w:lineRule="auto"/>
            <w:ind w:left="1440" w:firstLine="0"/>
            <w:rPr/>
          </w:pPr>
          <w:hyperlink w:anchor="_shytiynq3ex2">
            <w:r w:rsidDel="00000000" w:rsidR="00000000" w:rsidRPr="00000000">
              <w:rPr>
                <w:rtl w:val="0"/>
              </w:rPr>
              <w:t xml:space="preserve">Barriers To Learning</w:t>
            </w:r>
          </w:hyperlink>
          <w:r w:rsidDel="00000000" w:rsidR="00000000" w:rsidRPr="00000000">
            <w:rPr>
              <w:rtl w:val="0"/>
            </w:rPr>
            <w:tab/>
          </w:r>
          <w:r w:rsidDel="00000000" w:rsidR="00000000" w:rsidRPr="00000000">
            <w:fldChar w:fldCharType="begin"/>
            <w:instrText xml:space="preserve"> PAGEREF _shytiynq3ex2 \h </w:instrText>
            <w:fldChar w:fldCharType="separate"/>
          </w:r>
          <w:r w:rsidDel="00000000" w:rsidR="00000000" w:rsidRPr="00000000">
            <w:rPr>
              <w:rtl w:val="0"/>
            </w:rPr>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70">
          <w:pPr>
            <w:pageBreakBefore w:val="0"/>
            <w:tabs>
              <w:tab w:val="right" w:leader="none" w:pos="9360"/>
            </w:tabs>
            <w:spacing w:before="60" w:line="240" w:lineRule="auto"/>
            <w:ind w:left="1440" w:firstLine="0"/>
            <w:rPr/>
          </w:pPr>
          <w:hyperlink w:anchor="_njax0nucktq5">
            <w:r w:rsidDel="00000000" w:rsidR="00000000" w:rsidRPr="00000000">
              <w:rPr>
                <w:rtl w:val="0"/>
              </w:rPr>
              <w:t xml:space="preserve">Anticipatory Set</w:t>
            </w:r>
          </w:hyperlink>
          <w:r w:rsidDel="00000000" w:rsidR="00000000" w:rsidRPr="00000000">
            <w:rPr>
              <w:rtl w:val="0"/>
            </w:rPr>
            <w:tab/>
          </w:r>
          <w:r w:rsidDel="00000000" w:rsidR="00000000" w:rsidRPr="00000000">
            <w:fldChar w:fldCharType="begin"/>
            <w:instrText xml:space="preserve"> PAGEREF _njax0nucktq5 \h </w:instrText>
            <w:fldChar w:fldCharType="separate"/>
          </w:r>
          <w:r w:rsidDel="00000000" w:rsidR="00000000" w:rsidRPr="00000000">
            <w:rPr>
              <w:rtl w:val="0"/>
            </w:rPr>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71">
          <w:pPr>
            <w:pageBreakBefore w:val="0"/>
            <w:tabs>
              <w:tab w:val="right" w:leader="none" w:pos="9360"/>
            </w:tabs>
            <w:spacing w:before="60" w:line="240" w:lineRule="auto"/>
            <w:ind w:left="1440" w:firstLine="0"/>
            <w:rPr/>
          </w:pPr>
          <w:hyperlink w:anchor="_ny8vasb1yfna">
            <w:r w:rsidDel="00000000" w:rsidR="00000000" w:rsidRPr="00000000">
              <w:rPr>
                <w:rtl w:val="0"/>
              </w:rPr>
              <w:t xml:space="preserve">Independent Practice</w:t>
            </w:r>
          </w:hyperlink>
          <w:r w:rsidDel="00000000" w:rsidR="00000000" w:rsidRPr="00000000">
            <w:rPr>
              <w:rtl w:val="0"/>
            </w:rPr>
            <w:tab/>
          </w:r>
          <w:r w:rsidDel="00000000" w:rsidR="00000000" w:rsidRPr="00000000">
            <w:fldChar w:fldCharType="begin"/>
            <w:instrText xml:space="preserve"> PAGEREF _ny8vasb1yfna \h </w:instrText>
            <w:fldChar w:fldCharType="separate"/>
          </w:r>
          <w:r w:rsidDel="00000000" w:rsidR="00000000" w:rsidRPr="00000000">
            <w:rPr>
              <w:rtl w:val="0"/>
            </w:rPr>
            <w:t xml:space="preserve">21</w:t>
          </w:r>
          <w:r w:rsidDel="00000000" w:rsidR="00000000" w:rsidRPr="00000000">
            <w:fldChar w:fldCharType="end"/>
          </w:r>
          <w:r w:rsidDel="00000000" w:rsidR="00000000" w:rsidRPr="00000000">
            <w:rPr>
              <w:rtl w:val="0"/>
            </w:rPr>
          </w:r>
        </w:p>
        <w:p w:rsidR="00000000" w:rsidDel="00000000" w:rsidP="00000000" w:rsidRDefault="00000000" w:rsidRPr="00000000" w14:paraId="00000072">
          <w:pPr>
            <w:pageBreakBefore w:val="0"/>
            <w:tabs>
              <w:tab w:val="right" w:leader="none" w:pos="9360"/>
            </w:tabs>
            <w:spacing w:before="60" w:line="240" w:lineRule="auto"/>
            <w:ind w:left="1440" w:firstLine="0"/>
            <w:rPr/>
          </w:pPr>
          <w:hyperlink w:anchor="_8ole44s9psck">
            <w:r w:rsidDel="00000000" w:rsidR="00000000" w:rsidRPr="00000000">
              <w:rPr>
                <w:rtl w:val="0"/>
              </w:rPr>
              <w:t xml:space="preserve">Final Assessment, Project, or Product</w:t>
            </w:r>
          </w:hyperlink>
          <w:r w:rsidDel="00000000" w:rsidR="00000000" w:rsidRPr="00000000">
            <w:rPr>
              <w:rtl w:val="0"/>
            </w:rPr>
            <w:tab/>
          </w:r>
          <w:r w:rsidDel="00000000" w:rsidR="00000000" w:rsidRPr="00000000">
            <w:fldChar w:fldCharType="begin"/>
            <w:instrText xml:space="preserve"> PAGEREF _8ole44s9psck \h </w:instrText>
            <w:fldChar w:fldCharType="separate"/>
          </w:r>
          <w:r w:rsidDel="00000000" w:rsidR="00000000" w:rsidRPr="00000000">
            <w:rPr>
              <w:rtl w:val="0"/>
            </w:rPr>
            <w:t xml:space="preserve">21</w:t>
          </w:r>
          <w:r w:rsidDel="00000000" w:rsidR="00000000" w:rsidRPr="00000000">
            <w:fldChar w:fldCharType="end"/>
          </w:r>
          <w:r w:rsidDel="00000000" w:rsidR="00000000" w:rsidRPr="00000000">
            <w:rPr>
              <w:rtl w:val="0"/>
            </w:rPr>
          </w:r>
        </w:p>
        <w:p w:rsidR="00000000" w:rsidDel="00000000" w:rsidP="00000000" w:rsidRDefault="00000000" w:rsidRPr="00000000" w14:paraId="00000073">
          <w:pPr>
            <w:pageBreakBefore w:val="0"/>
            <w:tabs>
              <w:tab w:val="right" w:leader="none" w:pos="9360"/>
            </w:tabs>
            <w:spacing w:before="60" w:line="240" w:lineRule="auto"/>
            <w:ind w:left="1440" w:firstLine="0"/>
            <w:rPr/>
          </w:pPr>
          <w:hyperlink w:anchor="_l1whdyr5ggcn">
            <w:r w:rsidDel="00000000" w:rsidR="00000000" w:rsidRPr="00000000">
              <w:rPr>
                <w:rtl w:val="0"/>
              </w:rPr>
              <w:t xml:space="preserve">Lesson Materials</w:t>
            </w:r>
          </w:hyperlink>
          <w:r w:rsidDel="00000000" w:rsidR="00000000" w:rsidRPr="00000000">
            <w:rPr>
              <w:rtl w:val="0"/>
            </w:rPr>
            <w:tab/>
          </w:r>
          <w:r w:rsidDel="00000000" w:rsidR="00000000" w:rsidRPr="00000000">
            <w:fldChar w:fldCharType="begin"/>
            <w:instrText xml:space="preserve"> PAGEREF _l1whdyr5ggcn \h </w:instrText>
            <w:fldChar w:fldCharType="separate"/>
          </w:r>
          <w:r w:rsidDel="00000000" w:rsidR="00000000" w:rsidRPr="00000000">
            <w:rPr>
              <w:rtl w:val="0"/>
            </w:rPr>
            <w:t xml:space="preserve">21</w:t>
          </w:r>
          <w:r w:rsidDel="00000000" w:rsidR="00000000" w:rsidRPr="00000000">
            <w:fldChar w:fldCharType="end"/>
          </w:r>
          <w:r w:rsidDel="00000000" w:rsidR="00000000" w:rsidRPr="00000000">
            <w:rPr>
              <w:rtl w:val="0"/>
            </w:rPr>
          </w:r>
        </w:p>
        <w:p w:rsidR="00000000" w:rsidDel="00000000" w:rsidP="00000000" w:rsidRDefault="00000000" w:rsidRPr="00000000" w14:paraId="00000074">
          <w:pPr>
            <w:pageBreakBefore w:val="0"/>
            <w:tabs>
              <w:tab w:val="right" w:leader="none" w:pos="9360"/>
            </w:tabs>
            <w:spacing w:before="200" w:line="240" w:lineRule="auto"/>
            <w:ind w:left="0" w:firstLine="0"/>
            <w:rPr/>
          </w:pPr>
          <w:hyperlink w:anchor="_d1utqtkqcp85">
            <w:r w:rsidDel="00000000" w:rsidR="00000000" w:rsidRPr="00000000">
              <w:rPr>
                <w:b w:val="1"/>
                <w:bCs w:val="1"/>
                <w:rtl w:val="0"/>
              </w:rPr>
              <w:t xml:space="preserve">WEEK 1 OF 16: INTRODUCTION TO ROBOTICS</w:t>
            </w:r>
          </w:hyperlink>
          <w:r w:rsidDel="00000000" w:rsidR="00000000" w:rsidRPr="00000000">
            <w:rPr>
              <w:b w:val="1"/>
              <w:bCs w:val="1"/>
              <w:rtl w:val="0"/>
            </w:rPr>
            <w:tab/>
          </w:r>
          <w:r w:rsidDel="00000000" w:rsidR="00000000" w:rsidRPr="00000000">
            <w:fldChar w:fldCharType="begin"/>
            <w:instrText xml:space="preserve"> PAGEREF _d1utqtkqcp85 \h </w:instrText>
            <w:fldChar w:fldCharType="separate"/>
          </w:r>
          <w:r w:rsidDel="00000000" w:rsidR="00000000" w:rsidRPr="00000000">
            <w:rPr>
              <w:b w:val="1"/>
              <w:bCs w:val="1"/>
              <w:rtl w:val="0"/>
            </w:rPr>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075">
          <w:pPr>
            <w:pageBreakBefore w:val="0"/>
            <w:tabs>
              <w:tab w:val="right" w:leader="none" w:pos="9360"/>
            </w:tabs>
            <w:spacing w:before="60" w:line="240" w:lineRule="auto"/>
            <w:ind w:left="360" w:firstLine="0"/>
            <w:rPr/>
          </w:pPr>
          <w:hyperlink w:anchor="_32l7vuyicyxv">
            <w:r w:rsidDel="00000000" w:rsidR="00000000" w:rsidRPr="00000000">
              <w:rPr>
                <w:rtl w:val="0"/>
              </w:rPr>
              <w:t xml:space="preserve">Lesson Plan</w:t>
            </w:r>
          </w:hyperlink>
          <w:r w:rsidDel="00000000" w:rsidR="00000000" w:rsidRPr="00000000">
            <w:rPr>
              <w:rtl w:val="0"/>
            </w:rPr>
            <w:tab/>
          </w:r>
          <w:r w:rsidDel="00000000" w:rsidR="00000000" w:rsidRPr="00000000">
            <w:fldChar w:fldCharType="begin"/>
            <w:instrText xml:space="preserve"> PAGEREF _32l7vuyicyxv \h </w:instrText>
            <w:fldChar w:fldCharType="separate"/>
          </w:r>
          <w:r w:rsidDel="00000000" w:rsidR="00000000" w:rsidRPr="00000000">
            <w:rPr>
              <w:rtl w:val="0"/>
            </w:rPr>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076">
          <w:pPr>
            <w:pageBreakBefore w:val="0"/>
            <w:tabs>
              <w:tab w:val="right" w:leader="none" w:pos="9360"/>
            </w:tabs>
            <w:spacing w:before="60" w:line="240" w:lineRule="auto"/>
            <w:ind w:left="360" w:firstLine="0"/>
            <w:rPr/>
          </w:pPr>
          <w:hyperlink w:anchor="_691ez1fovg2g">
            <w:r w:rsidDel="00000000" w:rsidR="00000000" w:rsidRPr="00000000">
              <w:rPr>
                <w:rtl w:val="0"/>
              </w:rPr>
              <w:t xml:space="preserve">Lesson Plan</w:t>
            </w:r>
          </w:hyperlink>
          <w:r w:rsidDel="00000000" w:rsidR="00000000" w:rsidRPr="00000000">
            <w:rPr>
              <w:rtl w:val="0"/>
            </w:rPr>
            <w:tab/>
          </w:r>
          <w:r w:rsidDel="00000000" w:rsidR="00000000" w:rsidRPr="00000000">
            <w:fldChar w:fldCharType="begin"/>
            <w:instrText xml:space="preserve"> PAGEREF _691ez1fovg2g \h </w:instrText>
            <w:fldChar w:fldCharType="separate"/>
          </w:r>
          <w:r w:rsidDel="00000000" w:rsidR="00000000" w:rsidRPr="00000000">
            <w:rPr>
              <w:rtl w:val="0"/>
            </w:rPr>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077">
          <w:pPr>
            <w:pageBreakBefore w:val="0"/>
            <w:tabs>
              <w:tab w:val="right" w:leader="none" w:pos="9360"/>
            </w:tabs>
            <w:spacing w:before="60" w:line="240" w:lineRule="auto"/>
            <w:ind w:left="720" w:firstLine="0"/>
            <w:rPr/>
          </w:pPr>
          <w:hyperlink w:anchor="_bfafrjvtw281">
            <w:r w:rsidDel="00000000" w:rsidR="00000000" w:rsidRPr="00000000">
              <w:rPr>
                <w:rtl w:val="0"/>
              </w:rPr>
              <w:t xml:space="preserve">Instructor Mindset</w:t>
            </w:r>
          </w:hyperlink>
          <w:r w:rsidDel="00000000" w:rsidR="00000000" w:rsidRPr="00000000">
            <w:rPr>
              <w:rtl w:val="0"/>
            </w:rPr>
            <w:tab/>
          </w:r>
          <w:r w:rsidDel="00000000" w:rsidR="00000000" w:rsidRPr="00000000">
            <w:fldChar w:fldCharType="begin"/>
            <w:instrText xml:space="preserve"> PAGEREF _bfafrjvtw281 \h </w:instrText>
            <w:fldChar w:fldCharType="separate"/>
          </w:r>
          <w:r w:rsidDel="00000000" w:rsidR="00000000" w:rsidRPr="00000000">
            <w:rPr>
              <w:rtl w:val="0"/>
            </w:rPr>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078">
          <w:pPr>
            <w:pageBreakBefore w:val="0"/>
            <w:tabs>
              <w:tab w:val="right" w:leader="none" w:pos="9360"/>
            </w:tabs>
            <w:spacing w:before="60" w:line="240" w:lineRule="auto"/>
            <w:ind w:left="720" w:firstLine="0"/>
            <w:rPr/>
          </w:pPr>
          <w:hyperlink w:anchor="_p57dmxna89ox">
            <w:r w:rsidDel="00000000" w:rsidR="00000000" w:rsidRPr="00000000">
              <w:rPr>
                <w:rtl w:val="0"/>
              </w:rPr>
              <w:t xml:space="preserve">Step 1: Introducing Barnabas Robotics (10 minutes)</w:t>
            </w:r>
          </w:hyperlink>
          <w:r w:rsidDel="00000000" w:rsidR="00000000" w:rsidRPr="00000000">
            <w:rPr>
              <w:rtl w:val="0"/>
            </w:rPr>
            <w:tab/>
          </w:r>
          <w:r w:rsidDel="00000000" w:rsidR="00000000" w:rsidRPr="00000000">
            <w:fldChar w:fldCharType="begin"/>
            <w:instrText xml:space="preserve"> PAGEREF _p57dmxna89ox \h </w:instrText>
            <w:fldChar w:fldCharType="separate"/>
          </w:r>
          <w:r w:rsidDel="00000000" w:rsidR="00000000" w:rsidRPr="00000000">
            <w:rPr>
              <w:rtl w:val="0"/>
            </w:rPr>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079">
          <w:pPr>
            <w:pageBreakBefore w:val="0"/>
            <w:tabs>
              <w:tab w:val="right" w:leader="none" w:pos="9360"/>
            </w:tabs>
            <w:spacing w:before="60" w:line="240" w:lineRule="auto"/>
            <w:ind w:left="1080" w:firstLine="0"/>
            <w:rPr/>
          </w:pPr>
          <w:hyperlink w:anchor="_o6g5cr75icoz">
            <w:r w:rsidDel="00000000" w:rsidR="00000000" w:rsidRPr="00000000">
              <w:rPr>
                <w:rtl w:val="0"/>
              </w:rPr>
              <w:t xml:space="preserve">Project Objective</w:t>
            </w:r>
          </w:hyperlink>
          <w:r w:rsidDel="00000000" w:rsidR="00000000" w:rsidRPr="00000000">
            <w:rPr>
              <w:rtl w:val="0"/>
            </w:rPr>
            <w:tab/>
          </w:r>
          <w:r w:rsidDel="00000000" w:rsidR="00000000" w:rsidRPr="00000000">
            <w:fldChar w:fldCharType="begin"/>
            <w:instrText xml:space="preserve"> PAGEREF _o6g5cr75icoz \h </w:instrText>
            <w:fldChar w:fldCharType="separate"/>
          </w:r>
          <w:r w:rsidDel="00000000" w:rsidR="00000000" w:rsidRPr="00000000">
            <w:rPr>
              <w:rtl w:val="0"/>
            </w:rPr>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07A">
          <w:pPr>
            <w:pageBreakBefore w:val="0"/>
            <w:tabs>
              <w:tab w:val="right" w:leader="none" w:pos="9360"/>
            </w:tabs>
            <w:spacing w:before="60" w:line="240" w:lineRule="auto"/>
            <w:ind w:left="1080" w:firstLine="0"/>
            <w:rPr/>
          </w:pPr>
          <w:hyperlink w:anchor="_tgn6yzqs12on">
            <w:r w:rsidDel="00000000" w:rsidR="00000000" w:rsidRPr="00000000">
              <w:rPr>
                <w:rtl w:val="0"/>
              </w:rPr>
              <w:t xml:space="preserve">Creating a Culture of Encouragement</w:t>
            </w:r>
          </w:hyperlink>
          <w:r w:rsidDel="00000000" w:rsidR="00000000" w:rsidRPr="00000000">
            <w:rPr>
              <w:rtl w:val="0"/>
            </w:rPr>
            <w:tab/>
          </w:r>
          <w:r w:rsidDel="00000000" w:rsidR="00000000" w:rsidRPr="00000000">
            <w:fldChar w:fldCharType="begin"/>
            <w:instrText xml:space="preserve"> PAGEREF _tgn6yzqs12on \h </w:instrText>
            <w:fldChar w:fldCharType="separate"/>
          </w:r>
          <w:r w:rsidDel="00000000" w:rsidR="00000000" w:rsidRPr="00000000">
            <w:rPr>
              <w:rtl w:val="0"/>
            </w:rPr>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07B">
          <w:pPr>
            <w:pageBreakBefore w:val="0"/>
            <w:tabs>
              <w:tab w:val="right" w:leader="none" w:pos="9360"/>
            </w:tabs>
            <w:spacing w:before="60" w:line="240" w:lineRule="auto"/>
            <w:ind w:left="720" w:firstLine="0"/>
            <w:rPr/>
          </w:pPr>
          <w:hyperlink w:anchor="_fbm1yneye2ts">
            <w:r w:rsidDel="00000000" w:rsidR="00000000" w:rsidRPr="00000000">
              <w:rPr>
                <w:rtl w:val="0"/>
              </w:rPr>
              <w:t xml:space="preserve">Step 2: Connecting the Disciplines (40 minutes)</w:t>
            </w:r>
          </w:hyperlink>
          <w:r w:rsidDel="00000000" w:rsidR="00000000" w:rsidRPr="00000000">
            <w:rPr>
              <w:rtl w:val="0"/>
            </w:rPr>
            <w:tab/>
          </w:r>
          <w:r w:rsidDel="00000000" w:rsidR="00000000" w:rsidRPr="00000000">
            <w:fldChar w:fldCharType="begin"/>
            <w:instrText xml:space="preserve"> PAGEREF _fbm1yneye2ts \h </w:instrText>
            <w:fldChar w:fldCharType="separate"/>
          </w:r>
          <w:r w:rsidDel="00000000" w:rsidR="00000000" w:rsidRPr="00000000">
            <w:rPr>
              <w:rtl w:val="0"/>
            </w:rPr>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7C">
          <w:pPr>
            <w:pageBreakBefore w:val="0"/>
            <w:tabs>
              <w:tab w:val="right" w:leader="none" w:pos="9360"/>
            </w:tabs>
            <w:spacing w:before="60" w:line="240" w:lineRule="auto"/>
            <w:ind w:left="1080" w:firstLine="0"/>
            <w:rPr/>
          </w:pPr>
          <w:hyperlink w:anchor="_wtjssvitcoxl">
            <w:r w:rsidDel="00000000" w:rsidR="00000000" w:rsidRPr="00000000">
              <w:rPr>
                <w:rtl w:val="0"/>
              </w:rPr>
              <w:t xml:space="preserve">Background Knowledge</w:t>
            </w:r>
          </w:hyperlink>
          <w:r w:rsidDel="00000000" w:rsidR="00000000" w:rsidRPr="00000000">
            <w:rPr>
              <w:rtl w:val="0"/>
            </w:rPr>
            <w:tab/>
          </w:r>
          <w:r w:rsidDel="00000000" w:rsidR="00000000" w:rsidRPr="00000000">
            <w:fldChar w:fldCharType="begin"/>
            <w:instrText xml:space="preserve"> PAGEREF _wtjssvitcoxl \h </w:instrText>
            <w:fldChar w:fldCharType="separate"/>
          </w:r>
          <w:r w:rsidDel="00000000" w:rsidR="00000000" w:rsidRPr="00000000">
            <w:rPr>
              <w:rtl w:val="0"/>
            </w:rPr>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7D">
          <w:pPr>
            <w:pageBreakBefore w:val="0"/>
            <w:tabs>
              <w:tab w:val="right" w:leader="none" w:pos="9360"/>
            </w:tabs>
            <w:spacing w:before="60" w:line="240" w:lineRule="auto"/>
            <w:ind w:left="1080" w:firstLine="0"/>
            <w:rPr/>
          </w:pPr>
          <w:hyperlink w:anchor="_ujz3edjd7zic">
            <w:r w:rsidDel="00000000" w:rsidR="00000000" w:rsidRPr="00000000">
              <w:rPr>
                <w:rtl w:val="0"/>
              </w:rPr>
              <w:t xml:space="preserve">Discussion</w:t>
            </w:r>
          </w:hyperlink>
          <w:r w:rsidDel="00000000" w:rsidR="00000000" w:rsidRPr="00000000">
            <w:rPr>
              <w:rtl w:val="0"/>
            </w:rPr>
            <w:tab/>
          </w:r>
          <w:r w:rsidDel="00000000" w:rsidR="00000000" w:rsidRPr="00000000">
            <w:fldChar w:fldCharType="begin"/>
            <w:instrText xml:space="preserve"> PAGEREF _ujz3edjd7zic \h </w:instrText>
            <w:fldChar w:fldCharType="separate"/>
          </w:r>
          <w:r w:rsidDel="00000000" w:rsidR="00000000" w:rsidRPr="00000000">
            <w:rPr>
              <w:rtl w:val="0"/>
            </w:rPr>
            <w:t xml:space="preserve">24</w:t>
          </w:r>
          <w:r w:rsidDel="00000000" w:rsidR="00000000" w:rsidRPr="00000000">
            <w:fldChar w:fldCharType="end"/>
          </w:r>
          <w:r w:rsidDel="00000000" w:rsidR="00000000" w:rsidRPr="00000000">
            <w:rPr>
              <w:rtl w:val="0"/>
            </w:rPr>
          </w:r>
        </w:p>
        <w:p w:rsidR="00000000" w:rsidDel="00000000" w:rsidP="00000000" w:rsidRDefault="00000000" w:rsidRPr="00000000" w14:paraId="0000007E">
          <w:pPr>
            <w:pageBreakBefore w:val="0"/>
            <w:tabs>
              <w:tab w:val="right" w:leader="none" w:pos="9360"/>
            </w:tabs>
            <w:spacing w:before="200" w:line="240" w:lineRule="auto"/>
            <w:ind w:left="0" w:firstLine="0"/>
            <w:rPr/>
          </w:pPr>
          <w:hyperlink w:anchor="_8c8vw62cn8c">
            <w:r w:rsidDel="00000000" w:rsidR="00000000" w:rsidRPr="00000000">
              <w:rPr>
                <w:b w:val="1"/>
                <w:bCs w:val="1"/>
                <w:rtl w:val="0"/>
              </w:rPr>
              <w:t xml:space="preserve">WEEK 1 OF 16: INTRODUCTION TO ROBOTICS</w:t>
            </w:r>
          </w:hyperlink>
          <w:r w:rsidDel="00000000" w:rsidR="00000000" w:rsidRPr="00000000">
            <w:rPr>
              <w:b w:val="1"/>
              <w:bCs w:val="1"/>
              <w:rtl w:val="0"/>
            </w:rPr>
            <w:tab/>
          </w:r>
          <w:r w:rsidDel="00000000" w:rsidR="00000000" w:rsidRPr="00000000">
            <w:fldChar w:fldCharType="begin"/>
            <w:instrText xml:space="preserve"> PAGEREF _8c8vw62cn8c \h </w:instrText>
            <w:fldChar w:fldCharType="separate"/>
          </w:r>
          <w:r w:rsidDel="00000000" w:rsidR="00000000" w:rsidRPr="00000000">
            <w:rPr>
              <w:b w:val="1"/>
              <w:bCs w:val="1"/>
              <w:rtl w:val="0"/>
            </w:rPr>
            <w:t xml:space="preserve">26</w:t>
          </w:r>
          <w:r w:rsidDel="00000000" w:rsidR="00000000" w:rsidRPr="00000000">
            <w:fldChar w:fldCharType="end"/>
          </w:r>
          <w:r w:rsidDel="00000000" w:rsidR="00000000" w:rsidRPr="00000000">
            <w:rPr>
              <w:rtl w:val="0"/>
            </w:rPr>
          </w:r>
        </w:p>
        <w:p w:rsidR="00000000" w:rsidDel="00000000" w:rsidP="00000000" w:rsidRDefault="00000000" w:rsidRPr="00000000" w14:paraId="0000007F">
          <w:pPr>
            <w:pageBreakBefore w:val="0"/>
            <w:tabs>
              <w:tab w:val="right" w:leader="none" w:pos="9360"/>
            </w:tabs>
            <w:spacing w:before="60" w:line="240" w:lineRule="auto"/>
            <w:ind w:left="360" w:firstLine="0"/>
            <w:rPr/>
          </w:pPr>
          <w:hyperlink w:anchor="_sv0mk4977e7u">
            <w:r w:rsidDel="00000000" w:rsidR="00000000" w:rsidRPr="00000000">
              <w:rPr>
                <w:rtl w:val="0"/>
              </w:rPr>
              <w:t xml:space="preserve">Reflection</w:t>
            </w:r>
          </w:hyperlink>
          <w:r w:rsidDel="00000000" w:rsidR="00000000" w:rsidRPr="00000000">
            <w:rPr>
              <w:rtl w:val="0"/>
            </w:rPr>
            <w:tab/>
          </w:r>
          <w:r w:rsidDel="00000000" w:rsidR="00000000" w:rsidRPr="00000000">
            <w:fldChar w:fldCharType="begin"/>
            <w:instrText xml:space="preserve"> PAGEREF _sv0mk4977e7u \h </w:instrText>
            <w:fldChar w:fldCharType="separate"/>
          </w:r>
          <w:r w:rsidDel="00000000" w:rsidR="00000000" w:rsidRPr="00000000">
            <w:rPr>
              <w:rtl w:val="0"/>
            </w:rPr>
            <w:t xml:space="preserve">26</w:t>
          </w:r>
          <w:r w:rsidDel="00000000" w:rsidR="00000000" w:rsidRPr="00000000">
            <w:fldChar w:fldCharType="end"/>
          </w:r>
          <w:r w:rsidDel="00000000" w:rsidR="00000000" w:rsidRPr="00000000">
            <w:rPr>
              <w:rtl w:val="0"/>
            </w:rPr>
          </w:r>
        </w:p>
        <w:p w:rsidR="00000000" w:rsidDel="00000000" w:rsidP="00000000" w:rsidRDefault="00000000" w:rsidRPr="00000000" w14:paraId="00000080">
          <w:pPr>
            <w:pageBreakBefore w:val="0"/>
            <w:tabs>
              <w:tab w:val="right" w:leader="none" w:pos="9360"/>
            </w:tabs>
            <w:spacing w:before="60" w:line="240" w:lineRule="auto"/>
            <w:ind w:left="720" w:firstLine="0"/>
            <w:rPr/>
          </w:pPr>
          <w:hyperlink w:anchor="_bwf6u18r6w7w">
            <w:r w:rsidDel="00000000" w:rsidR="00000000" w:rsidRPr="00000000">
              <w:rPr>
                <w:rtl w:val="0"/>
              </w:rPr>
              <w:t xml:space="preserve">Comprehension</w:t>
            </w:r>
          </w:hyperlink>
          <w:r w:rsidDel="00000000" w:rsidR="00000000" w:rsidRPr="00000000">
            <w:rPr>
              <w:rtl w:val="0"/>
            </w:rPr>
            <w:tab/>
          </w:r>
          <w:r w:rsidDel="00000000" w:rsidR="00000000" w:rsidRPr="00000000">
            <w:fldChar w:fldCharType="begin"/>
            <w:instrText xml:space="preserve"> PAGEREF _bwf6u18r6w7w \h </w:instrText>
            <w:fldChar w:fldCharType="separate"/>
          </w:r>
          <w:r w:rsidDel="00000000" w:rsidR="00000000" w:rsidRPr="00000000">
            <w:rPr>
              <w:rtl w:val="0"/>
            </w:rPr>
            <w:t xml:space="preserve">26</w:t>
          </w:r>
          <w:r w:rsidDel="00000000" w:rsidR="00000000" w:rsidRPr="00000000">
            <w:fldChar w:fldCharType="end"/>
          </w:r>
          <w:r w:rsidDel="00000000" w:rsidR="00000000" w:rsidRPr="00000000">
            <w:rPr>
              <w:rtl w:val="0"/>
            </w:rPr>
          </w:r>
        </w:p>
        <w:p w:rsidR="00000000" w:rsidDel="00000000" w:rsidP="00000000" w:rsidRDefault="00000000" w:rsidRPr="00000000" w14:paraId="00000081">
          <w:pPr>
            <w:pageBreakBefore w:val="0"/>
            <w:tabs>
              <w:tab w:val="right" w:leader="none" w:pos="9360"/>
            </w:tabs>
            <w:spacing w:before="60" w:line="240" w:lineRule="auto"/>
            <w:ind w:left="720" w:firstLine="0"/>
            <w:rPr/>
          </w:pPr>
          <w:hyperlink w:anchor="_v0hcwi6okklb">
            <w:r w:rsidDel="00000000" w:rsidR="00000000" w:rsidRPr="00000000">
              <w:rPr>
                <w:rtl w:val="0"/>
              </w:rPr>
              <w:t xml:space="preserve">Challenges</w:t>
            </w:r>
          </w:hyperlink>
          <w:r w:rsidDel="00000000" w:rsidR="00000000" w:rsidRPr="00000000">
            <w:rPr>
              <w:rtl w:val="0"/>
            </w:rPr>
            <w:tab/>
          </w:r>
          <w:r w:rsidDel="00000000" w:rsidR="00000000" w:rsidRPr="00000000">
            <w:fldChar w:fldCharType="begin"/>
            <w:instrText xml:space="preserve"> PAGEREF _v0hcwi6okklb \h </w:instrText>
            <w:fldChar w:fldCharType="separate"/>
          </w:r>
          <w:r w:rsidDel="00000000" w:rsidR="00000000" w:rsidRPr="00000000">
            <w:rPr>
              <w:rtl w:val="0"/>
            </w:rPr>
            <w:t xml:space="preserve">26</w:t>
          </w:r>
          <w:r w:rsidDel="00000000" w:rsidR="00000000" w:rsidRPr="00000000">
            <w:fldChar w:fldCharType="end"/>
          </w:r>
          <w:r w:rsidDel="00000000" w:rsidR="00000000" w:rsidRPr="00000000">
            <w:rPr>
              <w:rtl w:val="0"/>
            </w:rPr>
          </w:r>
        </w:p>
        <w:p w:rsidR="00000000" w:rsidDel="00000000" w:rsidP="00000000" w:rsidRDefault="00000000" w:rsidRPr="00000000" w14:paraId="00000082">
          <w:pPr>
            <w:pageBreakBefore w:val="0"/>
            <w:tabs>
              <w:tab w:val="right" w:leader="none" w:pos="9360"/>
            </w:tabs>
            <w:spacing w:before="60" w:line="240" w:lineRule="auto"/>
            <w:ind w:left="720" w:firstLine="0"/>
            <w:rPr/>
          </w:pPr>
          <w:hyperlink w:anchor="_8784npsbyryw">
            <w:r w:rsidDel="00000000" w:rsidR="00000000" w:rsidRPr="00000000">
              <w:rPr>
                <w:rtl w:val="0"/>
              </w:rPr>
              <w:t xml:space="preserve">Enjoyment</w:t>
            </w:r>
          </w:hyperlink>
          <w:r w:rsidDel="00000000" w:rsidR="00000000" w:rsidRPr="00000000">
            <w:rPr>
              <w:rtl w:val="0"/>
            </w:rPr>
            <w:tab/>
          </w:r>
          <w:r w:rsidDel="00000000" w:rsidR="00000000" w:rsidRPr="00000000">
            <w:fldChar w:fldCharType="begin"/>
            <w:instrText xml:space="preserve"> PAGEREF _8784npsbyryw \h </w:instrText>
            <w:fldChar w:fldCharType="separate"/>
          </w:r>
          <w:r w:rsidDel="00000000" w:rsidR="00000000" w:rsidRPr="00000000">
            <w:rPr>
              <w:rtl w:val="0"/>
            </w:rPr>
            <w:t xml:space="preserve">26</w:t>
          </w:r>
          <w:r w:rsidDel="00000000" w:rsidR="00000000" w:rsidRPr="00000000">
            <w:fldChar w:fldCharType="end"/>
          </w:r>
          <w:r w:rsidDel="00000000" w:rsidR="00000000" w:rsidRPr="00000000">
            <w:rPr>
              <w:rtl w:val="0"/>
            </w:rPr>
          </w:r>
        </w:p>
        <w:p w:rsidR="00000000" w:rsidDel="00000000" w:rsidP="00000000" w:rsidRDefault="00000000" w:rsidRPr="00000000" w14:paraId="00000083">
          <w:pPr>
            <w:pageBreakBefore w:val="0"/>
            <w:tabs>
              <w:tab w:val="right" w:leader="none" w:pos="9360"/>
            </w:tabs>
            <w:spacing w:before="60" w:line="240" w:lineRule="auto"/>
            <w:ind w:left="720" w:firstLine="0"/>
            <w:rPr/>
          </w:pPr>
          <w:hyperlink w:anchor="_s0ggm52nigjv">
            <w:r w:rsidDel="00000000" w:rsidR="00000000" w:rsidRPr="00000000">
              <w:rPr>
                <w:rtl w:val="0"/>
              </w:rPr>
              <w:t xml:space="preserve">Mindset</w:t>
            </w:r>
          </w:hyperlink>
          <w:r w:rsidDel="00000000" w:rsidR="00000000" w:rsidRPr="00000000">
            <w:rPr>
              <w:rtl w:val="0"/>
            </w:rPr>
            <w:tab/>
          </w:r>
          <w:r w:rsidDel="00000000" w:rsidR="00000000" w:rsidRPr="00000000">
            <w:fldChar w:fldCharType="begin"/>
            <w:instrText xml:space="preserve"> PAGEREF _s0ggm52nigjv \h </w:instrText>
            <w:fldChar w:fldCharType="separate"/>
          </w:r>
          <w:r w:rsidDel="00000000" w:rsidR="00000000" w:rsidRPr="00000000">
            <w:rPr>
              <w:rtl w:val="0"/>
            </w:rPr>
            <w:t xml:space="preserve">26</w:t>
          </w:r>
          <w:r w:rsidDel="00000000" w:rsidR="00000000" w:rsidRPr="00000000">
            <w:fldChar w:fldCharType="end"/>
          </w:r>
          <w:r w:rsidDel="00000000" w:rsidR="00000000" w:rsidRPr="00000000">
            <w:rPr>
              <w:rtl w:val="0"/>
            </w:rPr>
          </w:r>
        </w:p>
        <w:p w:rsidR="00000000" w:rsidDel="00000000" w:rsidP="00000000" w:rsidRDefault="00000000" w:rsidRPr="00000000" w14:paraId="00000084">
          <w:pPr>
            <w:pageBreakBefore w:val="0"/>
            <w:tabs>
              <w:tab w:val="right" w:leader="none" w:pos="9360"/>
            </w:tabs>
            <w:spacing w:before="60" w:line="240" w:lineRule="auto"/>
            <w:ind w:left="720" w:firstLine="0"/>
            <w:rPr/>
          </w:pPr>
          <w:hyperlink w:anchor="_9xbsttb53yh8">
            <w:r w:rsidDel="00000000" w:rsidR="00000000" w:rsidRPr="00000000">
              <w:rPr>
                <w:rtl w:val="0"/>
              </w:rPr>
              <w:t xml:space="preserve">Community</w:t>
            </w:r>
          </w:hyperlink>
          <w:r w:rsidDel="00000000" w:rsidR="00000000" w:rsidRPr="00000000">
            <w:rPr>
              <w:rtl w:val="0"/>
            </w:rPr>
            <w:tab/>
          </w:r>
          <w:r w:rsidDel="00000000" w:rsidR="00000000" w:rsidRPr="00000000">
            <w:fldChar w:fldCharType="begin"/>
            <w:instrText xml:space="preserve"> PAGEREF _9xbsttb53yh8 \h </w:instrText>
            <w:fldChar w:fldCharType="separate"/>
          </w:r>
          <w:r w:rsidDel="00000000" w:rsidR="00000000" w:rsidRPr="00000000">
            <w:rPr>
              <w:rtl w:val="0"/>
            </w:rPr>
            <w:t xml:space="preserve">26</w:t>
          </w:r>
          <w:r w:rsidDel="00000000" w:rsidR="00000000" w:rsidRPr="00000000">
            <w:fldChar w:fldCharType="end"/>
          </w:r>
          <w:r w:rsidDel="00000000" w:rsidR="00000000" w:rsidRPr="00000000">
            <w:rPr>
              <w:rtl w:val="0"/>
            </w:rPr>
          </w:r>
        </w:p>
        <w:p w:rsidR="00000000" w:rsidDel="00000000" w:rsidP="00000000" w:rsidRDefault="00000000" w:rsidRPr="00000000" w14:paraId="00000085">
          <w:pPr>
            <w:pageBreakBefore w:val="0"/>
            <w:tabs>
              <w:tab w:val="right" w:leader="none" w:pos="9360"/>
            </w:tabs>
            <w:spacing w:before="200" w:line="240" w:lineRule="auto"/>
            <w:ind w:left="0" w:firstLine="0"/>
            <w:rPr/>
          </w:pPr>
          <w:hyperlink w:anchor="_s2f6h4in26g7">
            <w:r w:rsidDel="00000000" w:rsidR="00000000" w:rsidRPr="00000000">
              <w:rPr>
                <w:b w:val="1"/>
                <w:bCs w:val="1"/>
                <w:rtl w:val="0"/>
              </w:rPr>
              <w:t xml:space="preserve">Supporting Materials</w:t>
            </w:r>
          </w:hyperlink>
          <w:r w:rsidDel="00000000" w:rsidR="00000000" w:rsidRPr="00000000">
            <w:rPr>
              <w:b w:val="1"/>
              <w:bCs w:val="1"/>
              <w:rtl w:val="0"/>
            </w:rPr>
            <w:tab/>
          </w:r>
          <w:r w:rsidDel="00000000" w:rsidR="00000000" w:rsidRPr="00000000">
            <w:fldChar w:fldCharType="begin"/>
            <w:instrText xml:space="preserve"> PAGEREF _s2f6h4in26g7 \h </w:instrText>
            <w:fldChar w:fldCharType="separate"/>
          </w:r>
          <w:r w:rsidDel="00000000" w:rsidR="00000000" w:rsidRPr="00000000">
            <w:rPr>
              <w:b w:val="1"/>
              <w:bCs w:val="1"/>
              <w:rtl w:val="0"/>
            </w:rPr>
            <w:t xml:space="preserve">26</w:t>
          </w:r>
          <w:r w:rsidDel="00000000" w:rsidR="00000000" w:rsidRPr="00000000">
            <w:fldChar w:fldCharType="end"/>
          </w:r>
          <w:r w:rsidDel="00000000" w:rsidR="00000000" w:rsidRPr="00000000">
            <w:rPr>
              <w:rtl w:val="0"/>
            </w:rPr>
          </w:r>
        </w:p>
        <w:p w:rsidR="00000000" w:rsidDel="00000000" w:rsidP="00000000" w:rsidRDefault="00000000" w:rsidRPr="00000000" w14:paraId="00000086">
          <w:pPr>
            <w:pageBreakBefore w:val="0"/>
            <w:tabs>
              <w:tab w:val="right" w:leader="none" w:pos="9360"/>
            </w:tabs>
            <w:spacing w:before="200" w:line="240" w:lineRule="auto"/>
            <w:ind w:left="0" w:firstLine="0"/>
            <w:rPr/>
          </w:pPr>
          <w:hyperlink w:anchor="_b5zpasc9mdt6">
            <w:r w:rsidDel="00000000" w:rsidR="00000000" w:rsidRPr="00000000">
              <w:rPr>
                <w:b w:val="1"/>
                <w:bCs w:val="1"/>
                <w:rtl w:val="0"/>
              </w:rPr>
              <w:t xml:space="preserve">WEEK 2 OF 16: TEAMWORK THROUGH ROBOTICS</w:t>
            </w:r>
          </w:hyperlink>
          <w:r w:rsidDel="00000000" w:rsidR="00000000" w:rsidRPr="00000000">
            <w:rPr>
              <w:b w:val="1"/>
              <w:bCs w:val="1"/>
              <w:rtl w:val="0"/>
            </w:rPr>
            <w:tab/>
          </w:r>
          <w:r w:rsidDel="00000000" w:rsidR="00000000" w:rsidRPr="00000000">
            <w:fldChar w:fldCharType="begin"/>
            <w:instrText xml:space="preserve"> PAGEREF _b5zpasc9mdt6 \h </w:instrText>
            <w:fldChar w:fldCharType="separate"/>
          </w:r>
          <w:r w:rsidDel="00000000" w:rsidR="00000000" w:rsidRPr="00000000">
            <w:rPr>
              <w:b w:val="1"/>
              <w:bCs w:val="1"/>
              <w:rtl w:val="0"/>
            </w:rPr>
            <w:t xml:space="preserve">28</w:t>
          </w:r>
          <w:r w:rsidDel="00000000" w:rsidR="00000000" w:rsidRPr="00000000">
            <w:fldChar w:fldCharType="end"/>
          </w:r>
          <w:r w:rsidDel="00000000" w:rsidR="00000000" w:rsidRPr="00000000">
            <w:rPr>
              <w:rtl w:val="0"/>
            </w:rPr>
          </w:r>
        </w:p>
        <w:p w:rsidR="00000000" w:rsidDel="00000000" w:rsidP="00000000" w:rsidRDefault="00000000" w:rsidRPr="00000000" w14:paraId="00000087">
          <w:pPr>
            <w:pageBreakBefore w:val="0"/>
            <w:tabs>
              <w:tab w:val="right" w:leader="none" w:pos="9360"/>
            </w:tabs>
            <w:spacing w:before="60" w:line="240" w:lineRule="auto"/>
            <w:ind w:left="360" w:firstLine="0"/>
            <w:rPr/>
          </w:pPr>
          <w:hyperlink w:anchor="_wzeik5kjomdy">
            <w:r w:rsidDel="00000000" w:rsidR="00000000" w:rsidRPr="00000000">
              <w:rPr>
                <w:rtl w:val="0"/>
              </w:rPr>
              <w:t xml:space="preserve">Lesson Overview</w:t>
            </w:r>
          </w:hyperlink>
          <w:r w:rsidDel="00000000" w:rsidR="00000000" w:rsidRPr="00000000">
            <w:rPr>
              <w:rtl w:val="0"/>
            </w:rPr>
            <w:tab/>
          </w:r>
          <w:r w:rsidDel="00000000" w:rsidR="00000000" w:rsidRPr="00000000">
            <w:fldChar w:fldCharType="begin"/>
            <w:instrText xml:space="preserve"> PAGEREF _wzeik5kjomdy \h </w:instrText>
            <w:fldChar w:fldCharType="separate"/>
          </w:r>
          <w:r w:rsidDel="00000000" w:rsidR="00000000" w:rsidRPr="00000000">
            <w:rPr>
              <w:rtl w:val="0"/>
            </w:rPr>
            <w:t xml:space="preserve">28</w:t>
          </w:r>
          <w:r w:rsidDel="00000000" w:rsidR="00000000" w:rsidRPr="00000000">
            <w:fldChar w:fldCharType="end"/>
          </w:r>
          <w:r w:rsidDel="00000000" w:rsidR="00000000" w:rsidRPr="00000000">
            <w:rPr>
              <w:rtl w:val="0"/>
            </w:rPr>
          </w:r>
        </w:p>
        <w:p w:rsidR="00000000" w:rsidDel="00000000" w:rsidP="00000000" w:rsidRDefault="00000000" w:rsidRPr="00000000" w14:paraId="00000088">
          <w:pPr>
            <w:pageBreakBefore w:val="0"/>
            <w:tabs>
              <w:tab w:val="right" w:leader="none" w:pos="9360"/>
            </w:tabs>
            <w:spacing w:before="60" w:line="240" w:lineRule="auto"/>
            <w:ind w:left="1440" w:firstLine="0"/>
            <w:rPr/>
          </w:pPr>
          <w:hyperlink w:anchor="_n1sb2g9b8owf">
            <w:r w:rsidDel="00000000" w:rsidR="00000000" w:rsidRPr="00000000">
              <w:rPr>
                <w:rtl w:val="0"/>
              </w:rPr>
              <w:t xml:space="preserve">Disciplinary Core Ideas</w:t>
            </w:r>
          </w:hyperlink>
          <w:r w:rsidDel="00000000" w:rsidR="00000000" w:rsidRPr="00000000">
            <w:rPr>
              <w:rtl w:val="0"/>
            </w:rPr>
            <w:tab/>
          </w:r>
          <w:r w:rsidDel="00000000" w:rsidR="00000000" w:rsidRPr="00000000">
            <w:fldChar w:fldCharType="begin"/>
            <w:instrText xml:space="preserve"> PAGEREF _n1sb2g9b8owf \h </w:instrText>
            <w:fldChar w:fldCharType="separate"/>
          </w:r>
          <w:r w:rsidDel="00000000" w:rsidR="00000000" w:rsidRPr="00000000">
            <w:rPr>
              <w:rtl w:val="0"/>
            </w:rPr>
            <w:t xml:space="preserve">28</w:t>
          </w:r>
          <w:r w:rsidDel="00000000" w:rsidR="00000000" w:rsidRPr="00000000">
            <w:fldChar w:fldCharType="end"/>
          </w:r>
          <w:r w:rsidDel="00000000" w:rsidR="00000000" w:rsidRPr="00000000">
            <w:rPr>
              <w:rtl w:val="0"/>
            </w:rPr>
          </w:r>
        </w:p>
        <w:p w:rsidR="00000000" w:rsidDel="00000000" w:rsidP="00000000" w:rsidRDefault="00000000" w:rsidRPr="00000000" w14:paraId="00000089">
          <w:pPr>
            <w:pageBreakBefore w:val="0"/>
            <w:tabs>
              <w:tab w:val="right" w:leader="none" w:pos="9360"/>
            </w:tabs>
            <w:spacing w:before="60" w:line="240" w:lineRule="auto"/>
            <w:ind w:left="1440" w:firstLine="0"/>
            <w:rPr/>
          </w:pPr>
          <w:hyperlink w:anchor="_v6vovh5v4q">
            <w:r w:rsidDel="00000000" w:rsidR="00000000" w:rsidRPr="00000000">
              <w:rPr>
                <w:rtl w:val="0"/>
              </w:rPr>
              <w:t xml:space="preserve">Learning Target(s)</w:t>
            </w:r>
          </w:hyperlink>
          <w:r w:rsidDel="00000000" w:rsidR="00000000" w:rsidRPr="00000000">
            <w:rPr>
              <w:rtl w:val="0"/>
            </w:rPr>
            <w:tab/>
          </w:r>
          <w:r w:rsidDel="00000000" w:rsidR="00000000" w:rsidRPr="00000000">
            <w:fldChar w:fldCharType="begin"/>
            <w:instrText xml:space="preserve"> PAGEREF _v6vovh5v4q \h </w:instrText>
            <w:fldChar w:fldCharType="separate"/>
          </w:r>
          <w:r w:rsidDel="00000000" w:rsidR="00000000" w:rsidRPr="00000000">
            <w:rPr>
              <w:rtl w:val="0"/>
            </w:rPr>
            <w:t xml:space="preserve">28</w:t>
          </w:r>
          <w:r w:rsidDel="00000000" w:rsidR="00000000" w:rsidRPr="00000000">
            <w:fldChar w:fldCharType="end"/>
          </w:r>
          <w:r w:rsidDel="00000000" w:rsidR="00000000" w:rsidRPr="00000000">
            <w:rPr>
              <w:rtl w:val="0"/>
            </w:rPr>
          </w:r>
        </w:p>
        <w:p w:rsidR="00000000" w:rsidDel="00000000" w:rsidP="00000000" w:rsidRDefault="00000000" w:rsidRPr="00000000" w14:paraId="0000008A">
          <w:pPr>
            <w:pageBreakBefore w:val="0"/>
            <w:tabs>
              <w:tab w:val="right" w:leader="none" w:pos="9360"/>
            </w:tabs>
            <w:spacing w:before="60" w:line="240" w:lineRule="auto"/>
            <w:ind w:left="1800" w:firstLine="0"/>
            <w:rPr/>
          </w:pPr>
          <w:hyperlink w:anchor="_2zjrp5qk8fuv">
            <w:r w:rsidDel="00000000" w:rsidR="00000000" w:rsidRPr="00000000">
              <w:rPr>
                <w:rtl w:val="0"/>
              </w:rPr>
              <w:t xml:space="preserve">Technical Skills</w:t>
            </w:r>
          </w:hyperlink>
          <w:r w:rsidDel="00000000" w:rsidR="00000000" w:rsidRPr="00000000">
            <w:rPr>
              <w:rtl w:val="0"/>
            </w:rPr>
            <w:tab/>
          </w:r>
          <w:r w:rsidDel="00000000" w:rsidR="00000000" w:rsidRPr="00000000">
            <w:fldChar w:fldCharType="begin"/>
            <w:instrText xml:space="preserve"> PAGEREF _2zjrp5qk8fuv \h </w:instrText>
            <w:fldChar w:fldCharType="separate"/>
          </w:r>
          <w:r w:rsidDel="00000000" w:rsidR="00000000" w:rsidRPr="00000000">
            <w:rPr>
              <w:rtl w:val="0"/>
            </w:rPr>
            <w:t xml:space="preserve">28</w:t>
          </w:r>
          <w:r w:rsidDel="00000000" w:rsidR="00000000" w:rsidRPr="00000000">
            <w:fldChar w:fldCharType="end"/>
          </w:r>
          <w:r w:rsidDel="00000000" w:rsidR="00000000" w:rsidRPr="00000000">
            <w:rPr>
              <w:rtl w:val="0"/>
            </w:rPr>
          </w:r>
        </w:p>
        <w:p w:rsidR="00000000" w:rsidDel="00000000" w:rsidP="00000000" w:rsidRDefault="00000000" w:rsidRPr="00000000" w14:paraId="0000008B">
          <w:pPr>
            <w:pageBreakBefore w:val="0"/>
            <w:tabs>
              <w:tab w:val="right" w:leader="none" w:pos="9360"/>
            </w:tabs>
            <w:spacing w:before="60" w:line="240" w:lineRule="auto"/>
            <w:ind w:left="1800" w:firstLine="0"/>
            <w:rPr/>
          </w:pPr>
          <w:hyperlink w:anchor="_i9s5d1i8si1b">
            <w:r w:rsidDel="00000000" w:rsidR="00000000" w:rsidRPr="00000000">
              <w:rPr>
                <w:rtl w:val="0"/>
              </w:rPr>
              <w:t xml:space="preserve">Life Skills</w:t>
            </w:r>
          </w:hyperlink>
          <w:r w:rsidDel="00000000" w:rsidR="00000000" w:rsidRPr="00000000">
            <w:rPr>
              <w:rtl w:val="0"/>
            </w:rPr>
            <w:tab/>
          </w:r>
          <w:r w:rsidDel="00000000" w:rsidR="00000000" w:rsidRPr="00000000">
            <w:fldChar w:fldCharType="begin"/>
            <w:instrText xml:space="preserve"> PAGEREF _i9s5d1i8si1b \h </w:instrText>
            <w:fldChar w:fldCharType="separate"/>
          </w:r>
          <w:r w:rsidDel="00000000" w:rsidR="00000000" w:rsidRPr="00000000">
            <w:rPr>
              <w:rtl w:val="0"/>
            </w:rPr>
            <w:t xml:space="preserve">28</w:t>
          </w:r>
          <w:r w:rsidDel="00000000" w:rsidR="00000000" w:rsidRPr="00000000">
            <w:fldChar w:fldCharType="end"/>
          </w:r>
          <w:r w:rsidDel="00000000" w:rsidR="00000000" w:rsidRPr="00000000">
            <w:rPr>
              <w:rtl w:val="0"/>
            </w:rPr>
          </w:r>
        </w:p>
        <w:p w:rsidR="00000000" w:rsidDel="00000000" w:rsidP="00000000" w:rsidRDefault="00000000" w:rsidRPr="00000000" w14:paraId="0000008C">
          <w:pPr>
            <w:pageBreakBefore w:val="0"/>
            <w:tabs>
              <w:tab w:val="right" w:leader="none" w:pos="9360"/>
            </w:tabs>
            <w:spacing w:before="60" w:line="240" w:lineRule="auto"/>
            <w:ind w:left="1440" w:firstLine="0"/>
            <w:rPr/>
          </w:pPr>
          <w:hyperlink w:anchor="_k2r6ud5no3m2">
            <w:r w:rsidDel="00000000" w:rsidR="00000000" w:rsidRPr="00000000">
              <w:rPr>
                <w:rtl w:val="0"/>
              </w:rPr>
              <w:t xml:space="preserve">Essential Questions</w:t>
            </w:r>
          </w:hyperlink>
          <w:r w:rsidDel="00000000" w:rsidR="00000000" w:rsidRPr="00000000">
            <w:rPr>
              <w:rtl w:val="0"/>
            </w:rPr>
            <w:tab/>
          </w:r>
          <w:r w:rsidDel="00000000" w:rsidR="00000000" w:rsidRPr="00000000">
            <w:fldChar w:fldCharType="begin"/>
            <w:instrText xml:space="preserve"> PAGEREF _k2r6ud5no3m2 \h </w:instrText>
            <w:fldChar w:fldCharType="separate"/>
          </w:r>
          <w:r w:rsidDel="00000000" w:rsidR="00000000" w:rsidRPr="00000000">
            <w:rPr>
              <w:rtl w:val="0"/>
            </w:rPr>
            <w:t xml:space="preserve">28</w:t>
          </w:r>
          <w:r w:rsidDel="00000000" w:rsidR="00000000" w:rsidRPr="00000000">
            <w:fldChar w:fldCharType="end"/>
          </w:r>
          <w:r w:rsidDel="00000000" w:rsidR="00000000" w:rsidRPr="00000000">
            <w:rPr>
              <w:rtl w:val="0"/>
            </w:rPr>
          </w:r>
        </w:p>
        <w:p w:rsidR="00000000" w:rsidDel="00000000" w:rsidP="00000000" w:rsidRDefault="00000000" w:rsidRPr="00000000" w14:paraId="0000008D">
          <w:pPr>
            <w:pageBreakBefore w:val="0"/>
            <w:tabs>
              <w:tab w:val="right" w:leader="none" w:pos="9360"/>
            </w:tabs>
            <w:spacing w:before="60" w:line="240" w:lineRule="auto"/>
            <w:ind w:left="1440" w:firstLine="0"/>
            <w:rPr/>
          </w:pPr>
          <w:hyperlink w:anchor="_g1ygmn20m8h5">
            <w:r w:rsidDel="00000000" w:rsidR="00000000" w:rsidRPr="00000000">
              <w:rPr>
                <w:rtl w:val="0"/>
              </w:rPr>
              <w:t xml:space="preserve">Key Vocabulary</w:t>
            </w:r>
          </w:hyperlink>
          <w:r w:rsidDel="00000000" w:rsidR="00000000" w:rsidRPr="00000000">
            <w:rPr>
              <w:rtl w:val="0"/>
            </w:rPr>
            <w:tab/>
          </w:r>
          <w:r w:rsidDel="00000000" w:rsidR="00000000" w:rsidRPr="00000000">
            <w:fldChar w:fldCharType="begin"/>
            <w:instrText xml:space="preserve"> PAGEREF _g1ygmn20m8h5 \h </w:instrText>
            <w:fldChar w:fldCharType="separate"/>
          </w:r>
          <w:r w:rsidDel="00000000" w:rsidR="00000000" w:rsidRPr="00000000">
            <w:rPr>
              <w:rtl w:val="0"/>
            </w:rPr>
            <w:t xml:space="preserve">28</w:t>
          </w:r>
          <w:r w:rsidDel="00000000" w:rsidR="00000000" w:rsidRPr="00000000">
            <w:fldChar w:fldCharType="end"/>
          </w:r>
          <w:r w:rsidDel="00000000" w:rsidR="00000000" w:rsidRPr="00000000">
            <w:rPr>
              <w:rtl w:val="0"/>
            </w:rPr>
          </w:r>
        </w:p>
        <w:p w:rsidR="00000000" w:rsidDel="00000000" w:rsidP="00000000" w:rsidRDefault="00000000" w:rsidRPr="00000000" w14:paraId="0000008E">
          <w:pPr>
            <w:pageBreakBefore w:val="0"/>
            <w:tabs>
              <w:tab w:val="right" w:leader="none" w:pos="9360"/>
            </w:tabs>
            <w:spacing w:before="60" w:line="240" w:lineRule="auto"/>
            <w:ind w:left="1440" w:firstLine="0"/>
            <w:rPr/>
          </w:pPr>
          <w:hyperlink w:anchor="_s6yu8jcq0a7o">
            <w:r w:rsidDel="00000000" w:rsidR="00000000" w:rsidRPr="00000000">
              <w:rPr>
                <w:rtl w:val="0"/>
              </w:rPr>
              <w:t xml:space="preserve">Additional Resources</w:t>
            </w:r>
          </w:hyperlink>
          <w:r w:rsidDel="00000000" w:rsidR="00000000" w:rsidRPr="00000000">
            <w:rPr>
              <w:rtl w:val="0"/>
            </w:rPr>
            <w:tab/>
          </w:r>
          <w:r w:rsidDel="00000000" w:rsidR="00000000" w:rsidRPr="00000000">
            <w:fldChar w:fldCharType="begin"/>
            <w:instrText xml:space="preserve"> PAGEREF _s6yu8jcq0a7o \h </w:instrText>
            <w:fldChar w:fldCharType="separate"/>
          </w:r>
          <w:r w:rsidDel="00000000" w:rsidR="00000000" w:rsidRPr="00000000">
            <w:rPr>
              <w:rtl w:val="0"/>
            </w:rPr>
            <w:t xml:space="preserve">29</w:t>
          </w:r>
          <w:r w:rsidDel="00000000" w:rsidR="00000000" w:rsidRPr="00000000">
            <w:fldChar w:fldCharType="end"/>
          </w:r>
          <w:r w:rsidDel="00000000" w:rsidR="00000000" w:rsidRPr="00000000">
            <w:rPr>
              <w:rtl w:val="0"/>
            </w:rPr>
          </w:r>
        </w:p>
        <w:p w:rsidR="00000000" w:rsidDel="00000000" w:rsidP="00000000" w:rsidRDefault="00000000" w:rsidRPr="00000000" w14:paraId="0000008F">
          <w:pPr>
            <w:pageBreakBefore w:val="0"/>
            <w:tabs>
              <w:tab w:val="right" w:leader="none" w:pos="9360"/>
            </w:tabs>
            <w:spacing w:before="60" w:line="240" w:lineRule="auto"/>
            <w:ind w:left="1800" w:firstLine="0"/>
            <w:rPr/>
          </w:pPr>
          <w:hyperlink w:anchor="_d79jni95x88p">
            <w:r w:rsidDel="00000000" w:rsidR="00000000" w:rsidRPr="00000000">
              <w:rPr>
                <w:rtl w:val="0"/>
              </w:rPr>
              <w:t xml:space="preserve">Videos</w:t>
            </w:r>
          </w:hyperlink>
          <w:r w:rsidDel="00000000" w:rsidR="00000000" w:rsidRPr="00000000">
            <w:rPr>
              <w:rtl w:val="0"/>
            </w:rPr>
            <w:tab/>
          </w:r>
          <w:r w:rsidDel="00000000" w:rsidR="00000000" w:rsidRPr="00000000">
            <w:fldChar w:fldCharType="begin"/>
            <w:instrText xml:space="preserve"> PAGEREF _d79jni95x88p \h </w:instrText>
            <w:fldChar w:fldCharType="separate"/>
          </w:r>
          <w:r w:rsidDel="00000000" w:rsidR="00000000" w:rsidRPr="00000000">
            <w:rPr>
              <w:rtl w:val="0"/>
            </w:rPr>
            <w:t xml:space="preserve">29</w:t>
          </w:r>
          <w:r w:rsidDel="00000000" w:rsidR="00000000" w:rsidRPr="00000000">
            <w:fldChar w:fldCharType="end"/>
          </w:r>
          <w:r w:rsidDel="00000000" w:rsidR="00000000" w:rsidRPr="00000000">
            <w:rPr>
              <w:rtl w:val="0"/>
            </w:rPr>
          </w:r>
        </w:p>
        <w:p w:rsidR="00000000" w:rsidDel="00000000" w:rsidP="00000000" w:rsidRDefault="00000000" w:rsidRPr="00000000" w14:paraId="00000090">
          <w:pPr>
            <w:pageBreakBefore w:val="0"/>
            <w:tabs>
              <w:tab w:val="right" w:leader="none" w:pos="9360"/>
            </w:tabs>
            <w:spacing w:before="60" w:line="240" w:lineRule="auto"/>
            <w:ind w:left="1800" w:firstLine="0"/>
            <w:rPr/>
          </w:pPr>
          <w:hyperlink w:anchor="_s0nyxld10y09">
            <w:r w:rsidDel="00000000" w:rsidR="00000000" w:rsidRPr="00000000">
              <w:rPr>
                <w:rtl w:val="0"/>
              </w:rPr>
              <w:t xml:space="preserve">Documents</w:t>
            </w:r>
          </w:hyperlink>
          <w:r w:rsidDel="00000000" w:rsidR="00000000" w:rsidRPr="00000000">
            <w:rPr>
              <w:rtl w:val="0"/>
            </w:rPr>
            <w:tab/>
          </w:r>
          <w:r w:rsidDel="00000000" w:rsidR="00000000" w:rsidRPr="00000000">
            <w:fldChar w:fldCharType="begin"/>
            <w:instrText xml:space="preserve"> PAGEREF _s0nyxld10y09 \h </w:instrText>
            <w:fldChar w:fldCharType="separate"/>
          </w:r>
          <w:r w:rsidDel="00000000" w:rsidR="00000000" w:rsidRPr="00000000">
            <w:rPr>
              <w:rtl w:val="0"/>
            </w:rPr>
            <w:t xml:space="preserve">29</w:t>
          </w:r>
          <w:r w:rsidDel="00000000" w:rsidR="00000000" w:rsidRPr="00000000">
            <w:fldChar w:fldCharType="end"/>
          </w:r>
          <w:r w:rsidDel="00000000" w:rsidR="00000000" w:rsidRPr="00000000">
            <w:rPr>
              <w:rtl w:val="0"/>
            </w:rPr>
          </w:r>
        </w:p>
        <w:p w:rsidR="00000000" w:rsidDel="00000000" w:rsidP="00000000" w:rsidRDefault="00000000" w:rsidRPr="00000000" w14:paraId="00000091">
          <w:pPr>
            <w:pageBreakBefore w:val="0"/>
            <w:tabs>
              <w:tab w:val="right" w:leader="none" w:pos="9360"/>
            </w:tabs>
            <w:spacing w:before="60" w:line="240" w:lineRule="auto"/>
            <w:ind w:left="1800" w:firstLine="0"/>
            <w:rPr/>
          </w:pPr>
          <w:hyperlink w:anchor="_vfcpv7ythuq0">
            <w:r w:rsidDel="00000000" w:rsidR="00000000" w:rsidRPr="00000000">
              <w:rPr>
                <w:rtl w:val="0"/>
              </w:rPr>
              <w:t xml:space="preserve">Other</w:t>
            </w:r>
          </w:hyperlink>
          <w:r w:rsidDel="00000000" w:rsidR="00000000" w:rsidRPr="00000000">
            <w:rPr>
              <w:rtl w:val="0"/>
            </w:rPr>
            <w:tab/>
          </w:r>
          <w:r w:rsidDel="00000000" w:rsidR="00000000" w:rsidRPr="00000000">
            <w:fldChar w:fldCharType="begin"/>
            <w:instrText xml:space="preserve"> PAGEREF _vfcpv7ythuq0 \h </w:instrText>
            <w:fldChar w:fldCharType="separate"/>
          </w:r>
          <w:r w:rsidDel="00000000" w:rsidR="00000000" w:rsidRPr="00000000">
            <w:rPr>
              <w:rtl w:val="0"/>
            </w:rPr>
            <w:t xml:space="preserve">29</w:t>
          </w:r>
          <w:r w:rsidDel="00000000" w:rsidR="00000000" w:rsidRPr="00000000">
            <w:fldChar w:fldCharType="end"/>
          </w:r>
          <w:r w:rsidDel="00000000" w:rsidR="00000000" w:rsidRPr="00000000">
            <w:rPr>
              <w:rtl w:val="0"/>
            </w:rPr>
          </w:r>
        </w:p>
        <w:p w:rsidR="00000000" w:rsidDel="00000000" w:rsidP="00000000" w:rsidRDefault="00000000" w:rsidRPr="00000000" w14:paraId="00000092">
          <w:pPr>
            <w:pageBreakBefore w:val="0"/>
            <w:tabs>
              <w:tab w:val="right" w:leader="none" w:pos="9360"/>
            </w:tabs>
            <w:spacing w:before="60" w:line="240" w:lineRule="auto"/>
            <w:ind w:left="1440" w:firstLine="0"/>
            <w:rPr/>
          </w:pPr>
          <w:hyperlink w:anchor="_dciugrwlwabb">
            <w:r w:rsidDel="00000000" w:rsidR="00000000" w:rsidRPr="00000000">
              <w:rPr>
                <w:rtl w:val="0"/>
              </w:rPr>
              <w:t xml:space="preserve">Depth of Knowledge Levels Addressed</w:t>
            </w:r>
          </w:hyperlink>
          <w:r w:rsidDel="00000000" w:rsidR="00000000" w:rsidRPr="00000000">
            <w:rPr>
              <w:rtl w:val="0"/>
            </w:rPr>
            <w:tab/>
          </w:r>
          <w:r w:rsidDel="00000000" w:rsidR="00000000" w:rsidRPr="00000000">
            <w:fldChar w:fldCharType="begin"/>
            <w:instrText xml:space="preserve"> PAGEREF _dciugrwlwabb \h </w:instrText>
            <w:fldChar w:fldCharType="separate"/>
          </w:r>
          <w:r w:rsidDel="00000000" w:rsidR="00000000" w:rsidRPr="00000000">
            <w:rPr>
              <w:rtl w:val="0"/>
            </w:rPr>
            <w:t xml:space="preserve">29</w:t>
          </w:r>
          <w:r w:rsidDel="00000000" w:rsidR="00000000" w:rsidRPr="00000000">
            <w:fldChar w:fldCharType="end"/>
          </w:r>
          <w:r w:rsidDel="00000000" w:rsidR="00000000" w:rsidRPr="00000000">
            <w:rPr>
              <w:rtl w:val="0"/>
            </w:rPr>
          </w:r>
        </w:p>
        <w:p w:rsidR="00000000" w:rsidDel="00000000" w:rsidP="00000000" w:rsidRDefault="00000000" w:rsidRPr="00000000" w14:paraId="00000093">
          <w:pPr>
            <w:pageBreakBefore w:val="0"/>
            <w:tabs>
              <w:tab w:val="right" w:leader="none" w:pos="9360"/>
            </w:tabs>
            <w:spacing w:before="60" w:line="240" w:lineRule="auto"/>
            <w:ind w:left="1440" w:firstLine="0"/>
            <w:rPr/>
          </w:pPr>
          <w:hyperlink w:anchor="_9z5n601v1ah1">
            <w:r w:rsidDel="00000000" w:rsidR="00000000" w:rsidRPr="00000000">
              <w:rPr>
                <w:rtl w:val="0"/>
              </w:rPr>
              <w:t xml:space="preserve">Barriers To Learning</w:t>
            </w:r>
          </w:hyperlink>
          <w:r w:rsidDel="00000000" w:rsidR="00000000" w:rsidRPr="00000000">
            <w:rPr>
              <w:rtl w:val="0"/>
            </w:rPr>
            <w:tab/>
          </w:r>
          <w:r w:rsidDel="00000000" w:rsidR="00000000" w:rsidRPr="00000000">
            <w:fldChar w:fldCharType="begin"/>
            <w:instrText xml:space="preserve"> PAGEREF _9z5n601v1ah1 \h </w:instrText>
            <w:fldChar w:fldCharType="separate"/>
          </w:r>
          <w:r w:rsidDel="00000000" w:rsidR="00000000" w:rsidRPr="00000000">
            <w:rPr>
              <w:rtl w:val="0"/>
            </w:rPr>
            <w:t xml:space="preserve">29</w:t>
          </w:r>
          <w:r w:rsidDel="00000000" w:rsidR="00000000" w:rsidRPr="00000000">
            <w:fldChar w:fldCharType="end"/>
          </w:r>
          <w:r w:rsidDel="00000000" w:rsidR="00000000" w:rsidRPr="00000000">
            <w:rPr>
              <w:rtl w:val="0"/>
            </w:rPr>
          </w:r>
        </w:p>
        <w:p w:rsidR="00000000" w:rsidDel="00000000" w:rsidP="00000000" w:rsidRDefault="00000000" w:rsidRPr="00000000" w14:paraId="00000094">
          <w:pPr>
            <w:pageBreakBefore w:val="0"/>
            <w:tabs>
              <w:tab w:val="right" w:leader="none" w:pos="9360"/>
            </w:tabs>
            <w:spacing w:before="60" w:line="240" w:lineRule="auto"/>
            <w:ind w:left="1440" w:firstLine="0"/>
            <w:rPr/>
          </w:pPr>
          <w:hyperlink w:anchor="_2ykyxnbb431n">
            <w:r w:rsidDel="00000000" w:rsidR="00000000" w:rsidRPr="00000000">
              <w:rPr>
                <w:rtl w:val="0"/>
              </w:rPr>
              <w:t xml:space="preserve">Anticipatory Set</w:t>
            </w:r>
          </w:hyperlink>
          <w:r w:rsidDel="00000000" w:rsidR="00000000" w:rsidRPr="00000000">
            <w:rPr>
              <w:rtl w:val="0"/>
            </w:rPr>
            <w:tab/>
          </w:r>
          <w:r w:rsidDel="00000000" w:rsidR="00000000" w:rsidRPr="00000000">
            <w:fldChar w:fldCharType="begin"/>
            <w:instrText xml:space="preserve"> PAGEREF _2ykyxnbb431n \h </w:instrText>
            <w:fldChar w:fldCharType="separate"/>
          </w:r>
          <w:r w:rsidDel="00000000" w:rsidR="00000000" w:rsidRPr="00000000">
            <w:rPr>
              <w:rtl w:val="0"/>
            </w:rPr>
            <w:t xml:space="preserve">29</w:t>
          </w:r>
          <w:r w:rsidDel="00000000" w:rsidR="00000000" w:rsidRPr="00000000">
            <w:fldChar w:fldCharType="end"/>
          </w:r>
          <w:r w:rsidDel="00000000" w:rsidR="00000000" w:rsidRPr="00000000">
            <w:rPr>
              <w:rtl w:val="0"/>
            </w:rPr>
          </w:r>
        </w:p>
        <w:p w:rsidR="00000000" w:rsidDel="00000000" w:rsidP="00000000" w:rsidRDefault="00000000" w:rsidRPr="00000000" w14:paraId="00000095">
          <w:pPr>
            <w:pageBreakBefore w:val="0"/>
            <w:tabs>
              <w:tab w:val="right" w:leader="none" w:pos="9360"/>
            </w:tabs>
            <w:spacing w:before="60" w:line="240" w:lineRule="auto"/>
            <w:ind w:left="1440" w:firstLine="0"/>
            <w:rPr/>
          </w:pPr>
          <w:hyperlink w:anchor="_k5mayvhvlj7s">
            <w:r w:rsidDel="00000000" w:rsidR="00000000" w:rsidRPr="00000000">
              <w:rPr>
                <w:rtl w:val="0"/>
              </w:rPr>
              <w:t xml:space="preserve">Independent Practice</w:t>
            </w:r>
          </w:hyperlink>
          <w:r w:rsidDel="00000000" w:rsidR="00000000" w:rsidRPr="00000000">
            <w:rPr>
              <w:rtl w:val="0"/>
            </w:rPr>
            <w:tab/>
          </w:r>
          <w:r w:rsidDel="00000000" w:rsidR="00000000" w:rsidRPr="00000000">
            <w:fldChar w:fldCharType="begin"/>
            <w:instrText xml:space="preserve"> PAGEREF _k5mayvhvlj7s \h </w:instrText>
            <w:fldChar w:fldCharType="separate"/>
          </w:r>
          <w:r w:rsidDel="00000000" w:rsidR="00000000" w:rsidRPr="00000000">
            <w:rPr>
              <w:rtl w:val="0"/>
            </w:rPr>
            <w:t xml:space="preserve">29</w:t>
          </w:r>
          <w:r w:rsidDel="00000000" w:rsidR="00000000" w:rsidRPr="00000000">
            <w:fldChar w:fldCharType="end"/>
          </w:r>
          <w:r w:rsidDel="00000000" w:rsidR="00000000" w:rsidRPr="00000000">
            <w:rPr>
              <w:rtl w:val="0"/>
            </w:rPr>
          </w:r>
        </w:p>
        <w:p w:rsidR="00000000" w:rsidDel="00000000" w:rsidP="00000000" w:rsidRDefault="00000000" w:rsidRPr="00000000" w14:paraId="00000096">
          <w:pPr>
            <w:pageBreakBefore w:val="0"/>
            <w:tabs>
              <w:tab w:val="right" w:leader="none" w:pos="9360"/>
            </w:tabs>
            <w:spacing w:before="60" w:line="240" w:lineRule="auto"/>
            <w:ind w:left="1440" w:firstLine="0"/>
            <w:rPr/>
          </w:pPr>
          <w:hyperlink w:anchor="_hkhzl650eh2a">
            <w:r w:rsidDel="00000000" w:rsidR="00000000" w:rsidRPr="00000000">
              <w:rPr>
                <w:rtl w:val="0"/>
              </w:rPr>
              <w:t xml:space="preserve">Final Assessment, Project or Product</w:t>
            </w:r>
          </w:hyperlink>
          <w:r w:rsidDel="00000000" w:rsidR="00000000" w:rsidRPr="00000000">
            <w:rPr>
              <w:rtl w:val="0"/>
            </w:rPr>
            <w:tab/>
          </w:r>
          <w:r w:rsidDel="00000000" w:rsidR="00000000" w:rsidRPr="00000000">
            <w:fldChar w:fldCharType="begin"/>
            <w:instrText xml:space="preserve"> PAGEREF _hkhzl650eh2a \h </w:instrText>
            <w:fldChar w:fldCharType="separate"/>
          </w:r>
          <w:r w:rsidDel="00000000" w:rsidR="00000000" w:rsidRPr="00000000">
            <w:rPr>
              <w:rtl w:val="0"/>
            </w:rPr>
            <w:t xml:space="preserve">29</w:t>
          </w:r>
          <w:r w:rsidDel="00000000" w:rsidR="00000000" w:rsidRPr="00000000">
            <w:fldChar w:fldCharType="end"/>
          </w:r>
          <w:r w:rsidDel="00000000" w:rsidR="00000000" w:rsidRPr="00000000">
            <w:rPr>
              <w:rtl w:val="0"/>
            </w:rPr>
          </w:r>
        </w:p>
        <w:p w:rsidR="00000000" w:rsidDel="00000000" w:rsidP="00000000" w:rsidRDefault="00000000" w:rsidRPr="00000000" w14:paraId="00000097">
          <w:pPr>
            <w:pageBreakBefore w:val="0"/>
            <w:tabs>
              <w:tab w:val="right" w:leader="none" w:pos="9360"/>
            </w:tabs>
            <w:spacing w:before="60" w:line="240" w:lineRule="auto"/>
            <w:ind w:left="1440" w:firstLine="0"/>
            <w:rPr/>
          </w:pPr>
          <w:hyperlink w:anchor="_m5vv40rmrf5j">
            <w:r w:rsidDel="00000000" w:rsidR="00000000" w:rsidRPr="00000000">
              <w:rPr>
                <w:rtl w:val="0"/>
              </w:rPr>
              <w:t xml:space="preserve">Lesson Materials</w:t>
            </w:r>
          </w:hyperlink>
          <w:r w:rsidDel="00000000" w:rsidR="00000000" w:rsidRPr="00000000">
            <w:rPr>
              <w:rtl w:val="0"/>
            </w:rPr>
            <w:tab/>
          </w:r>
          <w:r w:rsidDel="00000000" w:rsidR="00000000" w:rsidRPr="00000000">
            <w:fldChar w:fldCharType="begin"/>
            <w:instrText xml:space="preserve"> PAGEREF _m5vv40rmrf5j \h </w:instrText>
            <w:fldChar w:fldCharType="separate"/>
          </w:r>
          <w:r w:rsidDel="00000000" w:rsidR="00000000" w:rsidRPr="00000000">
            <w:rPr>
              <w:rtl w:val="0"/>
            </w:rPr>
            <w:t xml:space="preserve">29</w:t>
          </w:r>
          <w:r w:rsidDel="00000000" w:rsidR="00000000" w:rsidRPr="00000000">
            <w:fldChar w:fldCharType="end"/>
          </w:r>
          <w:r w:rsidDel="00000000" w:rsidR="00000000" w:rsidRPr="00000000">
            <w:rPr>
              <w:rtl w:val="0"/>
            </w:rPr>
          </w:r>
        </w:p>
        <w:p w:rsidR="00000000" w:rsidDel="00000000" w:rsidP="00000000" w:rsidRDefault="00000000" w:rsidRPr="00000000" w14:paraId="00000098">
          <w:pPr>
            <w:pageBreakBefore w:val="0"/>
            <w:tabs>
              <w:tab w:val="right" w:leader="none" w:pos="9360"/>
            </w:tabs>
            <w:spacing w:before="200" w:line="240" w:lineRule="auto"/>
            <w:ind w:left="0" w:firstLine="0"/>
            <w:rPr/>
          </w:pPr>
          <w:hyperlink w:anchor="_dqcwcit74efa">
            <w:r w:rsidDel="00000000" w:rsidR="00000000" w:rsidRPr="00000000">
              <w:rPr>
                <w:b w:val="1"/>
                <w:bCs w:val="1"/>
                <w:rtl w:val="0"/>
              </w:rPr>
              <w:t xml:space="preserve">WEEK 2 OF 16: TEAMWORK THROUGH ROBOTICS</w:t>
            </w:r>
          </w:hyperlink>
          <w:r w:rsidDel="00000000" w:rsidR="00000000" w:rsidRPr="00000000">
            <w:rPr>
              <w:b w:val="1"/>
              <w:bCs w:val="1"/>
              <w:rtl w:val="0"/>
            </w:rPr>
            <w:tab/>
          </w:r>
          <w:r w:rsidDel="00000000" w:rsidR="00000000" w:rsidRPr="00000000">
            <w:fldChar w:fldCharType="begin"/>
            <w:instrText xml:space="preserve"> PAGEREF _dqcwcit74efa \h </w:instrText>
            <w:fldChar w:fldCharType="separate"/>
          </w:r>
          <w:r w:rsidDel="00000000" w:rsidR="00000000" w:rsidRPr="00000000">
            <w:rPr>
              <w:b w:val="1"/>
              <w:bCs w:val="1"/>
              <w:rtl w:val="0"/>
            </w:rPr>
            <w:t xml:space="preserve">31</w:t>
          </w:r>
          <w:r w:rsidDel="00000000" w:rsidR="00000000" w:rsidRPr="00000000">
            <w:fldChar w:fldCharType="end"/>
          </w:r>
          <w:r w:rsidDel="00000000" w:rsidR="00000000" w:rsidRPr="00000000">
            <w:rPr>
              <w:rtl w:val="0"/>
            </w:rPr>
          </w:r>
        </w:p>
        <w:p w:rsidR="00000000" w:rsidDel="00000000" w:rsidP="00000000" w:rsidRDefault="00000000" w:rsidRPr="00000000" w14:paraId="00000099">
          <w:pPr>
            <w:pageBreakBefore w:val="0"/>
            <w:tabs>
              <w:tab w:val="right" w:leader="none" w:pos="9360"/>
            </w:tabs>
            <w:spacing w:before="60" w:line="240" w:lineRule="auto"/>
            <w:ind w:left="360" w:firstLine="0"/>
            <w:rPr/>
          </w:pPr>
          <w:hyperlink w:anchor="_fffice1qruei">
            <w:r w:rsidDel="00000000" w:rsidR="00000000" w:rsidRPr="00000000">
              <w:rPr>
                <w:rtl w:val="0"/>
              </w:rPr>
              <w:t xml:space="preserve">Lesson Plan</w:t>
            </w:r>
          </w:hyperlink>
          <w:r w:rsidDel="00000000" w:rsidR="00000000" w:rsidRPr="00000000">
            <w:rPr>
              <w:rtl w:val="0"/>
            </w:rPr>
            <w:tab/>
          </w:r>
          <w:r w:rsidDel="00000000" w:rsidR="00000000" w:rsidRPr="00000000">
            <w:fldChar w:fldCharType="begin"/>
            <w:instrText xml:space="preserve"> PAGEREF _fffice1qruei \h </w:instrText>
            <w:fldChar w:fldCharType="separate"/>
          </w:r>
          <w:r w:rsidDel="00000000" w:rsidR="00000000" w:rsidRPr="00000000">
            <w:rPr>
              <w:rtl w:val="0"/>
            </w:rPr>
            <w:t xml:space="preserve">31</w:t>
          </w:r>
          <w:r w:rsidDel="00000000" w:rsidR="00000000" w:rsidRPr="00000000">
            <w:fldChar w:fldCharType="end"/>
          </w:r>
          <w:r w:rsidDel="00000000" w:rsidR="00000000" w:rsidRPr="00000000">
            <w:rPr>
              <w:rtl w:val="0"/>
            </w:rPr>
          </w:r>
        </w:p>
        <w:p w:rsidR="00000000" w:rsidDel="00000000" w:rsidP="00000000" w:rsidRDefault="00000000" w:rsidRPr="00000000" w14:paraId="0000009A">
          <w:pPr>
            <w:pageBreakBefore w:val="0"/>
            <w:tabs>
              <w:tab w:val="right" w:leader="none" w:pos="9360"/>
            </w:tabs>
            <w:spacing w:before="60" w:line="240" w:lineRule="auto"/>
            <w:ind w:left="720" w:firstLine="0"/>
            <w:rPr/>
          </w:pPr>
          <w:hyperlink w:anchor="_t23t4dc96hjl">
            <w:r w:rsidDel="00000000" w:rsidR="00000000" w:rsidRPr="00000000">
              <w:rPr>
                <w:rtl w:val="0"/>
              </w:rPr>
              <w:t xml:space="preserve">Review</w:t>
            </w:r>
          </w:hyperlink>
          <w:r w:rsidDel="00000000" w:rsidR="00000000" w:rsidRPr="00000000">
            <w:rPr>
              <w:rtl w:val="0"/>
            </w:rPr>
            <w:tab/>
          </w:r>
          <w:r w:rsidDel="00000000" w:rsidR="00000000" w:rsidRPr="00000000">
            <w:fldChar w:fldCharType="begin"/>
            <w:instrText xml:space="preserve"> PAGEREF _t23t4dc96hjl \h </w:instrText>
            <w:fldChar w:fldCharType="separate"/>
          </w:r>
          <w:r w:rsidDel="00000000" w:rsidR="00000000" w:rsidRPr="00000000">
            <w:rPr>
              <w:rtl w:val="0"/>
            </w:rPr>
            <w:t xml:space="preserve">31</w:t>
          </w:r>
          <w:r w:rsidDel="00000000" w:rsidR="00000000" w:rsidRPr="00000000">
            <w:fldChar w:fldCharType="end"/>
          </w:r>
          <w:r w:rsidDel="00000000" w:rsidR="00000000" w:rsidRPr="00000000">
            <w:rPr>
              <w:rtl w:val="0"/>
            </w:rPr>
          </w:r>
        </w:p>
        <w:p w:rsidR="00000000" w:rsidDel="00000000" w:rsidP="00000000" w:rsidRDefault="00000000" w:rsidRPr="00000000" w14:paraId="0000009B">
          <w:pPr>
            <w:pageBreakBefore w:val="0"/>
            <w:tabs>
              <w:tab w:val="right" w:leader="none" w:pos="9360"/>
            </w:tabs>
            <w:spacing w:before="60" w:line="240" w:lineRule="auto"/>
            <w:ind w:left="720" w:firstLine="0"/>
            <w:rPr/>
          </w:pPr>
          <w:hyperlink w:anchor="_hfzbzxu4pfpb">
            <w:r w:rsidDel="00000000" w:rsidR="00000000" w:rsidRPr="00000000">
              <w:rPr>
                <w:rtl w:val="0"/>
              </w:rPr>
              <w:t xml:space="preserve">The Trash-Bot Challenge (45 minutes)</w:t>
            </w:r>
          </w:hyperlink>
          <w:r w:rsidDel="00000000" w:rsidR="00000000" w:rsidRPr="00000000">
            <w:rPr>
              <w:rtl w:val="0"/>
            </w:rPr>
            <w:tab/>
          </w:r>
          <w:r w:rsidDel="00000000" w:rsidR="00000000" w:rsidRPr="00000000">
            <w:fldChar w:fldCharType="begin"/>
            <w:instrText xml:space="preserve"> PAGEREF _hfzbzxu4pfpb \h </w:instrText>
            <w:fldChar w:fldCharType="separate"/>
          </w:r>
          <w:r w:rsidDel="00000000" w:rsidR="00000000" w:rsidRPr="00000000">
            <w:rPr>
              <w:rtl w:val="0"/>
            </w:rPr>
            <w:t xml:space="preserve">31</w:t>
          </w:r>
          <w:r w:rsidDel="00000000" w:rsidR="00000000" w:rsidRPr="00000000">
            <w:fldChar w:fldCharType="end"/>
          </w:r>
          <w:r w:rsidDel="00000000" w:rsidR="00000000" w:rsidRPr="00000000">
            <w:rPr>
              <w:rtl w:val="0"/>
            </w:rPr>
          </w:r>
        </w:p>
        <w:p w:rsidR="00000000" w:rsidDel="00000000" w:rsidP="00000000" w:rsidRDefault="00000000" w:rsidRPr="00000000" w14:paraId="0000009C">
          <w:pPr>
            <w:pageBreakBefore w:val="0"/>
            <w:tabs>
              <w:tab w:val="right" w:leader="none" w:pos="9360"/>
            </w:tabs>
            <w:spacing w:before="60" w:line="240" w:lineRule="auto"/>
            <w:ind w:left="1080" w:firstLine="0"/>
            <w:rPr/>
          </w:pPr>
          <w:hyperlink w:anchor="_c83qhs2oskjw">
            <w:r w:rsidDel="00000000" w:rsidR="00000000" w:rsidRPr="00000000">
              <w:rPr>
                <w:rtl w:val="0"/>
              </w:rPr>
              <w:t xml:space="preserve">Project Overview</w:t>
            </w:r>
          </w:hyperlink>
          <w:r w:rsidDel="00000000" w:rsidR="00000000" w:rsidRPr="00000000">
            <w:rPr>
              <w:rtl w:val="0"/>
            </w:rPr>
            <w:tab/>
          </w:r>
          <w:r w:rsidDel="00000000" w:rsidR="00000000" w:rsidRPr="00000000">
            <w:fldChar w:fldCharType="begin"/>
            <w:instrText xml:space="preserve"> PAGEREF _c83qhs2oskjw \h </w:instrText>
            <w:fldChar w:fldCharType="separate"/>
          </w:r>
          <w:r w:rsidDel="00000000" w:rsidR="00000000" w:rsidRPr="00000000">
            <w:rPr>
              <w:rtl w:val="0"/>
            </w:rPr>
            <w:t xml:space="preserve">31</w:t>
          </w:r>
          <w:r w:rsidDel="00000000" w:rsidR="00000000" w:rsidRPr="00000000">
            <w:fldChar w:fldCharType="end"/>
          </w:r>
          <w:r w:rsidDel="00000000" w:rsidR="00000000" w:rsidRPr="00000000">
            <w:rPr>
              <w:rtl w:val="0"/>
            </w:rPr>
          </w:r>
        </w:p>
        <w:p w:rsidR="00000000" w:rsidDel="00000000" w:rsidP="00000000" w:rsidRDefault="00000000" w:rsidRPr="00000000" w14:paraId="0000009D">
          <w:pPr>
            <w:pageBreakBefore w:val="0"/>
            <w:tabs>
              <w:tab w:val="right" w:leader="none" w:pos="9360"/>
            </w:tabs>
            <w:spacing w:before="60" w:line="240" w:lineRule="auto"/>
            <w:ind w:left="1080" w:firstLine="0"/>
            <w:rPr/>
          </w:pPr>
          <w:hyperlink w:anchor="_rhz6s1fqpuhu">
            <w:r w:rsidDel="00000000" w:rsidR="00000000" w:rsidRPr="00000000">
              <w:rPr>
                <w:rtl w:val="0"/>
              </w:rPr>
              <w:t xml:space="preserve">Vocabulary</w:t>
            </w:r>
          </w:hyperlink>
          <w:r w:rsidDel="00000000" w:rsidR="00000000" w:rsidRPr="00000000">
            <w:rPr>
              <w:rtl w:val="0"/>
            </w:rPr>
            <w:tab/>
          </w:r>
          <w:r w:rsidDel="00000000" w:rsidR="00000000" w:rsidRPr="00000000">
            <w:fldChar w:fldCharType="begin"/>
            <w:instrText xml:space="preserve"> PAGEREF _rhz6s1fqpuhu \h </w:instrText>
            <w:fldChar w:fldCharType="separate"/>
          </w:r>
          <w:r w:rsidDel="00000000" w:rsidR="00000000" w:rsidRPr="00000000">
            <w:rPr>
              <w:rtl w:val="0"/>
            </w:rPr>
            <w:t xml:space="preserve">31</w:t>
          </w:r>
          <w:r w:rsidDel="00000000" w:rsidR="00000000" w:rsidRPr="00000000">
            <w:fldChar w:fldCharType="end"/>
          </w:r>
          <w:r w:rsidDel="00000000" w:rsidR="00000000" w:rsidRPr="00000000">
            <w:rPr>
              <w:rtl w:val="0"/>
            </w:rPr>
          </w:r>
        </w:p>
        <w:p w:rsidR="00000000" w:rsidDel="00000000" w:rsidP="00000000" w:rsidRDefault="00000000" w:rsidRPr="00000000" w14:paraId="0000009E">
          <w:pPr>
            <w:pageBreakBefore w:val="0"/>
            <w:tabs>
              <w:tab w:val="right" w:leader="none" w:pos="9360"/>
            </w:tabs>
            <w:spacing w:before="60" w:line="240" w:lineRule="auto"/>
            <w:ind w:left="1080" w:firstLine="0"/>
            <w:rPr/>
          </w:pPr>
          <w:hyperlink w:anchor="_yqpc9015ee0v">
            <w:r w:rsidDel="00000000" w:rsidR="00000000" w:rsidRPr="00000000">
              <w:rPr>
                <w:rtl w:val="0"/>
              </w:rPr>
              <w:t xml:space="preserve">Step 1:  Forming Teams (10 minutes)</w:t>
            </w:r>
          </w:hyperlink>
          <w:r w:rsidDel="00000000" w:rsidR="00000000" w:rsidRPr="00000000">
            <w:rPr>
              <w:rtl w:val="0"/>
            </w:rPr>
            <w:tab/>
          </w:r>
          <w:r w:rsidDel="00000000" w:rsidR="00000000" w:rsidRPr="00000000">
            <w:fldChar w:fldCharType="begin"/>
            <w:instrText xml:space="preserve"> PAGEREF _yqpc9015ee0v \h </w:instrText>
            <w:fldChar w:fldCharType="separate"/>
          </w:r>
          <w:r w:rsidDel="00000000" w:rsidR="00000000" w:rsidRPr="00000000">
            <w:rPr>
              <w:rtl w:val="0"/>
            </w:rPr>
            <w:t xml:space="preserve">31</w:t>
          </w:r>
          <w:r w:rsidDel="00000000" w:rsidR="00000000" w:rsidRPr="00000000">
            <w:fldChar w:fldCharType="end"/>
          </w:r>
          <w:r w:rsidDel="00000000" w:rsidR="00000000" w:rsidRPr="00000000">
            <w:rPr>
              <w:rtl w:val="0"/>
            </w:rPr>
          </w:r>
        </w:p>
        <w:p w:rsidR="00000000" w:rsidDel="00000000" w:rsidP="00000000" w:rsidRDefault="00000000" w:rsidRPr="00000000" w14:paraId="0000009F">
          <w:pPr>
            <w:pageBreakBefore w:val="0"/>
            <w:tabs>
              <w:tab w:val="right" w:leader="none" w:pos="9360"/>
            </w:tabs>
            <w:spacing w:before="60" w:line="240" w:lineRule="auto"/>
            <w:ind w:left="1080" w:firstLine="0"/>
            <w:rPr/>
          </w:pPr>
          <w:hyperlink w:anchor="_8i9o71cac8cz">
            <w:r w:rsidDel="00000000" w:rsidR="00000000" w:rsidRPr="00000000">
              <w:rPr>
                <w:rtl w:val="0"/>
              </w:rPr>
              <w:t xml:space="preserve">Step 2: The Design Process (10 minutes)</w:t>
            </w:r>
          </w:hyperlink>
          <w:r w:rsidDel="00000000" w:rsidR="00000000" w:rsidRPr="00000000">
            <w:rPr>
              <w:rtl w:val="0"/>
            </w:rPr>
            <w:tab/>
          </w:r>
          <w:r w:rsidDel="00000000" w:rsidR="00000000" w:rsidRPr="00000000">
            <w:fldChar w:fldCharType="begin"/>
            <w:instrText xml:space="preserve"> PAGEREF _8i9o71cac8cz \h </w:instrText>
            <w:fldChar w:fldCharType="separate"/>
          </w:r>
          <w:r w:rsidDel="00000000" w:rsidR="00000000" w:rsidRPr="00000000">
            <w:rPr>
              <w:rtl w:val="0"/>
            </w:rPr>
            <w:t xml:space="preserve">32</w:t>
          </w:r>
          <w:r w:rsidDel="00000000" w:rsidR="00000000" w:rsidRPr="00000000">
            <w:fldChar w:fldCharType="end"/>
          </w:r>
          <w:r w:rsidDel="00000000" w:rsidR="00000000" w:rsidRPr="00000000">
            <w:rPr>
              <w:rtl w:val="0"/>
            </w:rPr>
          </w:r>
        </w:p>
        <w:p w:rsidR="00000000" w:rsidDel="00000000" w:rsidP="00000000" w:rsidRDefault="00000000" w:rsidRPr="00000000" w14:paraId="000000A0">
          <w:pPr>
            <w:pageBreakBefore w:val="0"/>
            <w:tabs>
              <w:tab w:val="right" w:leader="none" w:pos="9360"/>
            </w:tabs>
            <w:spacing w:before="60" w:line="240" w:lineRule="auto"/>
            <w:ind w:left="1080" w:firstLine="0"/>
            <w:rPr/>
          </w:pPr>
          <w:hyperlink w:anchor="_241h4owdk90y">
            <w:r w:rsidDel="00000000" w:rsidR="00000000" w:rsidRPr="00000000">
              <w:rPr>
                <w:rtl w:val="0"/>
              </w:rPr>
              <w:t xml:space="preserve">Step 3: The Build Process (40 minutes)</w:t>
            </w:r>
          </w:hyperlink>
          <w:r w:rsidDel="00000000" w:rsidR="00000000" w:rsidRPr="00000000">
            <w:rPr>
              <w:rtl w:val="0"/>
            </w:rPr>
            <w:tab/>
          </w:r>
          <w:r w:rsidDel="00000000" w:rsidR="00000000" w:rsidRPr="00000000">
            <w:fldChar w:fldCharType="begin"/>
            <w:instrText xml:space="preserve"> PAGEREF _241h4owdk90y \h </w:instrText>
            <w:fldChar w:fldCharType="separate"/>
          </w:r>
          <w:r w:rsidDel="00000000" w:rsidR="00000000" w:rsidRPr="00000000">
            <w:rPr>
              <w:rtl w:val="0"/>
            </w:rPr>
            <w:t xml:space="preserve">32</w:t>
          </w:r>
          <w:r w:rsidDel="00000000" w:rsidR="00000000" w:rsidRPr="00000000">
            <w:fldChar w:fldCharType="end"/>
          </w:r>
          <w:r w:rsidDel="00000000" w:rsidR="00000000" w:rsidRPr="00000000">
            <w:rPr>
              <w:rtl w:val="0"/>
            </w:rPr>
          </w:r>
        </w:p>
        <w:p w:rsidR="00000000" w:rsidDel="00000000" w:rsidP="00000000" w:rsidRDefault="00000000" w:rsidRPr="00000000" w14:paraId="000000A1">
          <w:pPr>
            <w:pageBreakBefore w:val="0"/>
            <w:tabs>
              <w:tab w:val="right" w:leader="none" w:pos="9360"/>
            </w:tabs>
            <w:spacing w:before="200" w:line="240" w:lineRule="auto"/>
            <w:ind w:left="0" w:firstLine="0"/>
            <w:rPr/>
          </w:pPr>
          <w:hyperlink w:anchor="_lr7ej6lv7mol">
            <w:r w:rsidDel="00000000" w:rsidR="00000000" w:rsidRPr="00000000">
              <w:rPr>
                <w:b w:val="1"/>
                <w:bCs w:val="1"/>
                <w:rtl w:val="0"/>
              </w:rPr>
              <w:t xml:space="preserve">WEEK 2 OF 16: TEAMWORK THROUGH ROBOTICS</w:t>
            </w:r>
          </w:hyperlink>
          <w:r w:rsidDel="00000000" w:rsidR="00000000" w:rsidRPr="00000000">
            <w:rPr>
              <w:b w:val="1"/>
              <w:bCs w:val="1"/>
              <w:rtl w:val="0"/>
            </w:rPr>
            <w:tab/>
          </w:r>
          <w:r w:rsidDel="00000000" w:rsidR="00000000" w:rsidRPr="00000000">
            <w:fldChar w:fldCharType="begin"/>
            <w:instrText xml:space="preserve"> PAGEREF _lr7ej6lv7mol \h </w:instrText>
            <w:fldChar w:fldCharType="separate"/>
          </w:r>
          <w:r w:rsidDel="00000000" w:rsidR="00000000" w:rsidRPr="00000000">
            <w:rPr>
              <w:b w:val="1"/>
              <w:bCs w:val="1"/>
              <w:rtl w:val="0"/>
            </w:rPr>
            <w:t xml:space="preserve">33</w:t>
          </w:r>
          <w:r w:rsidDel="00000000" w:rsidR="00000000" w:rsidRPr="00000000">
            <w:fldChar w:fldCharType="end"/>
          </w:r>
          <w:r w:rsidDel="00000000" w:rsidR="00000000" w:rsidRPr="00000000">
            <w:rPr>
              <w:rtl w:val="0"/>
            </w:rPr>
          </w:r>
        </w:p>
        <w:p w:rsidR="00000000" w:rsidDel="00000000" w:rsidP="00000000" w:rsidRDefault="00000000" w:rsidRPr="00000000" w14:paraId="000000A2">
          <w:pPr>
            <w:pageBreakBefore w:val="0"/>
            <w:tabs>
              <w:tab w:val="right" w:leader="none" w:pos="9360"/>
            </w:tabs>
            <w:spacing w:before="60" w:line="240" w:lineRule="auto"/>
            <w:ind w:left="360" w:firstLine="0"/>
            <w:rPr/>
          </w:pPr>
          <w:hyperlink w:anchor="_dgush38r7dq7">
            <w:r w:rsidDel="00000000" w:rsidR="00000000" w:rsidRPr="00000000">
              <w:rPr>
                <w:rtl w:val="0"/>
              </w:rPr>
              <w:t xml:space="preserve">Reflection</w:t>
            </w:r>
          </w:hyperlink>
          <w:r w:rsidDel="00000000" w:rsidR="00000000" w:rsidRPr="00000000">
            <w:rPr>
              <w:rtl w:val="0"/>
            </w:rPr>
            <w:tab/>
          </w:r>
          <w:r w:rsidDel="00000000" w:rsidR="00000000" w:rsidRPr="00000000">
            <w:fldChar w:fldCharType="begin"/>
            <w:instrText xml:space="preserve"> PAGEREF _dgush38r7dq7 \h </w:instrText>
            <w:fldChar w:fldCharType="separate"/>
          </w:r>
          <w:r w:rsidDel="00000000" w:rsidR="00000000" w:rsidRPr="00000000">
            <w:rPr>
              <w:rtl w:val="0"/>
            </w:rPr>
            <w:t xml:space="preserve">33</w:t>
          </w:r>
          <w:r w:rsidDel="00000000" w:rsidR="00000000" w:rsidRPr="00000000">
            <w:fldChar w:fldCharType="end"/>
          </w:r>
          <w:r w:rsidDel="00000000" w:rsidR="00000000" w:rsidRPr="00000000">
            <w:rPr>
              <w:rtl w:val="0"/>
            </w:rPr>
          </w:r>
        </w:p>
        <w:p w:rsidR="00000000" w:rsidDel="00000000" w:rsidP="00000000" w:rsidRDefault="00000000" w:rsidRPr="00000000" w14:paraId="000000A3">
          <w:pPr>
            <w:pageBreakBefore w:val="0"/>
            <w:tabs>
              <w:tab w:val="right" w:leader="none" w:pos="9360"/>
            </w:tabs>
            <w:spacing w:before="60" w:line="240" w:lineRule="auto"/>
            <w:ind w:left="720" w:firstLine="0"/>
            <w:rPr/>
          </w:pPr>
          <w:hyperlink w:anchor="_dlwcg1evswj2">
            <w:r w:rsidDel="00000000" w:rsidR="00000000" w:rsidRPr="00000000">
              <w:rPr>
                <w:rtl w:val="0"/>
              </w:rPr>
              <w:t xml:space="preserve">Comprehension</w:t>
            </w:r>
          </w:hyperlink>
          <w:r w:rsidDel="00000000" w:rsidR="00000000" w:rsidRPr="00000000">
            <w:rPr>
              <w:rtl w:val="0"/>
            </w:rPr>
            <w:tab/>
          </w:r>
          <w:r w:rsidDel="00000000" w:rsidR="00000000" w:rsidRPr="00000000">
            <w:fldChar w:fldCharType="begin"/>
            <w:instrText xml:space="preserve"> PAGEREF _dlwcg1evswj2 \h </w:instrText>
            <w:fldChar w:fldCharType="separate"/>
          </w:r>
          <w:r w:rsidDel="00000000" w:rsidR="00000000" w:rsidRPr="00000000">
            <w:rPr>
              <w:rtl w:val="0"/>
            </w:rPr>
            <w:t xml:space="preserve">33</w:t>
          </w:r>
          <w:r w:rsidDel="00000000" w:rsidR="00000000" w:rsidRPr="00000000">
            <w:fldChar w:fldCharType="end"/>
          </w:r>
          <w:r w:rsidDel="00000000" w:rsidR="00000000" w:rsidRPr="00000000">
            <w:rPr>
              <w:rtl w:val="0"/>
            </w:rPr>
          </w:r>
        </w:p>
        <w:p w:rsidR="00000000" w:rsidDel="00000000" w:rsidP="00000000" w:rsidRDefault="00000000" w:rsidRPr="00000000" w14:paraId="000000A4">
          <w:pPr>
            <w:pageBreakBefore w:val="0"/>
            <w:tabs>
              <w:tab w:val="right" w:leader="none" w:pos="9360"/>
            </w:tabs>
            <w:spacing w:before="60" w:line="240" w:lineRule="auto"/>
            <w:ind w:left="720" w:firstLine="0"/>
            <w:rPr/>
          </w:pPr>
          <w:hyperlink w:anchor="_jfh5l1o7gmek">
            <w:r w:rsidDel="00000000" w:rsidR="00000000" w:rsidRPr="00000000">
              <w:rPr>
                <w:rtl w:val="0"/>
              </w:rPr>
              <w:t xml:space="preserve">Challenges</w:t>
            </w:r>
          </w:hyperlink>
          <w:r w:rsidDel="00000000" w:rsidR="00000000" w:rsidRPr="00000000">
            <w:rPr>
              <w:rtl w:val="0"/>
            </w:rPr>
            <w:tab/>
          </w:r>
          <w:r w:rsidDel="00000000" w:rsidR="00000000" w:rsidRPr="00000000">
            <w:fldChar w:fldCharType="begin"/>
            <w:instrText xml:space="preserve"> PAGEREF _jfh5l1o7gmek \h </w:instrText>
            <w:fldChar w:fldCharType="separate"/>
          </w:r>
          <w:r w:rsidDel="00000000" w:rsidR="00000000" w:rsidRPr="00000000">
            <w:rPr>
              <w:rtl w:val="0"/>
            </w:rPr>
            <w:t xml:space="preserve">33</w:t>
          </w:r>
          <w:r w:rsidDel="00000000" w:rsidR="00000000" w:rsidRPr="00000000">
            <w:fldChar w:fldCharType="end"/>
          </w:r>
          <w:r w:rsidDel="00000000" w:rsidR="00000000" w:rsidRPr="00000000">
            <w:rPr>
              <w:rtl w:val="0"/>
            </w:rPr>
          </w:r>
        </w:p>
        <w:p w:rsidR="00000000" w:rsidDel="00000000" w:rsidP="00000000" w:rsidRDefault="00000000" w:rsidRPr="00000000" w14:paraId="000000A5">
          <w:pPr>
            <w:pageBreakBefore w:val="0"/>
            <w:tabs>
              <w:tab w:val="right" w:leader="none" w:pos="9360"/>
            </w:tabs>
            <w:spacing w:before="60" w:line="240" w:lineRule="auto"/>
            <w:ind w:left="720" w:firstLine="0"/>
            <w:rPr/>
          </w:pPr>
          <w:hyperlink w:anchor="_c2449c31g17h">
            <w:r w:rsidDel="00000000" w:rsidR="00000000" w:rsidRPr="00000000">
              <w:rPr>
                <w:rtl w:val="0"/>
              </w:rPr>
              <w:t xml:space="preserve">Enjoyment</w:t>
            </w:r>
          </w:hyperlink>
          <w:r w:rsidDel="00000000" w:rsidR="00000000" w:rsidRPr="00000000">
            <w:rPr>
              <w:rtl w:val="0"/>
            </w:rPr>
            <w:tab/>
          </w:r>
          <w:r w:rsidDel="00000000" w:rsidR="00000000" w:rsidRPr="00000000">
            <w:fldChar w:fldCharType="begin"/>
            <w:instrText xml:space="preserve"> PAGEREF _c2449c31g17h \h </w:instrText>
            <w:fldChar w:fldCharType="separate"/>
          </w:r>
          <w:r w:rsidDel="00000000" w:rsidR="00000000" w:rsidRPr="00000000">
            <w:rPr>
              <w:rtl w:val="0"/>
            </w:rPr>
            <w:t xml:space="preserve">33</w:t>
          </w:r>
          <w:r w:rsidDel="00000000" w:rsidR="00000000" w:rsidRPr="00000000">
            <w:fldChar w:fldCharType="end"/>
          </w:r>
          <w:r w:rsidDel="00000000" w:rsidR="00000000" w:rsidRPr="00000000">
            <w:rPr>
              <w:rtl w:val="0"/>
            </w:rPr>
          </w:r>
        </w:p>
        <w:p w:rsidR="00000000" w:rsidDel="00000000" w:rsidP="00000000" w:rsidRDefault="00000000" w:rsidRPr="00000000" w14:paraId="000000A6">
          <w:pPr>
            <w:pageBreakBefore w:val="0"/>
            <w:tabs>
              <w:tab w:val="right" w:leader="none" w:pos="9360"/>
            </w:tabs>
            <w:spacing w:before="60" w:line="240" w:lineRule="auto"/>
            <w:ind w:left="720" w:firstLine="0"/>
            <w:rPr/>
          </w:pPr>
          <w:hyperlink w:anchor="_xsfq02kt7g8">
            <w:r w:rsidDel="00000000" w:rsidR="00000000" w:rsidRPr="00000000">
              <w:rPr>
                <w:rtl w:val="0"/>
              </w:rPr>
              <w:t xml:space="preserve">Mindset</w:t>
            </w:r>
          </w:hyperlink>
          <w:r w:rsidDel="00000000" w:rsidR="00000000" w:rsidRPr="00000000">
            <w:rPr>
              <w:rtl w:val="0"/>
            </w:rPr>
            <w:tab/>
          </w:r>
          <w:r w:rsidDel="00000000" w:rsidR="00000000" w:rsidRPr="00000000">
            <w:fldChar w:fldCharType="begin"/>
            <w:instrText xml:space="preserve"> PAGEREF _xsfq02kt7g8 \h </w:instrText>
            <w:fldChar w:fldCharType="separate"/>
          </w:r>
          <w:r w:rsidDel="00000000" w:rsidR="00000000" w:rsidRPr="00000000">
            <w:rPr>
              <w:rtl w:val="0"/>
            </w:rPr>
            <w:t xml:space="preserve">33</w:t>
          </w:r>
          <w:r w:rsidDel="00000000" w:rsidR="00000000" w:rsidRPr="00000000">
            <w:fldChar w:fldCharType="end"/>
          </w:r>
          <w:r w:rsidDel="00000000" w:rsidR="00000000" w:rsidRPr="00000000">
            <w:rPr>
              <w:rtl w:val="0"/>
            </w:rPr>
          </w:r>
        </w:p>
        <w:p w:rsidR="00000000" w:rsidDel="00000000" w:rsidP="00000000" w:rsidRDefault="00000000" w:rsidRPr="00000000" w14:paraId="000000A7">
          <w:pPr>
            <w:pageBreakBefore w:val="0"/>
            <w:tabs>
              <w:tab w:val="right" w:leader="none" w:pos="9360"/>
            </w:tabs>
            <w:spacing w:before="60" w:line="240" w:lineRule="auto"/>
            <w:ind w:left="720" w:firstLine="0"/>
            <w:rPr/>
          </w:pPr>
          <w:hyperlink w:anchor="_46lofeaumfti">
            <w:r w:rsidDel="00000000" w:rsidR="00000000" w:rsidRPr="00000000">
              <w:rPr>
                <w:rtl w:val="0"/>
              </w:rPr>
              <w:t xml:space="preserve">Community</w:t>
            </w:r>
          </w:hyperlink>
          <w:r w:rsidDel="00000000" w:rsidR="00000000" w:rsidRPr="00000000">
            <w:rPr>
              <w:rtl w:val="0"/>
            </w:rPr>
            <w:tab/>
          </w:r>
          <w:r w:rsidDel="00000000" w:rsidR="00000000" w:rsidRPr="00000000">
            <w:fldChar w:fldCharType="begin"/>
            <w:instrText xml:space="preserve"> PAGEREF _46lofeaumfti \h </w:instrText>
            <w:fldChar w:fldCharType="separate"/>
          </w:r>
          <w:r w:rsidDel="00000000" w:rsidR="00000000" w:rsidRPr="00000000">
            <w:rPr>
              <w:rtl w:val="0"/>
            </w:rPr>
            <w:t xml:space="preserve">33</w:t>
          </w:r>
          <w:r w:rsidDel="00000000" w:rsidR="00000000" w:rsidRPr="00000000">
            <w:fldChar w:fldCharType="end"/>
          </w:r>
          <w:r w:rsidDel="00000000" w:rsidR="00000000" w:rsidRPr="00000000">
            <w:rPr>
              <w:rtl w:val="0"/>
            </w:rPr>
          </w:r>
        </w:p>
        <w:p w:rsidR="00000000" w:rsidDel="00000000" w:rsidP="00000000" w:rsidRDefault="00000000" w:rsidRPr="00000000" w14:paraId="000000A8">
          <w:pPr>
            <w:pageBreakBefore w:val="0"/>
            <w:tabs>
              <w:tab w:val="right" w:leader="none" w:pos="9360"/>
            </w:tabs>
            <w:spacing w:before="200" w:line="240" w:lineRule="auto"/>
            <w:ind w:left="0" w:firstLine="0"/>
            <w:rPr/>
          </w:pPr>
          <w:hyperlink w:anchor="_pyqlu5ukmkvo">
            <w:r w:rsidDel="00000000" w:rsidR="00000000" w:rsidRPr="00000000">
              <w:rPr>
                <w:b w:val="1"/>
                <w:bCs w:val="1"/>
                <w:rtl w:val="0"/>
              </w:rPr>
              <w:t xml:space="preserve">WEEK 3 OF 16: COMPUTER-AIDED DESIGN</w:t>
            </w:r>
          </w:hyperlink>
          <w:r w:rsidDel="00000000" w:rsidR="00000000" w:rsidRPr="00000000">
            <w:rPr>
              <w:b w:val="1"/>
              <w:bCs w:val="1"/>
              <w:rtl w:val="0"/>
            </w:rPr>
            <w:tab/>
          </w:r>
          <w:r w:rsidDel="00000000" w:rsidR="00000000" w:rsidRPr="00000000">
            <w:fldChar w:fldCharType="begin"/>
            <w:instrText xml:space="preserve"> PAGEREF _pyqlu5ukmkvo \h </w:instrText>
            <w:fldChar w:fldCharType="separate"/>
          </w:r>
          <w:r w:rsidDel="00000000" w:rsidR="00000000" w:rsidRPr="00000000">
            <w:rPr>
              <w:b w:val="1"/>
              <w:bCs w:val="1"/>
              <w:rtl w:val="0"/>
            </w:rPr>
            <w:t xml:space="preserve">34</w:t>
          </w:r>
          <w:r w:rsidDel="00000000" w:rsidR="00000000" w:rsidRPr="00000000">
            <w:fldChar w:fldCharType="end"/>
          </w:r>
          <w:r w:rsidDel="00000000" w:rsidR="00000000" w:rsidRPr="00000000">
            <w:rPr>
              <w:rtl w:val="0"/>
            </w:rPr>
          </w:r>
        </w:p>
        <w:p w:rsidR="00000000" w:rsidDel="00000000" w:rsidP="00000000" w:rsidRDefault="00000000" w:rsidRPr="00000000" w14:paraId="000000A9">
          <w:pPr>
            <w:pageBreakBefore w:val="0"/>
            <w:tabs>
              <w:tab w:val="right" w:leader="none" w:pos="9360"/>
            </w:tabs>
            <w:spacing w:before="60" w:line="240" w:lineRule="auto"/>
            <w:ind w:left="360" w:firstLine="0"/>
            <w:rPr/>
          </w:pPr>
          <w:hyperlink w:anchor="_86mvhr8u321o">
            <w:r w:rsidDel="00000000" w:rsidR="00000000" w:rsidRPr="00000000">
              <w:rPr>
                <w:rtl w:val="0"/>
              </w:rPr>
              <w:t xml:space="preserve">Lesson Overview</w:t>
            </w:r>
          </w:hyperlink>
          <w:r w:rsidDel="00000000" w:rsidR="00000000" w:rsidRPr="00000000">
            <w:rPr>
              <w:rtl w:val="0"/>
            </w:rPr>
            <w:tab/>
          </w:r>
          <w:r w:rsidDel="00000000" w:rsidR="00000000" w:rsidRPr="00000000">
            <w:fldChar w:fldCharType="begin"/>
            <w:instrText xml:space="preserve"> PAGEREF _86mvhr8u321o \h </w:instrText>
            <w:fldChar w:fldCharType="separate"/>
          </w:r>
          <w:r w:rsidDel="00000000" w:rsidR="00000000" w:rsidRPr="00000000">
            <w:rPr>
              <w:rtl w:val="0"/>
            </w:rPr>
            <w:t xml:space="preserve">34</w:t>
          </w:r>
          <w:r w:rsidDel="00000000" w:rsidR="00000000" w:rsidRPr="00000000">
            <w:fldChar w:fldCharType="end"/>
          </w:r>
          <w:r w:rsidDel="00000000" w:rsidR="00000000" w:rsidRPr="00000000">
            <w:rPr>
              <w:rtl w:val="0"/>
            </w:rPr>
          </w:r>
        </w:p>
        <w:p w:rsidR="00000000" w:rsidDel="00000000" w:rsidP="00000000" w:rsidRDefault="00000000" w:rsidRPr="00000000" w14:paraId="000000AA">
          <w:pPr>
            <w:pageBreakBefore w:val="0"/>
            <w:tabs>
              <w:tab w:val="right" w:leader="none" w:pos="9360"/>
            </w:tabs>
            <w:spacing w:before="60" w:line="240" w:lineRule="auto"/>
            <w:ind w:left="1440" w:firstLine="0"/>
            <w:rPr/>
          </w:pPr>
          <w:hyperlink w:anchor="_r223aybycgpp">
            <w:r w:rsidDel="00000000" w:rsidR="00000000" w:rsidRPr="00000000">
              <w:rPr>
                <w:rtl w:val="0"/>
              </w:rPr>
              <w:t xml:space="preserve">Disciplinary Core Ideas</w:t>
            </w:r>
          </w:hyperlink>
          <w:r w:rsidDel="00000000" w:rsidR="00000000" w:rsidRPr="00000000">
            <w:rPr>
              <w:rtl w:val="0"/>
            </w:rPr>
            <w:tab/>
          </w:r>
          <w:r w:rsidDel="00000000" w:rsidR="00000000" w:rsidRPr="00000000">
            <w:fldChar w:fldCharType="begin"/>
            <w:instrText xml:space="preserve"> PAGEREF _r223aybycgpp \h </w:instrText>
            <w:fldChar w:fldCharType="separate"/>
          </w:r>
          <w:r w:rsidDel="00000000" w:rsidR="00000000" w:rsidRPr="00000000">
            <w:rPr>
              <w:rtl w:val="0"/>
            </w:rPr>
            <w:t xml:space="preserve">34</w:t>
          </w:r>
          <w:r w:rsidDel="00000000" w:rsidR="00000000" w:rsidRPr="00000000">
            <w:fldChar w:fldCharType="end"/>
          </w:r>
          <w:r w:rsidDel="00000000" w:rsidR="00000000" w:rsidRPr="00000000">
            <w:rPr>
              <w:rtl w:val="0"/>
            </w:rPr>
          </w:r>
        </w:p>
        <w:p w:rsidR="00000000" w:rsidDel="00000000" w:rsidP="00000000" w:rsidRDefault="00000000" w:rsidRPr="00000000" w14:paraId="000000AB">
          <w:pPr>
            <w:pageBreakBefore w:val="0"/>
            <w:tabs>
              <w:tab w:val="right" w:leader="none" w:pos="9360"/>
            </w:tabs>
            <w:spacing w:before="60" w:line="240" w:lineRule="auto"/>
            <w:ind w:left="1440" w:firstLine="0"/>
            <w:rPr/>
          </w:pPr>
          <w:hyperlink w:anchor="_8wpxluwwnlhf">
            <w:r w:rsidDel="00000000" w:rsidR="00000000" w:rsidRPr="00000000">
              <w:rPr>
                <w:rtl w:val="0"/>
              </w:rPr>
              <w:t xml:space="preserve">Learning Target(s)</w:t>
            </w:r>
          </w:hyperlink>
          <w:r w:rsidDel="00000000" w:rsidR="00000000" w:rsidRPr="00000000">
            <w:rPr>
              <w:rtl w:val="0"/>
            </w:rPr>
            <w:tab/>
          </w:r>
          <w:r w:rsidDel="00000000" w:rsidR="00000000" w:rsidRPr="00000000">
            <w:fldChar w:fldCharType="begin"/>
            <w:instrText xml:space="preserve"> PAGEREF _8wpxluwwnlhf \h </w:instrText>
            <w:fldChar w:fldCharType="separate"/>
          </w:r>
          <w:r w:rsidDel="00000000" w:rsidR="00000000" w:rsidRPr="00000000">
            <w:rPr>
              <w:rtl w:val="0"/>
            </w:rPr>
            <w:t xml:space="preserve">34</w:t>
          </w:r>
          <w:r w:rsidDel="00000000" w:rsidR="00000000" w:rsidRPr="00000000">
            <w:fldChar w:fldCharType="end"/>
          </w:r>
          <w:r w:rsidDel="00000000" w:rsidR="00000000" w:rsidRPr="00000000">
            <w:rPr>
              <w:rtl w:val="0"/>
            </w:rPr>
          </w:r>
        </w:p>
        <w:p w:rsidR="00000000" w:rsidDel="00000000" w:rsidP="00000000" w:rsidRDefault="00000000" w:rsidRPr="00000000" w14:paraId="000000AC">
          <w:pPr>
            <w:pageBreakBefore w:val="0"/>
            <w:tabs>
              <w:tab w:val="right" w:leader="none" w:pos="9360"/>
            </w:tabs>
            <w:spacing w:before="60" w:line="240" w:lineRule="auto"/>
            <w:ind w:left="1800" w:firstLine="0"/>
            <w:rPr/>
          </w:pPr>
          <w:hyperlink w:anchor="_rlo3c9ajb5z4">
            <w:r w:rsidDel="00000000" w:rsidR="00000000" w:rsidRPr="00000000">
              <w:rPr>
                <w:rtl w:val="0"/>
              </w:rPr>
              <w:t xml:space="preserve">Technical Skills</w:t>
            </w:r>
          </w:hyperlink>
          <w:r w:rsidDel="00000000" w:rsidR="00000000" w:rsidRPr="00000000">
            <w:rPr>
              <w:rtl w:val="0"/>
            </w:rPr>
            <w:tab/>
          </w:r>
          <w:r w:rsidDel="00000000" w:rsidR="00000000" w:rsidRPr="00000000">
            <w:fldChar w:fldCharType="begin"/>
            <w:instrText xml:space="preserve"> PAGEREF _rlo3c9ajb5z4 \h </w:instrText>
            <w:fldChar w:fldCharType="separate"/>
          </w:r>
          <w:r w:rsidDel="00000000" w:rsidR="00000000" w:rsidRPr="00000000">
            <w:rPr>
              <w:rtl w:val="0"/>
            </w:rPr>
            <w:t xml:space="preserve">34</w:t>
          </w:r>
          <w:r w:rsidDel="00000000" w:rsidR="00000000" w:rsidRPr="00000000">
            <w:fldChar w:fldCharType="end"/>
          </w:r>
          <w:r w:rsidDel="00000000" w:rsidR="00000000" w:rsidRPr="00000000">
            <w:rPr>
              <w:rtl w:val="0"/>
            </w:rPr>
          </w:r>
        </w:p>
        <w:p w:rsidR="00000000" w:rsidDel="00000000" w:rsidP="00000000" w:rsidRDefault="00000000" w:rsidRPr="00000000" w14:paraId="000000AD">
          <w:pPr>
            <w:pageBreakBefore w:val="0"/>
            <w:tabs>
              <w:tab w:val="right" w:leader="none" w:pos="9360"/>
            </w:tabs>
            <w:spacing w:before="60" w:line="240" w:lineRule="auto"/>
            <w:ind w:left="1800" w:firstLine="0"/>
            <w:rPr/>
          </w:pPr>
          <w:hyperlink w:anchor="_r5mx8zfjk2v9">
            <w:r w:rsidDel="00000000" w:rsidR="00000000" w:rsidRPr="00000000">
              <w:rPr>
                <w:rtl w:val="0"/>
              </w:rPr>
              <w:t xml:space="preserve">Life Skills</w:t>
            </w:r>
          </w:hyperlink>
          <w:r w:rsidDel="00000000" w:rsidR="00000000" w:rsidRPr="00000000">
            <w:rPr>
              <w:rtl w:val="0"/>
            </w:rPr>
            <w:tab/>
          </w:r>
          <w:r w:rsidDel="00000000" w:rsidR="00000000" w:rsidRPr="00000000">
            <w:fldChar w:fldCharType="begin"/>
            <w:instrText xml:space="preserve"> PAGEREF _r5mx8zfjk2v9 \h </w:instrText>
            <w:fldChar w:fldCharType="separate"/>
          </w:r>
          <w:r w:rsidDel="00000000" w:rsidR="00000000" w:rsidRPr="00000000">
            <w:rPr>
              <w:rtl w:val="0"/>
            </w:rPr>
            <w:t xml:space="preserve">34</w:t>
          </w:r>
          <w:r w:rsidDel="00000000" w:rsidR="00000000" w:rsidRPr="00000000">
            <w:fldChar w:fldCharType="end"/>
          </w:r>
          <w:r w:rsidDel="00000000" w:rsidR="00000000" w:rsidRPr="00000000">
            <w:rPr>
              <w:rtl w:val="0"/>
            </w:rPr>
          </w:r>
        </w:p>
        <w:p w:rsidR="00000000" w:rsidDel="00000000" w:rsidP="00000000" w:rsidRDefault="00000000" w:rsidRPr="00000000" w14:paraId="000000AE">
          <w:pPr>
            <w:pageBreakBefore w:val="0"/>
            <w:tabs>
              <w:tab w:val="right" w:leader="none" w:pos="9360"/>
            </w:tabs>
            <w:spacing w:before="60" w:line="240" w:lineRule="auto"/>
            <w:ind w:left="1440" w:firstLine="0"/>
            <w:rPr/>
          </w:pPr>
          <w:hyperlink w:anchor="_q7c7384lod9p">
            <w:r w:rsidDel="00000000" w:rsidR="00000000" w:rsidRPr="00000000">
              <w:rPr>
                <w:rtl w:val="0"/>
              </w:rPr>
              <w:t xml:space="preserve">Essential Questions</w:t>
            </w:r>
          </w:hyperlink>
          <w:r w:rsidDel="00000000" w:rsidR="00000000" w:rsidRPr="00000000">
            <w:rPr>
              <w:rtl w:val="0"/>
            </w:rPr>
            <w:tab/>
          </w:r>
          <w:r w:rsidDel="00000000" w:rsidR="00000000" w:rsidRPr="00000000">
            <w:fldChar w:fldCharType="begin"/>
            <w:instrText xml:space="preserve"> PAGEREF _q7c7384lod9p \h </w:instrText>
            <w:fldChar w:fldCharType="separate"/>
          </w:r>
          <w:r w:rsidDel="00000000" w:rsidR="00000000" w:rsidRPr="00000000">
            <w:rPr>
              <w:rtl w:val="0"/>
            </w:rPr>
            <w:t xml:space="preserve">34</w:t>
          </w:r>
          <w:r w:rsidDel="00000000" w:rsidR="00000000" w:rsidRPr="00000000">
            <w:fldChar w:fldCharType="end"/>
          </w:r>
          <w:r w:rsidDel="00000000" w:rsidR="00000000" w:rsidRPr="00000000">
            <w:rPr>
              <w:rtl w:val="0"/>
            </w:rPr>
          </w:r>
        </w:p>
        <w:p w:rsidR="00000000" w:rsidDel="00000000" w:rsidP="00000000" w:rsidRDefault="00000000" w:rsidRPr="00000000" w14:paraId="000000AF">
          <w:pPr>
            <w:pageBreakBefore w:val="0"/>
            <w:tabs>
              <w:tab w:val="right" w:leader="none" w:pos="9360"/>
            </w:tabs>
            <w:spacing w:before="60" w:line="240" w:lineRule="auto"/>
            <w:ind w:left="1440" w:firstLine="0"/>
            <w:rPr/>
          </w:pPr>
          <w:hyperlink w:anchor="_rp04wq8jcavx">
            <w:r w:rsidDel="00000000" w:rsidR="00000000" w:rsidRPr="00000000">
              <w:rPr>
                <w:rtl w:val="0"/>
              </w:rPr>
              <w:t xml:space="preserve">Key Vocabulary</w:t>
            </w:r>
          </w:hyperlink>
          <w:r w:rsidDel="00000000" w:rsidR="00000000" w:rsidRPr="00000000">
            <w:rPr>
              <w:rtl w:val="0"/>
            </w:rPr>
            <w:tab/>
          </w:r>
          <w:r w:rsidDel="00000000" w:rsidR="00000000" w:rsidRPr="00000000">
            <w:fldChar w:fldCharType="begin"/>
            <w:instrText xml:space="preserve"> PAGEREF _rp04wq8jcavx \h </w:instrText>
            <w:fldChar w:fldCharType="separate"/>
          </w:r>
          <w:r w:rsidDel="00000000" w:rsidR="00000000" w:rsidRPr="00000000">
            <w:rPr>
              <w:rtl w:val="0"/>
            </w:rPr>
            <w:t xml:space="preserve">34</w:t>
          </w:r>
          <w:r w:rsidDel="00000000" w:rsidR="00000000" w:rsidRPr="00000000">
            <w:fldChar w:fldCharType="end"/>
          </w:r>
          <w:r w:rsidDel="00000000" w:rsidR="00000000" w:rsidRPr="00000000">
            <w:rPr>
              <w:rtl w:val="0"/>
            </w:rPr>
          </w:r>
        </w:p>
        <w:p w:rsidR="00000000" w:rsidDel="00000000" w:rsidP="00000000" w:rsidRDefault="00000000" w:rsidRPr="00000000" w14:paraId="000000B0">
          <w:pPr>
            <w:pageBreakBefore w:val="0"/>
            <w:tabs>
              <w:tab w:val="right" w:leader="none" w:pos="9360"/>
            </w:tabs>
            <w:spacing w:before="60" w:line="240" w:lineRule="auto"/>
            <w:ind w:left="1440" w:firstLine="0"/>
            <w:rPr/>
          </w:pPr>
          <w:hyperlink w:anchor="_8ako5ankmtlr">
            <w:r w:rsidDel="00000000" w:rsidR="00000000" w:rsidRPr="00000000">
              <w:rPr>
                <w:rtl w:val="0"/>
              </w:rPr>
              <w:t xml:space="preserve">Additional Resources</w:t>
            </w:r>
          </w:hyperlink>
          <w:r w:rsidDel="00000000" w:rsidR="00000000" w:rsidRPr="00000000">
            <w:rPr>
              <w:rtl w:val="0"/>
            </w:rPr>
            <w:tab/>
          </w:r>
          <w:r w:rsidDel="00000000" w:rsidR="00000000" w:rsidRPr="00000000">
            <w:fldChar w:fldCharType="begin"/>
            <w:instrText xml:space="preserve"> PAGEREF _8ako5ankmtlr \h </w:instrText>
            <w:fldChar w:fldCharType="separate"/>
          </w:r>
          <w:r w:rsidDel="00000000" w:rsidR="00000000" w:rsidRPr="00000000">
            <w:rPr>
              <w:rtl w:val="0"/>
            </w:rPr>
            <w:t xml:space="preserve">34</w:t>
          </w:r>
          <w:r w:rsidDel="00000000" w:rsidR="00000000" w:rsidRPr="00000000">
            <w:fldChar w:fldCharType="end"/>
          </w:r>
          <w:r w:rsidDel="00000000" w:rsidR="00000000" w:rsidRPr="00000000">
            <w:rPr>
              <w:rtl w:val="0"/>
            </w:rPr>
          </w:r>
        </w:p>
        <w:p w:rsidR="00000000" w:rsidDel="00000000" w:rsidP="00000000" w:rsidRDefault="00000000" w:rsidRPr="00000000" w14:paraId="000000B1">
          <w:pPr>
            <w:pageBreakBefore w:val="0"/>
            <w:tabs>
              <w:tab w:val="right" w:leader="none" w:pos="9360"/>
            </w:tabs>
            <w:spacing w:before="60" w:line="240" w:lineRule="auto"/>
            <w:ind w:left="1800" w:firstLine="0"/>
            <w:rPr/>
          </w:pPr>
          <w:hyperlink w:anchor="_6bd13zrzdxuo">
            <w:r w:rsidDel="00000000" w:rsidR="00000000" w:rsidRPr="00000000">
              <w:rPr>
                <w:rtl w:val="0"/>
              </w:rPr>
              <w:t xml:space="preserve">Videos</w:t>
            </w:r>
          </w:hyperlink>
          <w:r w:rsidDel="00000000" w:rsidR="00000000" w:rsidRPr="00000000">
            <w:rPr>
              <w:rtl w:val="0"/>
            </w:rPr>
            <w:tab/>
          </w:r>
          <w:r w:rsidDel="00000000" w:rsidR="00000000" w:rsidRPr="00000000">
            <w:fldChar w:fldCharType="begin"/>
            <w:instrText xml:space="preserve"> PAGEREF _6bd13zrzdxuo \h </w:instrText>
            <w:fldChar w:fldCharType="separate"/>
          </w:r>
          <w:r w:rsidDel="00000000" w:rsidR="00000000" w:rsidRPr="00000000">
            <w:rPr>
              <w:rtl w:val="0"/>
            </w:rPr>
            <w:t xml:space="preserve">34</w:t>
          </w:r>
          <w:r w:rsidDel="00000000" w:rsidR="00000000" w:rsidRPr="00000000">
            <w:fldChar w:fldCharType="end"/>
          </w:r>
          <w:r w:rsidDel="00000000" w:rsidR="00000000" w:rsidRPr="00000000">
            <w:rPr>
              <w:rtl w:val="0"/>
            </w:rPr>
          </w:r>
        </w:p>
        <w:p w:rsidR="00000000" w:rsidDel="00000000" w:rsidP="00000000" w:rsidRDefault="00000000" w:rsidRPr="00000000" w14:paraId="000000B2">
          <w:pPr>
            <w:pageBreakBefore w:val="0"/>
            <w:tabs>
              <w:tab w:val="right" w:leader="none" w:pos="9360"/>
            </w:tabs>
            <w:spacing w:before="60" w:line="240" w:lineRule="auto"/>
            <w:ind w:left="1800" w:firstLine="0"/>
            <w:rPr/>
          </w:pPr>
          <w:hyperlink w:anchor="_tmi8iwu9qcgo">
            <w:r w:rsidDel="00000000" w:rsidR="00000000" w:rsidRPr="00000000">
              <w:rPr>
                <w:rtl w:val="0"/>
              </w:rPr>
              <w:t xml:space="preserve">Documents</w:t>
            </w:r>
          </w:hyperlink>
          <w:r w:rsidDel="00000000" w:rsidR="00000000" w:rsidRPr="00000000">
            <w:rPr>
              <w:rtl w:val="0"/>
            </w:rPr>
            <w:tab/>
          </w:r>
          <w:r w:rsidDel="00000000" w:rsidR="00000000" w:rsidRPr="00000000">
            <w:fldChar w:fldCharType="begin"/>
            <w:instrText xml:space="preserve"> PAGEREF _tmi8iwu9qcgo \h </w:instrText>
            <w:fldChar w:fldCharType="separate"/>
          </w:r>
          <w:r w:rsidDel="00000000" w:rsidR="00000000" w:rsidRPr="00000000">
            <w:rPr>
              <w:rtl w:val="0"/>
            </w:rPr>
            <w:t xml:space="preserve">35</w:t>
          </w:r>
          <w:r w:rsidDel="00000000" w:rsidR="00000000" w:rsidRPr="00000000">
            <w:fldChar w:fldCharType="end"/>
          </w:r>
          <w:r w:rsidDel="00000000" w:rsidR="00000000" w:rsidRPr="00000000">
            <w:rPr>
              <w:rtl w:val="0"/>
            </w:rPr>
          </w:r>
        </w:p>
        <w:p w:rsidR="00000000" w:rsidDel="00000000" w:rsidP="00000000" w:rsidRDefault="00000000" w:rsidRPr="00000000" w14:paraId="000000B3">
          <w:pPr>
            <w:pageBreakBefore w:val="0"/>
            <w:tabs>
              <w:tab w:val="right" w:leader="none" w:pos="9360"/>
            </w:tabs>
            <w:spacing w:before="60" w:line="240" w:lineRule="auto"/>
            <w:ind w:left="1800" w:firstLine="0"/>
            <w:rPr/>
          </w:pPr>
          <w:hyperlink w:anchor="_frv09y89s5f6">
            <w:r w:rsidDel="00000000" w:rsidR="00000000" w:rsidRPr="00000000">
              <w:rPr>
                <w:rtl w:val="0"/>
              </w:rPr>
              <w:t xml:space="preserve">Other</w:t>
            </w:r>
          </w:hyperlink>
          <w:r w:rsidDel="00000000" w:rsidR="00000000" w:rsidRPr="00000000">
            <w:rPr>
              <w:rtl w:val="0"/>
            </w:rPr>
            <w:tab/>
          </w:r>
          <w:r w:rsidDel="00000000" w:rsidR="00000000" w:rsidRPr="00000000">
            <w:fldChar w:fldCharType="begin"/>
            <w:instrText xml:space="preserve"> PAGEREF _frv09y89s5f6 \h </w:instrText>
            <w:fldChar w:fldCharType="separate"/>
          </w:r>
          <w:r w:rsidDel="00000000" w:rsidR="00000000" w:rsidRPr="00000000">
            <w:rPr>
              <w:rtl w:val="0"/>
            </w:rPr>
            <w:t xml:space="preserve">35</w:t>
          </w:r>
          <w:r w:rsidDel="00000000" w:rsidR="00000000" w:rsidRPr="00000000">
            <w:fldChar w:fldCharType="end"/>
          </w:r>
          <w:r w:rsidDel="00000000" w:rsidR="00000000" w:rsidRPr="00000000">
            <w:rPr>
              <w:rtl w:val="0"/>
            </w:rPr>
          </w:r>
        </w:p>
        <w:p w:rsidR="00000000" w:rsidDel="00000000" w:rsidP="00000000" w:rsidRDefault="00000000" w:rsidRPr="00000000" w14:paraId="000000B4">
          <w:pPr>
            <w:pageBreakBefore w:val="0"/>
            <w:tabs>
              <w:tab w:val="right" w:leader="none" w:pos="9360"/>
            </w:tabs>
            <w:spacing w:before="60" w:line="240" w:lineRule="auto"/>
            <w:ind w:left="1440" w:firstLine="0"/>
            <w:rPr/>
          </w:pPr>
          <w:hyperlink w:anchor="_tqbhqclx2kdr">
            <w:r w:rsidDel="00000000" w:rsidR="00000000" w:rsidRPr="00000000">
              <w:rPr>
                <w:rtl w:val="0"/>
              </w:rPr>
              <w:t xml:space="preserve">Depth of Knowledge Levels Addressed</w:t>
            </w:r>
          </w:hyperlink>
          <w:r w:rsidDel="00000000" w:rsidR="00000000" w:rsidRPr="00000000">
            <w:rPr>
              <w:rtl w:val="0"/>
            </w:rPr>
            <w:tab/>
          </w:r>
          <w:r w:rsidDel="00000000" w:rsidR="00000000" w:rsidRPr="00000000">
            <w:fldChar w:fldCharType="begin"/>
            <w:instrText xml:space="preserve"> PAGEREF _tqbhqclx2kdr \h </w:instrText>
            <w:fldChar w:fldCharType="separate"/>
          </w:r>
          <w:r w:rsidDel="00000000" w:rsidR="00000000" w:rsidRPr="00000000">
            <w:rPr>
              <w:rtl w:val="0"/>
            </w:rPr>
            <w:t xml:space="preserve">35</w:t>
          </w:r>
          <w:r w:rsidDel="00000000" w:rsidR="00000000" w:rsidRPr="00000000">
            <w:fldChar w:fldCharType="end"/>
          </w:r>
          <w:r w:rsidDel="00000000" w:rsidR="00000000" w:rsidRPr="00000000">
            <w:rPr>
              <w:rtl w:val="0"/>
            </w:rPr>
          </w:r>
        </w:p>
        <w:p w:rsidR="00000000" w:rsidDel="00000000" w:rsidP="00000000" w:rsidRDefault="00000000" w:rsidRPr="00000000" w14:paraId="000000B5">
          <w:pPr>
            <w:pageBreakBefore w:val="0"/>
            <w:tabs>
              <w:tab w:val="right" w:leader="none" w:pos="9360"/>
            </w:tabs>
            <w:spacing w:before="60" w:line="240" w:lineRule="auto"/>
            <w:ind w:left="1440" w:firstLine="0"/>
            <w:rPr/>
          </w:pPr>
          <w:hyperlink w:anchor="_qd6edspebvxg">
            <w:r w:rsidDel="00000000" w:rsidR="00000000" w:rsidRPr="00000000">
              <w:rPr>
                <w:rtl w:val="0"/>
              </w:rPr>
              <w:t xml:space="preserve">Barriers To Learning</w:t>
            </w:r>
          </w:hyperlink>
          <w:r w:rsidDel="00000000" w:rsidR="00000000" w:rsidRPr="00000000">
            <w:rPr>
              <w:rtl w:val="0"/>
            </w:rPr>
            <w:tab/>
          </w:r>
          <w:r w:rsidDel="00000000" w:rsidR="00000000" w:rsidRPr="00000000">
            <w:fldChar w:fldCharType="begin"/>
            <w:instrText xml:space="preserve"> PAGEREF _qd6edspebvxg \h </w:instrText>
            <w:fldChar w:fldCharType="separate"/>
          </w:r>
          <w:r w:rsidDel="00000000" w:rsidR="00000000" w:rsidRPr="00000000">
            <w:rPr>
              <w:rtl w:val="0"/>
            </w:rPr>
            <w:t xml:space="preserve">35</w:t>
          </w:r>
          <w:r w:rsidDel="00000000" w:rsidR="00000000" w:rsidRPr="00000000">
            <w:fldChar w:fldCharType="end"/>
          </w:r>
          <w:r w:rsidDel="00000000" w:rsidR="00000000" w:rsidRPr="00000000">
            <w:rPr>
              <w:rtl w:val="0"/>
            </w:rPr>
          </w:r>
        </w:p>
        <w:p w:rsidR="00000000" w:rsidDel="00000000" w:rsidP="00000000" w:rsidRDefault="00000000" w:rsidRPr="00000000" w14:paraId="000000B6">
          <w:pPr>
            <w:pageBreakBefore w:val="0"/>
            <w:tabs>
              <w:tab w:val="right" w:leader="none" w:pos="9360"/>
            </w:tabs>
            <w:spacing w:before="60" w:line="240" w:lineRule="auto"/>
            <w:ind w:left="1440" w:firstLine="0"/>
            <w:rPr/>
          </w:pPr>
          <w:hyperlink w:anchor="_1zemp5v81dvc">
            <w:r w:rsidDel="00000000" w:rsidR="00000000" w:rsidRPr="00000000">
              <w:rPr>
                <w:rtl w:val="0"/>
              </w:rPr>
              <w:t xml:space="preserve">Anticipatory Set</w:t>
            </w:r>
          </w:hyperlink>
          <w:r w:rsidDel="00000000" w:rsidR="00000000" w:rsidRPr="00000000">
            <w:rPr>
              <w:rtl w:val="0"/>
            </w:rPr>
            <w:tab/>
          </w:r>
          <w:r w:rsidDel="00000000" w:rsidR="00000000" w:rsidRPr="00000000">
            <w:fldChar w:fldCharType="begin"/>
            <w:instrText xml:space="preserve"> PAGEREF _1zemp5v81dvc \h </w:instrText>
            <w:fldChar w:fldCharType="separate"/>
          </w:r>
          <w:r w:rsidDel="00000000" w:rsidR="00000000" w:rsidRPr="00000000">
            <w:rPr>
              <w:rtl w:val="0"/>
            </w:rPr>
            <w:t xml:space="preserve">35</w:t>
          </w:r>
          <w:r w:rsidDel="00000000" w:rsidR="00000000" w:rsidRPr="00000000">
            <w:fldChar w:fldCharType="end"/>
          </w:r>
          <w:r w:rsidDel="00000000" w:rsidR="00000000" w:rsidRPr="00000000">
            <w:rPr>
              <w:rtl w:val="0"/>
            </w:rPr>
          </w:r>
        </w:p>
        <w:p w:rsidR="00000000" w:rsidDel="00000000" w:rsidP="00000000" w:rsidRDefault="00000000" w:rsidRPr="00000000" w14:paraId="000000B7">
          <w:pPr>
            <w:pageBreakBefore w:val="0"/>
            <w:tabs>
              <w:tab w:val="right" w:leader="none" w:pos="9360"/>
            </w:tabs>
            <w:spacing w:before="60" w:line="240" w:lineRule="auto"/>
            <w:ind w:left="1440" w:firstLine="0"/>
            <w:rPr/>
          </w:pPr>
          <w:hyperlink w:anchor="_ogbp9dgaz6db">
            <w:r w:rsidDel="00000000" w:rsidR="00000000" w:rsidRPr="00000000">
              <w:rPr>
                <w:rtl w:val="0"/>
              </w:rPr>
              <w:t xml:space="preserve">Independent Practice</w:t>
            </w:r>
          </w:hyperlink>
          <w:r w:rsidDel="00000000" w:rsidR="00000000" w:rsidRPr="00000000">
            <w:rPr>
              <w:rtl w:val="0"/>
            </w:rPr>
            <w:tab/>
          </w:r>
          <w:r w:rsidDel="00000000" w:rsidR="00000000" w:rsidRPr="00000000">
            <w:fldChar w:fldCharType="begin"/>
            <w:instrText xml:space="preserve"> PAGEREF _ogbp9dgaz6db \h </w:instrText>
            <w:fldChar w:fldCharType="separate"/>
          </w:r>
          <w:r w:rsidDel="00000000" w:rsidR="00000000" w:rsidRPr="00000000">
            <w:rPr>
              <w:rtl w:val="0"/>
            </w:rPr>
            <w:t xml:space="preserve">35</w:t>
          </w:r>
          <w:r w:rsidDel="00000000" w:rsidR="00000000" w:rsidRPr="00000000">
            <w:fldChar w:fldCharType="end"/>
          </w:r>
          <w:r w:rsidDel="00000000" w:rsidR="00000000" w:rsidRPr="00000000">
            <w:rPr>
              <w:rtl w:val="0"/>
            </w:rPr>
          </w:r>
        </w:p>
        <w:p w:rsidR="00000000" w:rsidDel="00000000" w:rsidP="00000000" w:rsidRDefault="00000000" w:rsidRPr="00000000" w14:paraId="000000B8">
          <w:pPr>
            <w:pageBreakBefore w:val="0"/>
            <w:tabs>
              <w:tab w:val="right" w:leader="none" w:pos="9360"/>
            </w:tabs>
            <w:spacing w:before="60" w:line="240" w:lineRule="auto"/>
            <w:ind w:left="1440" w:firstLine="0"/>
            <w:rPr/>
          </w:pPr>
          <w:hyperlink w:anchor="_32s0wz1psae4">
            <w:r w:rsidDel="00000000" w:rsidR="00000000" w:rsidRPr="00000000">
              <w:rPr>
                <w:rtl w:val="0"/>
              </w:rPr>
              <w:t xml:space="preserve">Final Assessment, Project, or Product</w:t>
            </w:r>
          </w:hyperlink>
          <w:r w:rsidDel="00000000" w:rsidR="00000000" w:rsidRPr="00000000">
            <w:rPr>
              <w:rtl w:val="0"/>
            </w:rPr>
            <w:tab/>
          </w:r>
          <w:r w:rsidDel="00000000" w:rsidR="00000000" w:rsidRPr="00000000">
            <w:fldChar w:fldCharType="begin"/>
            <w:instrText xml:space="preserve"> PAGEREF _32s0wz1psae4 \h </w:instrText>
            <w:fldChar w:fldCharType="separate"/>
          </w:r>
          <w:r w:rsidDel="00000000" w:rsidR="00000000" w:rsidRPr="00000000">
            <w:rPr>
              <w:rtl w:val="0"/>
            </w:rPr>
            <w:t xml:space="preserve">35</w:t>
          </w:r>
          <w:r w:rsidDel="00000000" w:rsidR="00000000" w:rsidRPr="00000000">
            <w:fldChar w:fldCharType="end"/>
          </w:r>
          <w:r w:rsidDel="00000000" w:rsidR="00000000" w:rsidRPr="00000000">
            <w:rPr>
              <w:rtl w:val="0"/>
            </w:rPr>
          </w:r>
        </w:p>
        <w:p w:rsidR="00000000" w:rsidDel="00000000" w:rsidP="00000000" w:rsidRDefault="00000000" w:rsidRPr="00000000" w14:paraId="000000B9">
          <w:pPr>
            <w:pageBreakBefore w:val="0"/>
            <w:tabs>
              <w:tab w:val="right" w:leader="none" w:pos="9360"/>
            </w:tabs>
            <w:spacing w:before="60" w:line="240" w:lineRule="auto"/>
            <w:ind w:left="1440" w:firstLine="0"/>
            <w:rPr/>
          </w:pPr>
          <w:hyperlink w:anchor="_9modcopxge0f">
            <w:r w:rsidDel="00000000" w:rsidR="00000000" w:rsidRPr="00000000">
              <w:rPr>
                <w:rtl w:val="0"/>
              </w:rPr>
              <w:t xml:space="preserve">Lesson Materials</w:t>
            </w:r>
          </w:hyperlink>
          <w:r w:rsidDel="00000000" w:rsidR="00000000" w:rsidRPr="00000000">
            <w:rPr>
              <w:rtl w:val="0"/>
            </w:rPr>
            <w:tab/>
          </w:r>
          <w:r w:rsidDel="00000000" w:rsidR="00000000" w:rsidRPr="00000000">
            <w:fldChar w:fldCharType="begin"/>
            <w:instrText xml:space="preserve"> PAGEREF _9modcopxge0f \h </w:instrText>
            <w:fldChar w:fldCharType="separate"/>
          </w:r>
          <w:r w:rsidDel="00000000" w:rsidR="00000000" w:rsidRPr="00000000">
            <w:rPr>
              <w:rtl w:val="0"/>
            </w:rPr>
            <w:t xml:space="preserve">35</w:t>
          </w:r>
          <w:r w:rsidDel="00000000" w:rsidR="00000000" w:rsidRPr="00000000">
            <w:fldChar w:fldCharType="end"/>
          </w:r>
          <w:r w:rsidDel="00000000" w:rsidR="00000000" w:rsidRPr="00000000">
            <w:rPr>
              <w:rtl w:val="0"/>
            </w:rPr>
          </w:r>
        </w:p>
        <w:p w:rsidR="00000000" w:rsidDel="00000000" w:rsidP="00000000" w:rsidRDefault="00000000" w:rsidRPr="00000000" w14:paraId="000000BA">
          <w:pPr>
            <w:pageBreakBefore w:val="0"/>
            <w:tabs>
              <w:tab w:val="right" w:leader="none" w:pos="9360"/>
            </w:tabs>
            <w:spacing w:before="200" w:line="240" w:lineRule="auto"/>
            <w:ind w:left="0" w:firstLine="0"/>
            <w:rPr/>
          </w:pPr>
          <w:hyperlink w:anchor="_jsckj2av8m22">
            <w:r w:rsidDel="00000000" w:rsidR="00000000" w:rsidRPr="00000000">
              <w:rPr>
                <w:b w:val="1"/>
                <w:bCs w:val="1"/>
                <w:rtl w:val="0"/>
              </w:rPr>
              <w:t xml:space="preserve">WEEK 3 OF 16: COMPUTER-AIDED DESIGN</w:t>
            </w:r>
          </w:hyperlink>
          <w:r w:rsidDel="00000000" w:rsidR="00000000" w:rsidRPr="00000000">
            <w:rPr>
              <w:b w:val="1"/>
              <w:bCs w:val="1"/>
              <w:rtl w:val="0"/>
            </w:rPr>
            <w:tab/>
          </w:r>
          <w:r w:rsidDel="00000000" w:rsidR="00000000" w:rsidRPr="00000000">
            <w:fldChar w:fldCharType="begin"/>
            <w:instrText xml:space="preserve"> PAGEREF _jsckj2av8m22 \h </w:instrText>
            <w:fldChar w:fldCharType="separate"/>
          </w:r>
          <w:r w:rsidDel="00000000" w:rsidR="00000000" w:rsidRPr="00000000">
            <w:rPr>
              <w:b w:val="1"/>
              <w:bCs w:val="1"/>
              <w:rtl w:val="0"/>
            </w:rPr>
            <w:t xml:space="preserve">36</w:t>
          </w:r>
          <w:r w:rsidDel="00000000" w:rsidR="00000000" w:rsidRPr="00000000">
            <w:fldChar w:fldCharType="end"/>
          </w:r>
          <w:r w:rsidDel="00000000" w:rsidR="00000000" w:rsidRPr="00000000">
            <w:rPr>
              <w:rtl w:val="0"/>
            </w:rPr>
          </w:r>
        </w:p>
        <w:p w:rsidR="00000000" w:rsidDel="00000000" w:rsidP="00000000" w:rsidRDefault="00000000" w:rsidRPr="00000000" w14:paraId="000000BB">
          <w:pPr>
            <w:pageBreakBefore w:val="0"/>
            <w:tabs>
              <w:tab w:val="right" w:leader="none" w:pos="9360"/>
            </w:tabs>
            <w:spacing w:before="60" w:line="240" w:lineRule="auto"/>
            <w:ind w:left="360" w:firstLine="0"/>
            <w:rPr/>
          </w:pPr>
          <w:hyperlink w:anchor="_v04b7a7aamaq">
            <w:r w:rsidDel="00000000" w:rsidR="00000000" w:rsidRPr="00000000">
              <w:rPr>
                <w:rtl w:val="0"/>
              </w:rPr>
              <w:t xml:space="preserve">Lesson Plan</w:t>
            </w:r>
          </w:hyperlink>
          <w:r w:rsidDel="00000000" w:rsidR="00000000" w:rsidRPr="00000000">
            <w:rPr>
              <w:rtl w:val="0"/>
            </w:rPr>
            <w:tab/>
          </w:r>
          <w:r w:rsidDel="00000000" w:rsidR="00000000" w:rsidRPr="00000000">
            <w:fldChar w:fldCharType="begin"/>
            <w:instrText xml:space="preserve"> PAGEREF _v04b7a7aamaq \h </w:instrText>
            <w:fldChar w:fldCharType="separate"/>
          </w:r>
          <w:r w:rsidDel="00000000" w:rsidR="00000000" w:rsidRPr="00000000">
            <w:rPr>
              <w:rtl w:val="0"/>
            </w:rPr>
            <w:t xml:space="preserve">36</w:t>
          </w:r>
          <w:r w:rsidDel="00000000" w:rsidR="00000000" w:rsidRPr="00000000">
            <w:fldChar w:fldCharType="end"/>
          </w:r>
          <w:r w:rsidDel="00000000" w:rsidR="00000000" w:rsidRPr="00000000">
            <w:rPr>
              <w:rtl w:val="0"/>
            </w:rPr>
          </w:r>
        </w:p>
        <w:p w:rsidR="00000000" w:rsidDel="00000000" w:rsidP="00000000" w:rsidRDefault="00000000" w:rsidRPr="00000000" w14:paraId="000000BC">
          <w:pPr>
            <w:pageBreakBefore w:val="0"/>
            <w:tabs>
              <w:tab w:val="right" w:leader="none" w:pos="9360"/>
            </w:tabs>
            <w:spacing w:before="60" w:line="240" w:lineRule="auto"/>
            <w:ind w:left="720" w:firstLine="0"/>
            <w:rPr/>
          </w:pPr>
          <w:hyperlink w:anchor="_z0r1nb55vaxm">
            <w:r w:rsidDel="00000000" w:rsidR="00000000" w:rsidRPr="00000000">
              <w:rPr>
                <w:rtl w:val="0"/>
              </w:rPr>
              <w:t xml:space="preserve">Review</w:t>
            </w:r>
          </w:hyperlink>
          <w:r w:rsidDel="00000000" w:rsidR="00000000" w:rsidRPr="00000000">
            <w:rPr>
              <w:rtl w:val="0"/>
            </w:rPr>
            <w:tab/>
          </w:r>
          <w:r w:rsidDel="00000000" w:rsidR="00000000" w:rsidRPr="00000000">
            <w:fldChar w:fldCharType="begin"/>
            <w:instrText xml:space="preserve"> PAGEREF _z0r1nb55vaxm \h </w:instrText>
            <w:fldChar w:fldCharType="separate"/>
          </w:r>
          <w:r w:rsidDel="00000000" w:rsidR="00000000" w:rsidRPr="00000000">
            <w:rPr>
              <w:rtl w:val="0"/>
            </w:rPr>
            <w:t xml:space="preserve">36</w:t>
          </w:r>
          <w:r w:rsidDel="00000000" w:rsidR="00000000" w:rsidRPr="00000000">
            <w:fldChar w:fldCharType="end"/>
          </w:r>
          <w:r w:rsidDel="00000000" w:rsidR="00000000" w:rsidRPr="00000000">
            <w:rPr>
              <w:rtl w:val="0"/>
            </w:rPr>
          </w:r>
        </w:p>
        <w:p w:rsidR="00000000" w:rsidDel="00000000" w:rsidP="00000000" w:rsidRDefault="00000000" w:rsidRPr="00000000" w14:paraId="000000BD">
          <w:pPr>
            <w:pageBreakBefore w:val="0"/>
            <w:tabs>
              <w:tab w:val="right" w:leader="none" w:pos="9360"/>
            </w:tabs>
            <w:spacing w:before="60" w:line="240" w:lineRule="auto"/>
            <w:ind w:left="720" w:firstLine="0"/>
            <w:rPr/>
          </w:pPr>
          <w:hyperlink w:anchor="_2aubqca3caj1">
            <w:r w:rsidDel="00000000" w:rsidR="00000000" w:rsidRPr="00000000">
              <w:rPr>
                <w:rtl w:val="0"/>
              </w:rPr>
              <w:t xml:space="preserve">Step 1: What Is CAD? (15 minutes)</w:t>
            </w:r>
          </w:hyperlink>
          <w:r w:rsidDel="00000000" w:rsidR="00000000" w:rsidRPr="00000000">
            <w:rPr>
              <w:rtl w:val="0"/>
            </w:rPr>
            <w:tab/>
          </w:r>
          <w:r w:rsidDel="00000000" w:rsidR="00000000" w:rsidRPr="00000000">
            <w:fldChar w:fldCharType="begin"/>
            <w:instrText xml:space="preserve"> PAGEREF _2aubqca3caj1 \h </w:instrText>
            <w:fldChar w:fldCharType="separate"/>
          </w:r>
          <w:r w:rsidDel="00000000" w:rsidR="00000000" w:rsidRPr="00000000">
            <w:rPr>
              <w:rtl w:val="0"/>
            </w:rPr>
            <w:t xml:space="preserve">36</w:t>
          </w:r>
          <w:r w:rsidDel="00000000" w:rsidR="00000000" w:rsidRPr="00000000">
            <w:fldChar w:fldCharType="end"/>
          </w:r>
          <w:r w:rsidDel="00000000" w:rsidR="00000000" w:rsidRPr="00000000">
            <w:rPr>
              <w:rtl w:val="0"/>
            </w:rPr>
          </w:r>
        </w:p>
        <w:p w:rsidR="00000000" w:rsidDel="00000000" w:rsidP="00000000" w:rsidRDefault="00000000" w:rsidRPr="00000000" w14:paraId="000000BE">
          <w:pPr>
            <w:pageBreakBefore w:val="0"/>
            <w:tabs>
              <w:tab w:val="right" w:leader="none" w:pos="9360"/>
            </w:tabs>
            <w:spacing w:before="60" w:line="240" w:lineRule="auto"/>
            <w:ind w:left="720" w:firstLine="0"/>
            <w:rPr/>
          </w:pPr>
          <w:hyperlink w:anchor="_qg5b40tb7orz">
            <w:r w:rsidDel="00000000" w:rsidR="00000000" w:rsidRPr="00000000">
              <w:rPr>
                <w:rtl w:val="0"/>
              </w:rPr>
              <w:t xml:space="preserve">Step 2: CAD Walkthrough (45 minutes)</w:t>
            </w:r>
          </w:hyperlink>
          <w:r w:rsidDel="00000000" w:rsidR="00000000" w:rsidRPr="00000000">
            <w:rPr>
              <w:rtl w:val="0"/>
            </w:rPr>
            <w:tab/>
          </w:r>
          <w:r w:rsidDel="00000000" w:rsidR="00000000" w:rsidRPr="00000000">
            <w:fldChar w:fldCharType="begin"/>
            <w:instrText xml:space="preserve"> PAGEREF _qg5b40tb7orz \h </w:instrText>
            <w:fldChar w:fldCharType="separate"/>
          </w:r>
          <w:r w:rsidDel="00000000" w:rsidR="00000000" w:rsidRPr="00000000">
            <w:rPr>
              <w:rtl w:val="0"/>
            </w:rPr>
            <w:t xml:space="preserve">36</w:t>
          </w:r>
          <w:r w:rsidDel="00000000" w:rsidR="00000000" w:rsidRPr="00000000">
            <w:fldChar w:fldCharType="end"/>
          </w:r>
          <w:r w:rsidDel="00000000" w:rsidR="00000000" w:rsidRPr="00000000">
            <w:rPr>
              <w:rtl w:val="0"/>
            </w:rPr>
          </w:r>
        </w:p>
        <w:p w:rsidR="00000000" w:rsidDel="00000000" w:rsidP="00000000" w:rsidRDefault="00000000" w:rsidRPr="00000000" w14:paraId="000000BF">
          <w:pPr>
            <w:pageBreakBefore w:val="0"/>
            <w:tabs>
              <w:tab w:val="right" w:leader="none" w:pos="9360"/>
            </w:tabs>
            <w:spacing w:before="60" w:line="240" w:lineRule="auto"/>
            <w:ind w:left="1080" w:firstLine="0"/>
            <w:rPr/>
          </w:pPr>
          <w:hyperlink w:anchor="_wl5qfcpxldw0">
            <w:r w:rsidDel="00000000" w:rsidR="00000000" w:rsidRPr="00000000">
              <w:rPr>
                <w:rtl w:val="0"/>
              </w:rPr>
              <w:t xml:space="preserve">Preemptive Vocabulary</w:t>
            </w:r>
          </w:hyperlink>
          <w:r w:rsidDel="00000000" w:rsidR="00000000" w:rsidRPr="00000000">
            <w:rPr>
              <w:rtl w:val="0"/>
            </w:rPr>
            <w:tab/>
          </w:r>
          <w:r w:rsidDel="00000000" w:rsidR="00000000" w:rsidRPr="00000000">
            <w:fldChar w:fldCharType="begin"/>
            <w:instrText xml:space="preserve"> PAGEREF _wl5qfcpxldw0 \h </w:instrText>
            <w:fldChar w:fldCharType="separate"/>
          </w:r>
          <w:r w:rsidDel="00000000" w:rsidR="00000000" w:rsidRPr="00000000">
            <w:rPr>
              <w:rtl w:val="0"/>
            </w:rPr>
            <w:t xml:space="preserve">36</w:t>
          </w:r>
          <w:r w:rsidDel="00000000" w:rsidR="00000000" w:rsidRPr="00000000">
            <w:fldChar w:fldCharType="end"/>
          </w:r>
          <w:r w:rsidDel="00000000" w:rsidR="00000000" w:rsidRPr="00000000">
            <w:rPr>
              <w:rtl w:val="0"/>
            </w:rPr>
          </w:r>
        </w:p>
        <w:p w:rsidR="00000000" w:rsidDel="00000000" w:rsidP="00000000" w:rsidRDefault="00000000" w:rsidRPr="00000000" w14:paraId="000000C0">
          <w:pPr>
            <w:pageBreakBefore w:val="0"/>
            <w:tabs>
              <w:tab w:val="right" w:leader="none" w:pos="9360"/>
            </w:tabs>
            <w:spacing w:before="60" w:line="240" w:lineRule="auto"/>
            <w:ind w:left="1080" w:firstLine="0"/>
            <w:rPr/>
          </w:pPr>
          <w:hyperlink w:anchor="_buq6otpg1r5o">
            <w:r w:rsidDel="00000000" w:rsidR="00000000" w:rsidRPr="00000000">
              <w:rPr>
                <w:rtl w:val="0"/>
              </w:rPr>
              <w:t xml:space="preserve">OnShape Basics</w:t>
            </w:r>
          </w:hyperlink>
          <w:r w:rsidDel="00000000" w:rsidR="00000000" w:rsidRPr="00000000">
            <w:rPr>
              <w:rtl w:val="0"/>
            </w:rPr>
            <w:tab/>
          </w:r>
          <w:r w:rsidDel="00000000" w:rsidR="00000000" w:rsidRPr="00000000">
            <w:fldChar w:fldCharType="begin"/>
            <w:instrText xml:space="preserve"> PAGEREF _buq6otpg1r5o \h </w:instrText>
            <w:fldChar w:fldCharType="separate"/>
          </w:r>
          <w:r w:rsidDel="00000000" w:rsidR="00000000" w:rsidRPr="00000000">
            <w:rPr>
              <w:rtl w:val="0"/>
            </w:rPr>
            <w:t xml:space="preserve">39</w:t>
          </w:r>
          <w:r w:rsidDel="00000000" w:rsidR="00000000" w:rsidRPr="00000000">
            <w:fldChar w:fldCharType="end"/>
          </w:r>
          <w:r w:rsidDel="00000000" w:rsidR="00000000" w:rsidRPr="00000000">
            <w:rPr>
              <w:rtl w:val="0"/>
            </w:rPr>
          </w:r>
        </w:p>
        <w:p w:rsidR="00000000" w:rsidDel="00000000" w:rsidP="00000000" w:rsidRDefault="00000000" w:rsidRPr="00000000" w14:paraId="000000C1">
          <w:pPr>
            <w:pageBreakBefore w:val="0"/>
            <w:tabs>
              <w:tab w:val="right" w:leader="none" w:pos="9360"/>
            </w:tabs>
            <w:spacing w:before="60" w:line="240" w:lineRule="auto"/>
            <w:ind w:left="1080" w:firstLine="0"/>
            <w:rPr/>
          </w:pPr>
          <w:hyperlink w:anchor="_ljer45ntwyjt">
            <w:r w:rsidDel="00000000" w:rsidR="00000000" w:rsidRPr="00000000">
              <w:rPr>
                <w:rtl w:val="0"/>
              </w:rPr>
              <w:t xml:space="preserve">Writing on Your Robot's Body</w:t>
            </w:r>
          </w:hyperlink>
          <w:r w:rsidDel="00000000" w:rsidR="00000000" w:rsidRPr="00000000">
            <w:rPr>
              <w:rtl w:val="0"/>
            </w:rPr>
            <w:tab/>
          </w:r>
          <w:r w:rsidDel="00000000" w:rsidR="00000000" w:rsidRPr="00000000">
            <w:fldChar w:fldCharType="begin"/>
            <w:instrText xml:space="preserve"> PAGEREF _ljer45ntwyjt \h </w:instrText>
            <w:fldChar w:fldCharType="separate"/>
          </w:r>
          <w:r w:rsidDel="00000000" w:rsidR="00000000" w:rsidRPr="00000000">
            <w:rPr>
              <w:rtl w:val="0"/>
            </w:rPr>
            <w:t xml:space="preserve">39</w:t>
          </w:r>
          <w:r w:rsidDel="00000000" w:rsidR="00000000" w:rsidRPr="00000000">
            <w:fldChar w:fldCharType="end"/>
          </w:r>
          <w:r w:rsidDel="00000000" w:rsidR="00000000" w:rsidRPr="00000000">
            <w:rPr>
              <w:rtl w:val="0"/>
            </w:rPr>
          </w:r>
        </w:p>
        <w:p w:rsidR="00000000" w:rsidDel="00000000" w:rsidP="00000000" w:rsidRDefault="00000000" w:rsidRPr="00000000" w14:paraId="000000C2">
          <w:pPr>
            <w:pageBreakBefore w:val="0"/>
            <w:tabs>
              <w:tab w:val="right" w:leader="none" w:pos="9360"/>
            </w:tabs>
            <w:spacing w:before="60" w:line="240" w:lineRule="auto"/>
            <w:ind w:left="1080" w:firstLine="0"/>
            <w:rPr/>
          </w:pPr>
          <w:hyperlink w:anchor="_nscbi96n8cap">
            <w:r w:rsidDel="00000000" w:rsidR="00000000" w:rsidRPr="00000000">
              <w:rPr>
                <w:rtl w:val="0"/>
              </w:rPr>
              <w:t xml:space="preserve">Putting Your Robot Together</w:t>
            </w:r>
          </w:hyperlink>
          <w:r w:rsidDel="00000000" w:rsidR="00000000" w:rsidRPr="00000000">
            <w:rPr>
              <w:rtl w:val="0"/>
            </w:rPr>
            <w:tab/>
          </w:r>
          <w:r w:rsidDel="00000000" w:rsidR="00000000" w:rsidRPr="00000000">
            <w:fldChar w:fldCharType="begin"/>
            <w:instrText xml:space="preserve"> PAGEREF _nscbi96n8cap \h </w:instrText>
            <w:fldChar w:fldCharType="separate"/>
          </w:r>
          <w:r w:rsidDel="00000000" w:rsidR="00000000" w:rsidRPr="00000000">
            <w:rPr>
              <w:rtl w:val="0"/>
            </w:rPr>
            <w:t xml:space="preserve">41</w:t>
          </w:r>
          <w:r w:rsidDel="00000000" w:rsidR="00000000" w:rsidRPr="00000000">
            <w:fldChar w:fldCharType="end"/>
          </w:r>
          <w:r w:rsidDel="00000000" w:rsidR="00000000" w:rsidRPr="00000000">
            <w:rPr>
              <w:rtl w:val="0"/>
            </w:rPr>
          </w:r>
        </w:p>
        <w:p w:rsidR="00000000" w:rsidDel="00000000" w:rsidP="00000000" w:rsidRDefault="00000000" w:rsidRPr="00000000" w14:paraId="000000C3">
          <w:pPr>
            <w:pageBreakBefore w:val="0"/>
            <w:tabs>
              <w:tab w:val="right" w:leader="none" w:pos="9360"/>
            </w:tabs>
            <w:spacing w:before="60" w:line="240" w:lineRule="auto"/>
            <w:ind w:left="1800" w:firstLine="0"/>
            <w:rPr/>
          </w:pPr>
          <w:hyperlink w:anchor="_3h2mv5tpslc6">
            <w:r w:rsidDel="00000000" w:rsidR="00000000" w:rsidRPr="00000000">
              <w:rPr>
                <w:rtl w:val="0"/>
              </w:rPr>
              <w:t xml:space="preserve">Vocabulary</w:t>
            </w:r>
          </w:hyperlink>
          <w:r w:rsidDel="00000000" w:rsidR="00000000" w:rsidRPr="00000000">
            <w:rPr>
              <w:rtl w:val="0"/>
            </w:rPr>
            <w:tab/>
          </w:r>
          <w:r w:rsidDel="00000000" w:rsidR="00000000" w:rsidRPr="00000000">
            <w:fldChar w:fldCharType="begin"/>
            <w:instrText xml:space="preserve"> PAGEREF _3h2mv5tpslc6 \h </w:instrText>
            <w:fldChar w:fldCharType="separate"/>
          </w:r>
          <w:r w:rsidDel="00000000" w:rsidR="00000000" w:rsidRPr="00000000">
            <w:rPr>
              <w:rtl w:val="0"/>
            </w:rPr>
            <w:t xml:space="preserve">45</w:t>
          </w:r>
          <w:r w:rsidDel="00000000" w:rsidR="00000000" w:rsidRPr="00000000">
            <w:fldChar w:fldCharType="end"/>
          </w:r>
          <w:r w:rsidDel="00000000" w:rsidR="00000000" w:rsidRPr="00000000">
            <w:rPr>
              <w:rtl w:val="0"/>
            </w:rPr>
          </w:r>
        </w:p>
        <w:p w:rsidR="00000000" w:rsidDel="00000000" w:rsidP="00000000" w:rsidRDefault="00000000" w:rsidRPr="00000000" w14:paraId="000000C4">
          <w:pPr>
            <w:pageBreakBefore w:val="0"/>
            <w:tabs>
              <w:tab w:val="right" w:leader="none" w:pos="9360"/>
            </w:tabs>
            <w:spacing w:before="200" w:line="240" w:lineRule="auto"/>
            <w:ind w:left="0" w:firstLine="0"/>
            <w:rPr/>
          </w:pPr>
          <w:hyperlink w:anchor="_t8jdt9wv09cl">
            <w:r w:rsidDel="00000000" w:rsidR="00000000" w:rsidRPr="00000000">
              <w:rPr>
                <w:b w:val="1"/>
                <w:bCs w:val="1"/>
                <w:rtl w:val="0"/>
              </w:rPr>
              <w:t xml:space="preserve">WEEK 3 OF 16: COMPUTER-AIDED DESIGN</w:t>
            </w:r>
          </w:hyperlink>
          <w:r w:rsidDel="00000000" w:rsidR="00000000" w:rsidRPr="00000000">
            <w:rPr>
              <w:b w:val="1"/>
              <w:bCs w:val="1"/>
              <w:rtl w:val="0"/>
            </w:rPr>
            <w:tab/>
          </w:r>
          <w:r w:rsidDel="00000000" w:rsidR="00000000" w:rsidRPr="00000000">
            <w:fldChar w:fldCharType="begin"/>
            <w:instrText xml:space="preserve"> PAGEREF _t8jdt9wv09cl \h </w:instrText>
            <w:fldChar w:fldCharType="separate"/>
          </w:r>
          <w:r w:rsidDel="00000000" w:rsidR="00000000" w:rsidRPr="00000000">
            <w:rPr>
              <w:b w:val="1"/>
              <w:bCs w:val="1"/>
              <w:rtl w:val="0"/>
            </w:rPr>
            <w:t xml:space="preserve">47</w:t>
          </w:r>
          <w:r w:rsidDel="00000000" w:rsidR="00000000" w:rsidRPr="00000000">
            <w:fldChar w:fldCharType="end"/>
          </w:r>
          <w:r w:rsidDel="00000000" w:rsidR="00000000" w:rsidRPr="00000000">
            <w:rPr>
              <w:rtl w:val="0"/>
            </w:rPr>
          </w:r>
        </w:p>
        <w:p w:rsidR="00000000" w:rsidDel="00000000" w:rsidP="00000000" w:rsidRDefault="00000000" w:rsidRPr="00000000" w14:paraId="000000C5">
          <w:pPr>
            <w:pageBreakBefore w:val="0"/>
            <w:tabs>
              <w:tab w:val="right" w:leader="none" w:pos="9360"/>
            </w:tabs>
            <w:spacing w:before="60" w:line="240" w:lineRule="auto"/>
            <w:ind w:left="360" w:firstLine="0"/>
            <w:rPr/>
          </w:pPr>
          <w:hyperlink w:anchor="_ya3hztl1j7">
            <w:r w:rsidDel="00000000" w:rsidR="00000000" w:rsidRPr="00000000">
              <w:rPr>
                <w:rtl w:val="0"/>
              </w:rPr>
              <w:t xml:space="preserve">Reflection</w:t>
            </w:r>
          </w:hyperlink>
          <w:r w:rsidDel="00000000" w:rsidR="00000000" w:rsidRPr="00000000">
            <w:rPr>
              <w:rtl w:val="0"/>
            </w:rPr>
            <w:tab/>
          </w:r>
          <w:r w:rsidDel="00000000" w:rsidR="00000000" w:rsidRPr="00000000">
            <w:fldChar w:fldCharType="begin"/>
            <w:instrText xml:space="preserve"> PAGEREF _ya3hztl1j7 \h </w:instrText>
            <w:fldChar w:fldCharType="separate"/>
          </w:r>
          <w:r w:rsidDel="00000000" w:rsidR="00000000" w:rsidRPr="00000000">
            <w:rPr>
              <w:rtl w:val="0"/>
            </w:rPr>
            <w:t xml:space="preserve">47</w:t>
          </w:r>
          <w:r w:rsidDel="00000000" w:rsidR="00000000" w:rsidRPr="00000000">
            <w:fldChar w:fldCharType="end"/>
          </w:r>
          <w:r w:rsidDel="00000000" w:rsidR="00000000" w:rsidRPr="00000000">
            <w:rPr>
              <w:rtl w:val="0"/>
            </w:rPr>
          </w:r>
        </w:p>
        <w:p w:rsidR="00000000" w:rsidDel="00000000" w:rsidP="00000000" w:rsidRDefault="00000000" w:rsidRPr="00000000" w14:paraId="000000C6">
          <w:pPr>
            <w:pageBreakBefore w:val="0"/>
            <w:tabs>
              <w:tab w:val="right" w:leader="none" w:pos="9360"/>
            </w:tabs>
            <w:spacing w:before="60" w:line="240" w:lineRule="auto"/>
            <w:ind w:left="720" w:firstLine="0"/>
            <w:rPr/>
          </w:pPr>
          <w:hyperlink w:anchor="_ebu08htao9c">
            <w:r w:rsidDel="00000000" w:rsidR="00000000" w:rsidRPr="00000000">
              <w:rPr>
                <w:rtl w:val="0"/>
              </w:rPr>
              <w:t xml:space="preserve">Comprehension</w:t>
            </w:r>
          </w:hyperlink>
          <w:r w:rsidDel="00000000" w:rsidR="00000000" w:rsidRPr="00000000">
            <w:rPr>
              <w:rtl w:val="0"/>
            </w:rPr>
            <w:tab/>
          </w:r>
          <w:r w:rsidDel="00000000" w:rsidR="00000000" w:rsidRPr="00000000">
            <w:fldChar w:fldCharType="begin"/>
            <w:instrText xml:space="preserve"> PAGEREF _ebu08htao9c \h </w:instrText>
            <w:fldChar w:fldCharType="separate"/>
          </w:r>
          <w:r w:rsidDel="00000000" w:rsidR="00000000" w:rsidRPr="00000000">
            <w:rPr>
              <w:rtl w:val="0"/>
            </w:rPr>
            <w:t xml:space="preserve">47</w:t>
          </w:r>
          <w:r w:rsidDel="00000000" w:rsidR="00000000" w:rsidRPr="00000000">
            <w:fldChar w:fldCharType="end"/>
          </w:r>
          <w:r w:rsidDel="00000000" w:rsidR="00000000" w:rsidRPr="00000000">
            <w:rPr>
              <w:rtl w:val="0"/>
            </w:rPr>
          </w:r>
        </w:p>
        <w:p w:rsidR="00000000" w:rsidDel="00000000" w:rsidP="00000000" w:rsidRDefault="00000000" w:rsidRPr="00000000" w14:paraId="000000C7">
          <w:pPr>
            <w:pageBreakBefore w:val="0"/>
            <w:tabs>
              <w:tab w:val="right" w:leader="none" w:pos="9360"/>
            </w:tabs>
            <w:spacing w:before="60" w:line="240" w:lineRule="auto"/>
            <w:ind w:left="720" w:firstLine="0"/>
            <w:rPr/>
          </w:pPr>
          <w:hyperlink w:anchor="_tj0la9mumg6t">
            <w:r w:rsidDel="00000000" w:rsidR="00000000" w:rsidRPr="00000000">
              <w:rPr>
                <w:rtl w:val="0"/>
              </w:rPr>
              <w:t xml:space="preserve">Challenges</w:t>
            </w:r>
          </w:hyperlink>
          <w:r w:rsidDel="00000000" w:rsidR="00000000" w:rsidRPr="00000000">
            <w:rPr>
              <w:rtl w:val="0"/>
            </w:rPr>
            <w:tab/>
          </w:r>
          <w:r w:rsidDel="00000000" w:rsidR="00000000" w:rsidRPr="00000000">
            <w:fldChar w:fldCharType="begin"/>
            <w:instrText xml:space="preserve"> PAGEREF _tj0la9mumg6t \h </w:instrText>
            <w:fldChar w:fldCharType="separate"/>
          </w:r>
          <w:r w:rsidDel="00000000" w:rsidR="00000000" w:rsidRPr="00000000">
            <w:rPr>
              <w:rtl w:val="0"/>
            </w:rPr>
            <w:t xml:space="preserve">47</w:t>
          </w:r>
          <w:r w:rsidDel="00000000" w:rsidR="00000000" w:rsidRPr="00000000">
            <w:fldChar w:fldCharType="end"/>
          </w:r>
          <w:r w:rsidDel="00000000" w:rsidR="00000000" w:rsidRPr="00000000">
            <w:rPr>
              <w:rtl w:val="0"/>
            </w:rPr>
          </w:r>
        </w:p>
        <w:p w:rsidR="00000000" w:rsidDel="00000000" w:rsidP="00000000" w:rsidRDefault="00000000" w:rsidRPr="00000000" w14:paraId="000000C8">
          <w:pPr>
            <w:pageBreakBefore w:val="0"/>
            <w:tabs>
              <w:tab w:val="right" w:leader="none" w:pos="9360"/>
            </w:tabs>
            <w:spacing w:before="60" w:line="240" w:lineRule="auto"/>
            <w:ind w:left="720" w:firstLine="0"/>
            <w:rPr/>
          </w:pPr>
          <w:hyperlink w:anchor="_tjs9rlotolkc">
            <w:r w:rsidDel="00000000" w:rsidR="00000000" w:rsidRPr="00000000">
              <w:rPr>
                <w:rtl w:val="0"/>
              </w:rPr>
              <w:t xml:space="preserve">Enjoyment</w:t>
            </w:r>
          </w:hyperlink>
          <w:r w:rsidDel="00000000" w:rsidR="00000000" w:rsidRPr="00000000">
            <w:rPr>
              <w:rtl w:val="0"/>
            </w:rPr>
            <w:tab/>
          </w:r>
          <w:r w:rsidDel="00000000" w:rsidR="00000000" w:rsidRPr="00000000">
            <w:fldChar w:fldCharType="begin"/>
            <w:instrText xml:space="preserve"> PAGEREF _tjs9rlotolkc \h </w:instrText>
            <w:fldChar w:fldCharType="separate"/>
          </w:r>
          <w:r w:rsidDel="00000000" w:rsidR="00000000" w:rsidRPr="00000000">
            <w:rPr>
              <w:rtl w:val="0"/>
            </w:rPr>
            <w:t xml:space="preserve">47</w:t>
          </w:r>
          <w:r w:rsidDel="00000000" w:rsidR="00000000" w:rsidRPr="00000000">
            <w:fldChar w:fldCharType="end"/>
          </w:r>
          <w:r w:rsidDel="00000000" w:rsidR="00000000" w:rsidRPr="00000000">
            <w:rPr>
              <w:rtl w:val="0"/>
            </w:rPr>
          </w:r>
        </w:p>
        <w:p w:rsidR="00000000" w:rsidDel="00000000" w:rsidP="00000000" w:rsidRDefault="00000000" w:rsidRPr="00000000" w14:paraId="000000C9">
          <w:pPr>
            <w:pageBreakBefore w:val="0"/>
            <w:tabs>
              <w:tab w:val="right" w:leader="none" w:pos="9360"/>
            </w:tabs>
            <w:spacing w:before="60" w:line="240" w:lineRule="auto"/>
            <w:ind w:left="720" w:firstLine="0"/>
            <w:rPr/>
          </w:pPr>
          <w:hyperlink w:anchor="_lf8zvbef6thj">
            <w:r w:rsidDel="00000000" w:rsidR="00000000" w:rsidRPr="00000000">
              <w:rPr>
                <w:rtl w:val="0"/>
              </w:rPr>
              <w:t xml:space="preserve">Mindset</w:t>
            </w:r>
          </w:hyperlink>
          <w:r w:rsidDel="00000000" w:rsidR="00000000" w:rsidRPr="00000000">
            <w:rPr>
              <w:rtl w:val="0"/>
            </w:rPr>
            <w:tab/>
          </w:r>
          <w:r w:rsidDel="00000000" w:rsidR="00000000" w:rsidRPr="00000000">
            <w:fldChar w:fldCharType="begin"/>
            <w:instrText xml:space="preserve"> PAGEREF _lf8zvbef6thj \h </w:instrText>
            <w:fldChar w:fldCharType="separate"/>
          </w:r>
          <w:r w:rsidDel="00000000" w:rsidR="00000000" w:rsidRPr="00000000">
            <w:rPr>
              <w:rtl w:val="0"/>
            </w:rPr>
            <w:t xml:space="preserve">47</w:t>
          </w:r>
          <w:r w:rsidDel="00000000" w:rsidR="00000000" w:rsidRPr="00000000">
            <w:fldChar w:fldCharType="end"/>
          </w:r>
          <w:r w:rsidDel="00000000" w:rsidR="00000000" w:rsidRPr="00000000">
            <w:rPr>
              <w:rtl w:val="0"/>
            </w:rPr>
          </w:r>
        </w:p>
        <w:p w:rsidR="00000000" w:rsidDel="00000000" w:rsidP="00000000" w:rsidRDefault="00000000" w:rsidRPr="00000000" w14:paraId="000000CA">
          <w:pPr>
            <w:pageBreakBefore w:val="0"/>
            <w:tabs>
              <w:tab w:val="right" w:leader="none" w:pos="9360"/>
            </w:tabs>
            <w:spacing w:before="60" w:line="240" w:lineRule="auto"/>
            <w:ind w:left="720" w:firstLine="0"/>
            <w:rPr/>
          </w:pPr>
          <w:hyperlink w:anchor="_hrh1ke1q5mrq">
            <w:r w:rsidDel="00000000" w:rsidR="00000000" w:rsidRPr="00000000">
              <w:rPr>
                <w:rtl w:val="0"/>
              </w:rPr>
              <w:t xml:space="preserve">Community</w:t>
            </w:r>
          </w:hyperlink>
          <w:r w:rsidDel="00000000" w:rsidR="00000000" w:rsidRPr="00000000">
            <w:rPr>
              <w:rtl w:val="0"/>
            </w:rPr>
            <w:tab/>
          </w:r>
          <w:r w:rsidDel="00000000" w:rsidR="00000000" w:rsidRPr="00000000">
            <w:fldChar w:fldCharType="begin"/>
            <w:instrText xml:space="preserve"> PAGEREF _hrh1ke1q5mrq \h </w:instrText>
            <w:fldChar w:fldCharType="separate"/>
          </w:r>
          <w:r w:rsidDel="00000000" w:rsidR="00000000" w:rsidRPr="00000000">
            <w:rPr>
              <w:rtl w:val="0"/>
            </w:rPr>
            <w:t xml:space="preserve">47</w:t>
          </w:r>
          <w:r w:rsidDel="00000000" w:rsidR="00000000" w:rsidRPr="00000000">
            <w:fldChar w:fldCharType="end"/>
          </w:r>
          <w:r w:rsidDel="00000000" w:rsidR="00000000" w:rsidRPr="00000000">
            <w:rPr>
              <w:rtl w:val="0"/>
            </w:rPr>
          </w:r>
        </w:p>
        <w:p w:rsidR="00000000" w:rsidDel="00000000" w:rsidP="00000000" w:rsidRDefault="00000000" w:rsidRPr="00000000" w14:paraId="000000CB">
          <w:pPr>
            <w:pageBreakBefore w:val="0"/>
            <w:tabs>
              <w:tab w:val="right" w:leader="none" w:pos="9360"/>
            </w:tabs>
            <w:spacing w:before="200" w:line="240" w:lineRule="auto"/>
            <w:ind w:left="0" w:firstLine="0"/>
            <w:rPr/>
          </w:pPr>
          <w:hyperlink w:anchor="_j13crfyazfla">
            <w:r w:rsidDel="00000000" w:rsidR="00000000" w:rsidRPr="00000000">
              <w:rPr>
                <w:b w:val="1"/>
                <w:bCs w:val="1"/>
                <w:rtl w:val="0"/>
              </w:rPr>
              <w:t xml:space="preserve">WEEK 4 OF 16: ADVANCED C.A.D.</w:t>
            </w:r>
          </w:hyperlink>
          <w:r w:rsidDel="00000000" w:rsidR="00000000" w:rsidRPr="00000000">
            <w:rPr>
              <w:b w:val="1"/>
              <w:bCs w:val="1"/>
              <w:rtl w:val="0"/>
            </w:rPr>
            <w:tab/>
          </w:r>
          <w:r w:rsidDel="00000000" w:rsidR="00000000" w:rsidRPr="00000000">
            <w:fldChar w:fldCharType="begin"/>
            <w:instrText xml:space="preserve"> PAGEREF _j13crfyazfla \h </w:instrText>
            <w:fldChar w:fldCharType="separate"/>
          </w:r>
          <w:r w:rsidDel="00000000" w:rsidR="00000000" w:rsidRPr="00000000">
            <w:rPr>
              <w:b w:val="1"/>
              <w:bCs w:val="1"/>
              <w:rtl w:val="0"/>
            </w:rPr>
            <w:t xml:space="preserve">47</w:t>
          </w:r>
          <w:r w:rsidDel="00000000" w:rsidR="00000000" w:rsidRPr="00000000">
            <w:fldChar w:fldCharType="end"/>
          </w:r>
          <w:r w:rsidDel="00000000" w:rsidR="00000000" w:rsidRPr="00000000">
            <w:rPr>
              <w:rtl w:val="0"/>
            </w:rPr>
          </w:r>
        </w:p>
        <w:p w:rsidR="00000000" w:rsidDel="00000000" w:rsidP="00000000" w:rsidRDefault="00000000" w:rsidRPr="00000000" w14:paraId="000000CC">
          <w:pPr>
            <w:pageBreakBefore w:val="0"/>
            <w:tabs>
              <w:tab w:val="right" w:leader="none" w:pos="9360"/>
            </w:tabs>
            <w:spacing w:before="60" w:line="240" w:lineRule="auto"/>
            <w:ind w:left="360" w:firstLine="0"/>
            <w:rPr/>
          </w:pPr>
          <w:hyperlink w:anchor="_7tkv2rnjwoev">
            <w:r w:rsidDel="00000000" w:rsidR="00000000" w:rsidRPr="00000000">
              <w:rPr>
                <w:rtl w:val="0"/>
              </w:rPr>
              <w:t xml:space="preserve">Lesson Overview</w:t>
            </w:r>
          </w:hyperlink>
          <w:r w:rsidDel="00000000" w:rsidR="00000000" w:rsidRPr="00000000">
            <w:rPr>
              <w:rtl w:val="0"/>
            </w:rPr>
            <w:tab/>
          </w:r>
          <w:r w:rsidDel="00000000" w:rsidR="00000000" w:rsidRPr="00000000">
            <w:fldChar w:fldCharType="begin"/>
            <w:instrText xml:space="preserve"> PAGEREF _7tkv2rnjwoev \h </w:instrText>
            <w:fldChar w:fldCharType="separate"/>
          </w:r>
          <w:r w:rsidDel="00000000" w:rsidR="00000000" w:rsidRPr="00000000">
            <w:rPr>
              <w:rtl w:val="0"/>
            </w:rPr>
            <w:t xml:space="preserve">48</w:t>
          </w:r>
          <w:r w:rsidDel="00000000" w:rsidR="00000000" w:rsidRPr="00000000">
            <w:fldChar w:fldCharType="end"/>
          </w:r>
          <w:r w:rsidDel="00000000" w:rsidR="00000000" w:rsidRPr="00000000">
            <w:rPr>
              <w:rtl w:val="0"/>
            </w:rPr>
          </w:r>
        </w:p>
        <w:p w:rsidR="00000000" w:rsidDel="00000000" w:rsidP="00000000" w:rsidRDefault="00000000" w:rsidRPr="00000000" w14:paraId="000000CD">
          <w:pPr>
            <w:pageBreakBefore w:val="0"/>
            <w:tabs>
              <w:tab w:val="right" w:leader="none" w:pos="9360"/>
            </w:tabs>
            <w:spacing w:before="60" w:line="240" w:lineRule="auto"/>
            <w:ind w:left="1440" w:firstLine="0"/>
            <w:rPr/>
          </w:pPr>
          <w:hyperlink w:anchor="_i23o4eezpuul">
            <w:r w:rsidDel="00000000" w:rsidR="00000000" w:rsidRPr="00000000">
              <w:rPr>
                <w:rtl w:val="0"/>
              </w:rPr>
              <w:t xml:space="preserve">Disciplinary Core Ideas</w:t>
            </w:r>
          </w:hyperlink>
          <w:r w:rsidDel="00000000" w:rsidR="00000000" w:rsidRPr="00000000">
            <w:rPr>
              <w:rtl w:val="0"/>
            </w:rPr>
            <w:tab/>
          </w:r>
          <w:r w:rsidDel="00000000" w:rsidR="00000000" w:rsidRPr="00000000">
            <w:fldChar w:fldCharType="begin"/>
            <w:instrText xml:space="preserve"> PAGEREF _i23o4eezpuul \h </w:instrText>
            <w:fldChar w:fldCharType="separate"/>
          </w:r>
          <w:r w:rsidDel="00000000" w:rsidR="00000000" w:rsidRPr="00000000">
            <w:rPr>
              <w:rtl w:val="0"/>
            </w:rPr>
            <w:t xml:space="preserve">48</w:t>
          </w:r>
          <w:r w:rsidDel="00000000" w:rsidR="00000000" w:rsidRPr="00000000">
            <w:fldChar w:fldCharType="end"/>
          </w:r>
          <w:r w:rsidDel="00000000" w:rsidR="00000000" w:rsidRPr="00000000">
            <w:rPr>
              <w:rtl w:val="0"/>
            </w:rPr>
          </w:r>
        </w:p>
        <w:p w:rsidR="00000000" w:rsidDel="00000000" w:rsidP="00000000" w:rsidRDefault="00000000" w:rsidRPr="00000000" w14:paraId="000000CE">
          <w:pPr>
            <w:pageBreakBefore w:val="0"/>
            <w:tabs>
              <w:tab w:val="right" w:leader="none" w:pos="9360"/>
            </w:tabs>
            <w:spacing w:before="60" w:line="240" w:lineRule="auto"/>
            <w:ind w:left="1440" w:firstLine="0"/>
            <w:rPr/>
          </w:pPr>
          <w:hyperlink w:anchor="_wn4lc3k87co9">
            <w:r w:rsidDel="00000000" w:rsidR="00000000" w:rsidRPr="00000000">
              <w:rPr>
                <w:rtl w:val="0"/>
              </w:rPr>
              <w:t xml:space="preserve">Learning Target(s)</w:t>
            </w:r>
          </w:hyperlink>
          <w:r w:rsidDel="00000000" w:rsidR="00000000" w:rsidRPr="00000000">
            <w:rPr>
              <w:rtl w:val="0"/>
            </w:rPr>
            <w:tab/>
          </w:r>
          <w:r w:rsidDel="00000000" w:rsidR="00000000" w:rsidRPr="00000000">
            <w:fldChar w:fldCharType="begin"/>
            <w:instrText xml:space="preserve"> PAGEREF _wn4lc3k87co9 \h </w:instrText>
            <w:fldChar w:fldCharType="separate"/>
          </w:r>
          <w:r w:rsidDel="00000000" w:rsidR="00000000" w:rsidRPr="00000000">
            <w:rPr>
              <w:rtl w:val="0"/>
            </w:rPr>
            <w:t xml:space="preserve">48</w:t>
          </w:r>
          <w:r w:rsidDel="00000000" w:rsidR="00000000" w:rsidRPr="00000000">
            <w:fldChar w:fldCharType="end"/>
          </w:r>
          <w:r w:rsidDel="00000000" w:rsidR="00000000" w:rsidRPr="00000000">
            <w:rPr>
              <w:rtl w:val="0"/>
            </w:rPr>
          </w:r>
        </w:p>
        <w:p w:rsidR="00000000" w:rsidDel="00000000" w:rsidP="00000000" w:rsidRDefault="00000000" w:rsidRPr="00000000" w14:paraId="000000CF">
          <w:pPr>
            <w:pageBreakBefore w:val="0"/>
            <w:tabs>
              <w:tab w:val="right" w:leader="none" w:pos="9360"/>
            </w:tabs>
            <w:spacing w:before="60" w:line="240" w:lineRule="auto"/>
            <w:ind w:left="1800" w:firstLine="0"/>
            <w:rPr/>
          </w:pPr>
          <w:hyperlink w:anchor="_k67rirfhukya">
            <w:r w:rsidDel="00000000" w:rsidR="00000000" w:rsidRPr="00000000">
              <w:rPr>
                <w:rtl w:val="0"/>
              </w:rPr>
              <w:t xml:space="preserve">Technical Skills</w:t>
            </w:r>
          </w:hyperlink>
          <w:r w:rsidDel="00000000" w:rsidR="00000000" w:rsidRPr="00000000">
            <w:rPr>
              <w:rtl w:val="0"/>
            </w:rPr>
            <w:tab/>
          </w:r>
          <w:r w:rsidDel="00000000" w:rsidR="00000000" w:rsidRPr="00000000">
            <w:fldChar w:fldCharType="begin"/>
            <w:instrText xml:space="preserve"> PAGEREF _k67rirfhukya \h </w:instrText>
            <w:fldChar w:fldCharType="separate"/>
          </w:r>
          <w:r w:rsidDel="00000000" w:rsidR="00000000" w:rsidRPr="00000000">
            <w:rPr>
              <w:rtl w:val="0"/>
            </w:rPr>
            <w:t xml:space="preserve">48</w:t>
          </w:r>
          <w:r w:rsidDel="00000000" w:rsidR="00000000" w:rsidRPr="00000000">
            <w:fldChar w:fldCharType="end"/>
          </w:r>
          <w:r w:rsidDel="00000000" w:rsidR="00000000" w:rsidRPr="00000000">
            <w:rPr>
              <w:rtl w:val="0"/>
            </w:rPr>
          </w:r>
        </w:p>
        <w:p w:rsidR="00000000" w:rsidDel="00000000" w:rsidP="00000000" w:rsidRDefault="00000000" w:rsidRPr="00000000" w14:paraId="000000D0">
          <w:pPr>
            <w:pageBreakBefore w:val="0"/>
            <w:tabs>
              <w:tab w:val="right" w:leader="none" w:pos="9360"/>
            </w:tabs>
            <w:spacing w:before="60" w:line="240" w:lineRule="auto"/>
            <w:ind w:left="1800" w:firstLine="0"/>
            <w:rPr/>
          </w:pPr>
          <w:hyperlink w:anchor="_li9274kzgokj">
            <w:r w:rsidDel="00000000" w:rsidR="00000000" w:rsidRPr="00000000">
              <w:rPr>
                <w:rtl w:val="0"/>
              </w:rPr>
              <w:t xml:space="preserve">Life Skills</w:t>
            </w:r>
          </w:hyperlink>
          <w:r w:rsidDel="00000000" w:rsidR="00000000" w:rsidRPr="00000000">
            <w:rPr>
              <w:rtl w:val="0"/>
            </w:rPr>
            <w:tab/>
          </w:r>
          <w:r w:rsidDel="00000000" w:rsidR="00000000" w:rsidRPr="00000000">
            <w:fldChar w:fldCharType="begin"/>
            <w:instrText xml:space="preserve"> PAGEREF _li9274kzgokj \h </w:instrText>
            <w:fldChar w:fldCharType="separate"/>
          </w:r>
          <w:r w:rsidDel="00000000" w:rsidR="00000000" w:rsidRPr="00000000">
            <w:rPr>
              <w:rtl w:val="0"/>
            </w:rPr>
            <w:t xml:space="preserve">48</w:t>
          </w:r>
          <w:r w:rsidDel="00000000" w:rsidR="00000000" w:rsidRPr="00000000">
            <w:fldChar w:fldCharType="end"/>
          </w:r>
          <w:r w:rsidDel="00000000" w:rsidR="00000000" w:rsidRPr="00000000">
            <w:rPr>
              <w:rtl w:val="0"/>
            </w:rPr>
          </w:r>
        </w:p>
        <w:p w:rsidR="00000000" w:rsidDel="00000000" w:rsidP="00000000" w:rsidRDefault="00000000" w:rsidRPr="00000000" w14:paraId="000000D1">
          <w:pPr>
            <w:pageBreakBefore w:val="0"/>
            <w:tabs>
              <w:tab w:val="right" w:leader="none" w:pos="9360"/>
            </w:tabs>
            <w:spacing w:before="60" w:line="240" w:lineRule="auto"/>
            <w:ind w:left="1440" w:firstLine="0"/>
            <w:rPr/>
          </w:pPr>
          <w:hyperlink w:anchor="_gpiysrwsw2k2">
            <w:r w:rsidDel="00000000" w:rsidR="00000000" w:rsidRPr="00000000">
              <w:rPr>
                <w:rtl w:val="0"/>
              </w:rPr>
              <w:t xml:space="preserve">Essential Questions</w:t>
            </w:r>
          </w:hyperlink>
          <w:r w:rsidDel="00000000" w:rsidR="00000000" w:rsidRPr="00000000">
            <w:rPr>
              <w:rtl w:val="0"/>
            </w:rPr>
            <w:tab/>
          </w:r>
          <w:r w:rsidDel="00000000" w:rsidR="00000000" w:rsidRPr="00000000">
            <w:fldChar w:fldCharType="begin"/>
            <w:instrText xml:space="preserve"> PAGEREF _gpiysrwsw2k2 \h </w:instrText>
            <w:fldChar w:fldCharType="separate"/>
          </w:r>
          <w:r w:rsidDel="00000000" w:rsidR="00000000" w:rsidRPr="00000000">
            <w:rPr>
              <w:rtl w:val="0"/>
            </w:rPr>
            <w:t xml:space="preserve">48</w:t>
          </w:r>
          <w:r w:rsidDel="00000000" w:rsidR="00000000" w:rsidRPr="00000000">
            <w:fldChar w:fldCharType="end"/>
          </w:r>
          <w:r w:rsidDel="00000000" w:rsidR="00000000" w:rsidRPr="00000000">
            <w:rPr>
              <w:rtl w:val="0"/>
            </w:rPr>
          </w:r>
        </w:p>
        <w:p w:rsidR="00000000" w:rsidDel="00000000" w:rsidP="00000000" w:rsidRDefault="00000000" w:rsidRPr="00000000" w14:paraId="000000D2">
          <w:pPr>
            <w:pageBreakBefore w:val="0"/>
            <w:tabs>
              <w:tab w:val="right" w:leader="none" w:pos="9360"/>
            </w:tabs>
            <w:spacing w:before="60" w:line="240" w:lineRule="auto"/>
            <w:ind w:left="1440" w:firstLine="0"/>
            <w:rPr/>
          </w:pPr>
          <w:hyperlink w:anchor="_vyb5u4wkgthb">
            <w:r w:rsidDel="00000000" w:rsidR="00000000" w:rsidRPr="00000000">
              <w:rPr>
                <w:rtl w:val="0"/>
              </w:rPr>
              <w:t xml:space="preserve">Key Vocabulary</w:t>
            </w:r>
          </w:hyperlink>
          <w:r w:rsidDel="00000000" w:rsidR="00000000" w:rsidRPr="00000000">
            <w:rPr>
              <w:rtl w:val="0"/>
            </w:rPr>
            <w:tab/>
          </w:r>
          <w:r w:rsidDel="00000000" w:rsidR="00000000" w:rsidRPr="00000000">
            <w:fldChar w:fldCharType="begin"/>
            <w:instrText xml:space="preserve"> PAGEREF _vyb5u4wkgthb \h </w:instrText>
            <w:fldChar w:fldCharType="separate"/>
          </w:r>
          <w:r w:rsidDel="00000000" w:rsidR="00000000" w:rsidRPr="00000000">
            <w:rPr>
              <w:rtl w:val="0"/>
            </w:rPr>
            <w:t xml:space="preserve">48</w:t>
          </w:r>
          <w:r w:rsidDel="00000000" w:rsidR="00000000" w:rsidRPr="00000000">
            <w:fldChar w:fldCharType="end"/>
          </w:r>
          <w:r w:rsidDel="00000000" w:rsidR="00000000" w:rsidRPr="00000000">
            <w:rPr>
              <w:rtl w:val="0"/>
            </w:rPr>
          </w:r>
        </w:p>
        <w:p w:rsidR="00000000" w:rsidDel="00000000" w:rsidP="00000000" w:rsidRDefault="00000000" w:rsidRPr="00000000" w14:paraId="000000D3">
          <w:pPr>
            <w:pageBreakBefore w:val="0"/>
            <w:tabs>
              <w:tab w:val="right" w:leader="none" w:pos="9360"/>
            </w:tabs>
            <w:spacing w:before="60" w:line="240" w:lineRule="auto"/>
            <w:ind w:left="1440" w:firstLine="0"/>
            <w:rPr/>
          </w:pPr>
          <w:hyperlink w:anchor="_thg6dymplbw8">
            <w:r w:rsidDel="00000000" w:rsidR="00000000" w:rsidRPr="00000000">
              <w:rPr>
                <w:rtl w:val="0"/>
              </w:rPr>
              <w:t xml:space="preserve">Additional Resources</w:t>
            </w:r>
          </w:hyperlink>
          <w:r w:rsidDel="00000000" w:rsidR="00000000" w:rsidRPr="00000000">
            <w:rPr>
              <w:rtl w:val="0"/>
            </w:rPr>
            <w:tab/>
          </w:r>
          <w:r w:rsidDel="00000000" w:rsidR="00000000" w:rsidRPr="00000000">
            <w:fldChar w:fldCharType="begin"/>
            <w:instrText xml:space="preserve"> PAGEREF _thg6dymplbw8 \h </w:instrText>
            <w:fldChar w:fldCharType="separate"/>
          </w:r>
          <w:r w:rsidDel="00000000" w:rsidR="00000000" w:rsidRPr="00000000">
            <w:rPr>
              <w:rtl w:val="0"/>
            </w:rPr>
            <w:t xml:space="preserve">48</w:t>
          </w:r>
          <w:r w:rsidDel="00000000" w:rsidR="00000000" w:rsidRPr="00000000">
            <w:fldChar w:fldCharType="end"/>
          </w:r>
          <w:r w:rsidDel="00000000" w:rsidR="00000000" w:rsidRPr="00000000">
            <w:rPr>
              <w:rtl w:val="0"/>
            </w:rPr>
          </w:r>
        </w:p>
        <w:p w:rsidR="00000000" w:rsidDel="00000000" w:rsidP="00000000" w:rsidRDefault="00000000" w:rsidRPr="00000000" w14:paraId="000000D4">
          <w:pPr>
            <w:pageBreakBefore w:val="0"/>
            <w:tabs>
              <w:tab w:val="right" w:leader="none" w:pos="9360"/>
            </w:tabs>
            <w:spacing w:before="60" w:line="240" w:lineRule="auto"/>
            <w:ind w:left="1800" w:firstLine="0"/>
            <w:rPr/>
          </w:pPr>
          <w:hyperlink w:anchor="_qapfkv5drzph">
            <w:r w:rsidDel="00000000" w:rsidR="00000000" w:rsidRPr="00000000">
              <w:rPr>
                <w:rtl w:val="0"/>
              </w:rPr>
              <w:t xml:space="preserve">Videos</w:t>
            </w:r>
          </w:hyperlink>
          <w:r w:rsidDel="00000000" w:rsidR="00000000" w:rsidRPr="00000000">
            <w:rPr>
              <w:rtl w:val="0"/>
            </w:rPr>
            <w:tab/>
          </w:r>
          <w:r w:rsidDel="00000000" w:rsidR="00000000" w:rsidRPr="00000000">
            <w:fldChar w:fldCharType="begin"/>
            <w:instrText xml:space="preserve"> PAGEREF _qapfkv5drzph \h </w:instrText>
            <w:fldChar w:fldCharType="separate"/>
          </w:r>
          <w:r w:rsidDel="00000000" w:rsidR="00000000" w:rsidRPr="00000000">
            <w:rPr>
              <w:rtl w:val="0"/>
            </w:rPr>
            <w:t xml:space="preserve">48</w:t>
          </w:r>
          <w:r w:rsidDel="00000000" w:rsidR="00000000" w:rsidRPr="00000000">
            <w:fldChar w:fldCharType="end"/>
          </w:r>
          <w:r w:rsidDel="00000000" w:rsidR="00000000" w:rsidRPr="00000000">
            <w:rPr>
              <w:rtl w:val="0"/>
            </w:rPr>
          </w:r>
        </w:p>
        <w:p w:rsidR="00000000" w:rsidDel="00000000" w:rsidP="00000000" w:rsidRDefault="00000000" w:rsidRPr="00000000" w14:paraId="000000D5">
          <w:pPr>
            <w:pageBreakBefore w:val="0"/>
            <w:tabs>
              <w:tab w:val="right" w:leader="none" w:pos="9360"/>
            </w:tabs>
            <w:spacing w:before="60" w:line="240" w:lineRule="auto"/>
            <w:ind w:left="1800" w:firstLine="0"/>
            <w:rPr/>
          </w:pPr>
          <w:hyperlink w:anchor="_p4y225xiquh2">
            <w:r w:rsidDel="00000000" w:rsidR="00000000" w:rsidRPr="00000000">
              <w:rPr>
                <w:rtl w:val="0"/>
              </w:rPr>
              <w:t xml:space="preserve">Documents</w:t>
            </w:r>
          </w:hyperlink>
          <w:r w:rsidDel="00000000" w:rsidR="00000000" w:rsidRPr="00000000">
            <w:rPr>
              <w:rtl w:val="0"/>
            </w:rPr>
            <w:tab/>
          </w:r>
          <w:r w:rsidDel="00000000" w:rsidR="00000000" w:rsidRPr="00000000">
            <w:fldChar w:fldCharType="begin"/>
            <w:instrText xml:space="preserve"> PAGEREF _p4y225xiquh2 \h </w:instrText>
            <w:fldChar w:fldCharType="separate"/>
          </w:r>
          <w:r w:rsidDel="00000000" w:rsidR="00000000" w:rsidRPr="00000000">
            <w:rPr>
              <w:rtl w:val="0"/>
            </w:rPr>
            <w:t xml:space="preserve">48</w:t>
          </w:r>
          <w:r w:rsidDel="00000000" w:rsidR="00000000" w:rsidRPr="00000000">
            <w:fldChar w:fldCharType="end"/>
          </w:r>
          <w:r w:rsidDel="00000000" w:rsidR="00000000" w:rsidRPr="00000000">
            <w:rPr>
              <w:rtl w:val="0"/>
            </w:rPr>
          </w:r>
        </w:p>
        <w:p w:rsidR="00000000" w:rsidDel="00000000" w:rsidP="00000000" w:rsidRDefault="00000000" w:rsidRPr="00000000" w14:paraId="000000D6">
          <w:pPr>
            <w:pageBreakBefore w:val="0"/>
            <w:tabs>
              <w:tab w:val="right" w:leader="none" w:pos="9360"/>
            </w:tabs>
            <w:spacing w:before="60" w:line="240" w:lineRule="auto"/>
            <w:ind w:left="1800" w:firstLine="0"/>
            <w:rPr/>
          </w:pPr>
          <w:hyperlink w:anchor="_t6albcm8fdk1">
            <w:r w:rsidDel="00000000" w:rsidR="00000000" w:rsidRPr="00000000">
              <w:rPr>
                <w:rtl w:val="0"/>
              </w:rPr>
              <w:t xml:space="preserve">Other</w:t>
            </w:r>
          </w:hyperlink>
          <w:r w:rsidDel="00000000" w:rsidR="00000000" w:rsidRPr="00000000">
            <w:rPr>
              <w:rtl w:val="0"/>
            </w:rPr>
            <w:tab/>
          </w:r>
          <w:r w:rsidDel="00000000" w:rsidR="00000000" w:rsidRPr="00000000">
            <w:fldChar w:fldCharType="begin"/>
            <w:instrText xml:space="preserve"> PAGEREF _t6albcm8fdk1 \h </w:instrText>
            <w:fldChar w:fldCharType="separate"/>
          </w:r>
          <w:r w:rsidDel="00000000" w:rsidR="00000000" w:rsidRPr="00000000">
            <w:rPr>
              <w:rtl w:val="0"/>
            </w:rPr>
            <w:t xml:space="preserve">49</w:t>
          </w:r>
          <w:r w:rsidDel="00000000" w:rsidR="00000000" w:rsidRPr="00000000">
            <w:fldChar w:fldCharType="end"/>
          </w:r>
          <w:r w:rsidDel="00000000" w:rsidR="00000000" w:rsidRPr="00000000">
            <w:rPr>
              <w:rtl w:val="0"/>
            </w:rPr>
          </w:r>
        </w:p>
        <w:p w:rsidR="00000000" w:rsidDel="00000000" w:rsidP="00000000" w:rsidRDefault="00000000" w:rsidRPr="00000000" w14:paraId="000000D7">
          <w:pPr>
            <w:pageBreakBefore w:val="0"/>
            <w:tabs>
              <w:tab w:val="right" w:leader="none" w:pos="9360"/>
            </w:tabs>
            <w:spacing w:before="60" w:line="240" w:lineRule="auto"/>
            <w:ind w:left="1440" w:firstLine="0"/>
            <w:rPr/>
          </w:pPr>
          <w:hyperlink w:anchor="_lhj4alsggdwx">
            <w:r w:rsidDel="00000000" w:rsidR="00000000" w:rsidRPr="00000000">
              <w:rPr>
                <w:rtl w:val="0"/>
              </w:rPr>
              <w:t xml:space="preserve">Depth of Knowledge Levels Addressed</w:t>
            </w:r>
          </w:hyperlink>
          <w:r w:rsidDel="00000000" w:rsidR="00000000" w:rsidRPr="00000000">
            <w:rPr>
              <w:rtl w:val="0"/>
            </w:rPr>
            <w:tab/>
          </w:r>
          <w:r w:rsidDel="00000000" w:rsidR="00000000" w:rsidRPr="00000000">
            <w:fldChar w:fldCharType="begin"/>
            <w:instrText xml:space="preserve"> PAGEREF _lhj4alsggdwx \h </w:instrText>
            <w:fldChar w:fldCharType="separate"/>
          </w:r>
          <w:r w:rsidDel="00000000" w:rsidR="00000000" w:rsidRPr="00000000">
            <w:rPr>
              <w:rtl w:val="0"/>
            </w:rPr>
            <w:t xml:space="preserve">49</w:t>
          </w:r>
          <w:r w:rsidDel="00000000" w:rsidR="00000000" w:rsidRPr="00000000">
            <w:fldChar w:fldCharType="end"/>
          </w:r>
          <w:r w:rsidDel="00000000" w:rsidR="00000000" w:rsidRPr="00000000">
            <w:rPr>
              <w:rtl w:val="0"/>
            </w:rPr>
          </w:r>
        </w:p>
        <w:p w:rsidR="00000000" w:rsidDel="00000000" w:rsidP="00000000" w:rsidRDefault="00000000" w:rsidRPr="00000000" w14:paraId="000000D8">
          <w:pPr>
            <w:pageBreakBefore w:val="0"/>
            <w:tabs>
              <w:tab w:val="right" w:leader="none" w:pos="9360"/>
            </w:tabs>
            <w:spacing w:before="60" w:line="240" w:lineRule="auto"/>
            <w:ind w:left="1440" w:firstLine="0"/>
            <w:rPr/>
          </w:pPr>
          <w:hyperlink w:anchor="_g0va1xiofwoo">
            <w:r w:rsidDel="00000000" w:rsidR="00000000" w:rsidRPr="00000000">
              <w:rPr>
                <w:rtl w:val="0"/>
              </w:rPr>
              <w:t xml:space="preserve">Barriers To Learning</w:t>
            </w:r>
          </w:hyperlink>
          <w:r w:rsidDel="00000000" w:rsidR="00000000" w:rsidRPr="00000000">
            <w:rPr>
              <w:rtl w:val="0"/>
            </w:rPr>
            <w:tab/>
          </w:r>
          <w:r w:rsidDel="00000000" w:rsidR="00000000" w:rsidRPr="00000000">
            <w:fldChar w:fldCharType="begin"/>
            <w:instrText xml:space="preserve"> PAGEREF _g0va1xiofwoo \h </w:instrText>
            <w:fldChar w:fldCharType="separate"/>
          </w:r>
          <w:r w:rsidDel="00000000" w:rsidR="00000000" w:rsidRPr="00000000">
            <w:rPr>
              <w:rtl w:val="0"/>
            </w:rPr>
            <w:t xml:space="preserve">49</w:t>
          </w:r>
          <w:r w:rsidDel="00000000" w:rsidR="00000000" w:rsidRPr="00000000">
            <w:fldChar w:fldCharType="end"/>
          </w:r>
          <w:r w:rsidDel="00000000" w:rsidR="00000000" w:rsidRPr="00000000">
            <w:rPr>
              <w:rtl w:val="0"/>
            </w:rPr>
          </w:r>
        </w:p>
        <w:p w:rsidR="00000000" w:rsidDel="00000000" w:rsidP="00000000" w:rsidRDefault="00000000" w:rsidRPr="00000000" w14:paraId="000000D9">
          <w:pPr>
            <w:pageBreakBefore w:val="0"/>
            <w:tabs>
              <w:tab w:val="right" w:leader="none" w:pos="9360"/>
            </w:tabs>
            <w:spacing w:before="60" w:line="240" w:lineRule="auto"/>
            <w:ind w:left="1440" w:firstLine="0"/>
            <w:rPr/>
          </w:pPr>
          <w:hyperlink w:anchor="_n9t3dtvyqfiu">
            <w:r w:rsidDel="00000000" w:rsidR="00000000" w:rsidRPr="00000000">
              <w:rPr>
                <w:rtl w:val="0"/>
              </w:rPr>
              <w:t xml:space="preserve">Anticipatory Set</w:t>
            </w:r>
          </w:hyperlink>
          <w:r w:rsidDel="00000000" w:rsidR="00000000" w:rsidRPr="00000000">
            <w:rPr>
              <w:rtl w:val="0"/>
            </w:rPr>
            <w:tab/>
          </w:r>
          <w:r w:rsidDel="00000000" w:rsidR="00000000" w:rsidRPr="00000000">
            <w:fldChar w:fldCharType="begin"/>
            <w:instrText xml:space="preserve"> PAGEREF _n9t3dtvyqfiu \h </w:instrText>
            <w:fldChar w:fldCharType="separate"/>
          </w:r>
          <w:r w:rsidDel="00000000" w:rsidR="00000000" w:rsidRPr="00000000">
            <w:rPr>
              <w:rtl w:val="0"/>
            </w:rPr>
            <w:t xml:space="preserve">49</w:t>
          </w:r>
          <w:r w:rsidDel="00000000" w:rsidR="00000000" w:rsidRPr="00000000">
            <w:fldChar w:fldCharType="end"/>
          </w:r>
          <w:r w:rsidDel="00000000" w:rsidR="00000000" w:rsidRPr="00000000">
            <w:rPr>
              <w:rtl w:val="0"/>
            </w:rPr>
          </w:r>
        </w:p>
        <w:p w:rsidR="00000000" w:rsidDel="00000000" w:rsidP="00000000" w:rsidRDefault="00000000" w:rsidRPr="00000000" w14:paraId="000000DA">
          <w:pPr>
            <w:pageBreakBefore w:val="0"/>
            <w:tabs>
              <w:tab w:val="right" w:leader="none" w:pos="9360"/>
            </w:tabs>
            <w:spacing w:before="60" w:line="240" w:lineRule="auto"/>
            <w:ind w:left="1440" w:firstLine="0"/>
            <w:rPr/>
          </w:pPr>
          <w:hyperlink w:anchor="_li2q6ezc369q">
            <w:r w:rsidDel="00000000" w:rsidR="00000000" w:rsidRPr="00000000">
              <w:rPr>
                <w:rtl w:val="0"/>
              </w:rPr>
              <w:t xml:space="preserve">Independent Practice</w:t>
            </w:r>
          </w:hyperlink>
          <w:r w:rsidDel="00000000" w:rsidR="00000000" w:rsidRPr="00000000">
            <w:rPr>
              <w:rtl w:val="0"/>
            </w:rPr>
            <w:tab/>
          </w:r>
          <w:r w:rsidDel="00000000" w:rsidR="00000000" w:rsidRPr="00000000">
            <w:fldChar w:fldCharType="begin"/>
            <w:instrText xml:space="preserve"> PAGEREF _li2q6ezc369q \h </w:instrText>
            <w:fldChar w:fldCharType="separate"/>
          </w:r>
          <w:r w:rsidDel="00000000" w:rsidR="00000000" w:rsidRPr="00000000">
            <w:rPr>
              <w:rtl w:val="0"/>
            </w:rPr>
            <w:t xml:space="preserve">49</w:t>
          </w:r>
          <w:r w:rsidDel="00000000" w:rsidR="00000000" w:rsidRPr="00000000">
            <w:fldChar w:fldCharType="end"/>
          </w:r>
          <w:r w:rsidDel="00000000" w:rsidR="00000000" w:rsidRPr="00000000">
            <w:rPr>
              <w:rtl w:val="0"/>
            </w:rPr>
          </w:r>
        </w:p>
        <w:p w:rsidR="00000000" w:rsidDel="00000000" w:rsidP="00000000" w:rsidRDefault="00000000" w:rsidRPr="00000000" w14:paraId="000000DB">
          <w:pPr>
            <w:pageBreakBefore w:val="0"/>
            <w:tabs>
              <w:tab w:val="right" w:leader="none" w:pos="9360"/>
            </w:tabs>
            <w:spacing w:before="60" w:line="240" w:lineRule="auto"/>
            <w:ind w:left="1440" w:firstLine="0"/>
            <w:rPr/>
          </w:pPr>
          <w:hyperlink w:anchor="_ah8qoswq1t0m">
            <w:r w:rsidDel="00000000" w:rsidR="00000000" w:rsidRPr="00000000">
              <w:rPr>
                <w:rtl w:val="0"/>
              </w:rPr>
              <w:t xml:space="preserve">Final Assessment, Project, or Product</w:t>
            </w:r>
          </w:hyperlink>
          <w:r w:rsidDel="00000000" w:rsidR="00000000" w:rsidRPr="00000000">
            <w:rPr>
              <w:rtl w:val="0"/>
            </w:rPr>
            <w:tab/>
          </w:r>
          <w:r w:rsidDel="00000000" w:rsidR="00000000" w:rsidRPr="00000000">
            <w:fldChar w:fldCharType="begin"/>
            <w:instrText xml:space="preserve"> PAGEREF _ah8qoswq1t0m \h </w:instrText>
            <w:fldChar w:fldCharType="separate"/>
          </w:r>
          <w:r w:rsidDel="00000000" w:rsidR="00000000" w:rsidRPr="00000000">
            <w:rPr>
              <w:rtl w:val="0"/>
            </w:rPr>
            <w:t xml:space="preserve">49</w:t>
          </w:r>
          <w:r w:rsidDel="00000000" w:rsidR="00000000" w:rsidRPr="00000000">
            <w:fldChar w:fldCharType="end"/>
          </w:r>
          <w:r w:rsidDel="00000000" w:rsidR="00000000" w:rsidRPr="00000000">
            <w:rPr>
              <w:rtl w:val="0"/>
            </w:rPr>
          </w:r>
        </w:p>
        <w:p w:rsidR="00000000" w:rsidDel="00000000" w:rsidP="00000000" w:rsidRDefault="00000000" w:rsidRPr="00000000" w14:paraId="000000DC">
          <w:pPr>
            <w:pageBreakBefore w:val="0"/>
            <w:tabs>
              <w:tab w:val="right" w:leader="none" w:pos="9360"/>
            </w:tabs>
            <w:spacing w:before="60" w:line="240" w:lineRule="auto"/>
            <w:ind w:left="1440" w:firstLine="0"/>
            <w:rPr/>
          </w:pPr>
          <w:hyperlink w:anchor="_pnuwp9tsi00s">
            <w:r w:rsidDel="00000000" w:rsidR="00000000" w:rsidRPr="00000000">
              <w:rPr>
                <w:rtl w:val="0"/>
              </w:rPr>
              <w:t xml:space="preserve">Lesson Materials</w:t>
            </w:r>
          </w:hyperlink>
          <w:r w:rsidDel="00000000" w:rsidR="00000000" w:rsidRPr="00000000">
            <w:rPr>
              <w:rtl w:val="0"/>
            </w:rPr>
            <w:tab/>
          </w:r>
          <w:r w:rsidDel="00000000" w:rsidR="00000000" w:rsidRPr="00000000">
            <w:fldChar w:fldCharType="begin"/>
            <w:instrText xml:space="preserve"> PAGEREF _pnuwp9tsi00s \h </w:instrText>
            <w:fldChar w:fldCharType="separate"/>
          </w:r>
          <w:r w:rsidDel="00000000" w:rsidR="00000000" w:rsidRPr="00000000">
            <w:rPr>
              <w:rtl w:val="0"/>
            </w:rPr>
            <w:t xml:space="preserve">49</w:t>
          </w:r>
          <w:r w:rsidDel="00000000" w:rsidR="00000000" w:rsidRPr="00000000">
            <w:fldChar w:fldCharType="end"/>
          </w:r>
          <w:r w:rsidDel="00000000" w:rsidR="00000000" w:rsidRPr="00000000">
            <w:rPr>
              <w:rtl w:val="0"/>
            </w:rPr>
          </w:r>
        </w:p>
        <w:p w:rsidR="00000000" w:rsidDel="00000000" w:rsidP="00000000" w:rsidRDefault="00000000" w:rsidRPr="00000000" w14:paraId="000000DD">
          <w:pPr>
            <w:pageBreakBefore w:val="0"/>
            <w:tabs>
              <w:tab w:val="right" w:leader="none" w:pos="9360"/>
            </w:tabs>
            <w:spacing w:before="200" w:line="240" w:lineRule="auto"/>
            <w:ind w:left="0" w:firstLine="0"/>
            <w:rPr/>
          </w:pPr>
          <w:hyperlink w:anchor="_dxyxfi3vzvl5">
            <w:r w:rsidDel="00000000" w:rsidR="00000000" w:rsidRPr="00000000">
              <w:rPr>
                <w:b w:val="1"/>
                <w:bCs w:val="1"/>
                <w:rtl w:val="0"/>
              </w:rPr>
              <w:t xml:space="preserve">WEEK 4 OF 16: ADVANCED C.A.D.</w:t>
            </w:r>
          </w:hyperlink>
          <w:r w:rsidDel="00000000" w:rsidR="00000000" w:rsidRPr="00000000">
            <w:rPr>
              <w:b w:val="1"/>
              <w:bCs w:val="1"/>
              <w:rtl w:val="0"/>
            </w:rPr>
            <w:tab/>
          </w:r>
          <w:r w:rsidDel="00000000" w:rsidR="00000000" w:rsidRPr="00000000">
            <w:fldChar w:fldCharType="begin"/>
            <w:instrText xml:space="preserve"> PAGEREF _dxyxfi3vzvl5 \h </w:instrText>
            <w:fldChar w:fldCharType="separate"/>
          </w:r>
          <w:r w:rsidDel="00000000" w:rsidR="00000000" w:rsidRPr="00000000">
            <w:rPr>
              <w:b w:val="1"/>
              <w:bCs w:val="1"/>
              <w:rtl w:val="0"/>
            </w:rPr>
            <w:t xml:space="preserve">50</w:t>
          </w:r>
          <w:r w:rsidDel="00000000" w:rsidR="00000000" w:rsidRPr="00000000">
            <w:fldChar w:fldCharType="end"/>
          </w:r>
          <w:r w:rsidDel="00000000" w:rsidR="00000000" w:rsidRPr="00000000">
            <w:rPr>
              <w:rtl w:val="0"/>
            </w:rPr>
          </w:r>
        </w:p>
        <w:p w:rsidR="00000000" w:rsidDel="00000000" w:rsidP="00000000" w:rsidRDefault="00000000" w:rsidRPr="00000000" w14:paraId="000000DE">
          <w:pPr>
            <w:pageBreakBefore w:val="0"/>
            <w:tabs>
              <w:tab w:val="right" w:leader="none" w:pos="9360"/>
            </w:tabs>
            <w:spacing w:before="60" w:line="240" w:lineRule="auto"/>
            <w:ind w:left="360" w:firstLine="0"/>
            <w:rPr/>
          </w:pPr>
          <w:hyperlink w:anchor="_kac2ceyrb4k5">
            <w:r w:rsidDel="00000000" w:rsidR="00000000" w:rsidRPr="00000000">
              <w:rPr>
                <w:rtl w:val="0"/>
              </w:rPr>
              <w:t xml:space="preserve">Lesson Plan</w:t>
            </w:r>
          </w:hyperlink>
          <w:r w:rsidDel="00000000" w:rsidR="00000000" w:rsidRPr="00000000">
            <w:rPr>
              <w:rtl w:val="0"/>
            </w:rPr>
            <w:tab/>
          </w:r>
          <w:r w:rsidDel="00000000" w:rsidR="00000000" w:rsidRPr="00000000">
            <w:fldChar w:fldCharType="begin"/>
            <w:instrText xml:space="preserve"> PAGEREF _kac2ceyrb4k5 \h </w:instrText>
            <w:fldChar w:fldCharType="separate"/>
          </w:r>
          <w:r w:rsidDel="00000000" w:rsidR="00000000" w:rsidRPr="00000000">
            <w:rPr>
              <w:rtl w:val="0"/>
            </w:rPr>
            <w:t xml:space="preserve">50</w:t>
          </w:r>
          <w:r w:rsidDel="00000000" w:rsidR="00000000" w:rsidRPr="00000000">
            <w:fldChar w:fldCharType="end"/>
          </w:r>
          <w:r w:rsidDel="00000000" w:rsidR="00000000" w:rsidRPr="00000000">
            <w:rPr>
              <w:rtl w:val="0"/>
            </w:rPr>
          </w:r>
        </w:p>
        <w:p w:rsidR="00000000" w:rsidDel="00000000" w:rsidP="00000000" w:rsidRDefault="00000000" w:rsidRPr="00000000" w14:paraId="000000DF">
          <w:pPr>
            <w:pageBreakBefore w:val="0"/>
            <w:tabs>
              <w:tab w:val="right" w:leader="none" w:pos="9360"/>
            </w:tabs>
            <w:spacing w:before="60" w:line="240" w:lineRule="auto"/>
            <w:ind w:left="720" w:firstLine="0"/>
            <w:rPr/>
          </w:pPr>
          <w:hyperlink w:anchor="_jf2136jq2vbd">
            <w:r w:rsidDel="00000000" w:rsidR="00000000" w:rsidRPr="00000000">
              <w:rPr>
                <w:rtl w:val="0"/>
              </w:rPr>
              <w:t xml:space="preserve">Review</w:t>
            </w:r>
          </w:hyperlink>
          <w:r w:rsidDel="00000000" w:rsidR="00000000" w:rsidRPr="00000000">
            <w:rPr>
              <w:rtl w:val="0"/>
            </w:rPr>
            <w:tab/>
          </w:r>
          <w:r w:rsidDel="00000000" w:rsidR="00000000" w:rsidRPr="00000000">
            <w:fldChar w:fldCharType="begin"/>
            <w:instrText xml:space="preserve"> PAGEREF _jf2136jq2vbd \h </w:instrText>
            <w:fldChar w:fldCharType="separate"/>
          </w:r>
          <w:r w:rsidDel="00000000" w:rsidR="00000000" w:rsidRPr="00000000">
            <w:rPr>
              <w:rtl w:val="0"/>
            </w:rPr>
            <w:t xml:space="preserve">50</w:t>
          </w:r>
          <w:r w:rsidDel="00000000" w:rsidR="00000000" w:rsidRPr="00000000">
            <w:fldChar w:fldCharType="end"/>
          </w:r>
          <w:r w:rsidDel="00000000" w:rsidR="00000000" w:rsidRPr="00000000">
            <w:rPr>
              <w:rtl w:val="0"/>
            </w:rPr>
          </w:r>
        </w:p>
        <w:p w:rsidR="00000000" w:rsidDel="00000000" w:rsidP="00000000" w:rsidRDefault="00000000" w:rsidRPr="00000000" w14:paraId="000000E0">
          <w:pPr>
            <w:pageBreakBefore w:val="0"/>
            <w:tabs>
              <w:tab w:val="right" w:leader="none" w:pos="9360"/>
            </w:tabs>
            <w:spacing w:before="60" w:line="240" w:lineRule="auto"/>
            <w:ind w:left="720" w:firstLine="0"/>
            <w:rPr/>
          </w:pPr>
          <w:hyperlink w:anchor="_ned0p1ruw5mc">
            <w:r w:rsidDel="00000000" w:rsidR="00000000" w:rsidRPr="00000000">
              <w:rPr>
                <w:rtl w:val="0"/>
              </w:rPr>
              <w:t xml:space="preserve">Step 1: Creating An Assembly File (10 -15 minutes)</w:t>
            </w:r>
          </w:hyperlink>
          <w:r w:rsidDel="00000000" w:rsidR="00000000" w:rsidRPr="00000000">
            <w:rPr>
              <w:rtl w:val="0"/>
            </w:rPr>
            <w:tab/>
          </w:r>
          <w:r w:rsidDel="00000000" w:rsidR="00000000" w:rsidRPr="00000000">
            <w:fldChar w:fldCharType="begin"/>
            <w:instrText xml:space="preserve"> PAGEREF _ned0p1ruw5mc \h </w:instrText>
            <w:fldChar w:fldCharType="separate"/>
          </w:r>
          <w:r w:rsidDel="00000000" w:rsidR="00000000" w:rsidRPr="00000000">
            <w:rPr>
              <w:rtl w:val="0"/>
            </w:rPr>
            <w:t xml:space="preserve">50</w:t>
          </w:r>
          <w:r w:rsidDel="00000000" w:rsidR="00000000" w:rsidRPr="00000000">
            <w:fldChar w:fldCharType="end"/>
          </w:r>
          <w:r w:rsidDel="00000000" w:rsidR="00000000" w:rsidRPr="00000000">
            <w:rPr>
              <w:rtl w:val="0"/>
            </w:rPr>
          </w:r>
        </w:p>
        <w:p w:rsidR="00000000" w:rsidDel="00000000" w:rsidP="00000000" w:rsidRDefault="00000000" w:rsidRPr="00000000" w14:paraId="000000E1">
          <w:pPr>
            <w:pageBreakBefore w:val="0"/>
            <w:tabs>
              <w:tab w:val="right" w:leader="none" w:pos="9360"/>
            </w:tabs>
            <w:spacing w:before="60" w:line="240" w:lineRule="auto"/>
            <w:ind w:left="1800" w:firstLine="0"/>
            <w:rPr/>
          </w:pPr>
          <w:hyperlink w:anchor="_s6eboi7u4bkm">
            <w:r w:rsidDel="00000000" w:rsidR="00000000" w:rsidRPr="00000000">
              <w:rPr>
                <w:rtl w:val="0"/>
              </w:rPr>
              <w:t xml:space="preserve">Share your robot with us!</w:t>
            </w:r>
          </w:hyperlink>
          <w:r w:rsidDel="00000000" w:rsidR="00000000" w:rsidRPr="00000000">
            <w:rPr>
              <w:rtl w:val="0"/>
            </w:rPr>
            <w:tab/>
          </w:r>
          <w:r w:rsidDel="00000000" w:rsidR="00000000" w:rsidRPr="00000000">
            <w:fldChar w:fldCharType="begin"/>
            <w:instrText xml:space="preserve"> PAGEREF _s6eboi7u4bkm \h </w:instrText>
            <w:fldChar w:fldCharType="separate"/>
          </w:r>
          <w:r w:rsidDel="00000000" w:rsidR="00000000" w:rsidRPr="00000000">
            <w:rPr>
              <w:rtl w:val="0"/>
            </w:rPr>
            <w:t xml:space="preserve">52</w:t>
          </w:r>
          <w:r w:rsidDel="00000000" w:rsidR="00000000" w:rsidRPr="00000000">
            <w:fldChar w:fldCharType="end"/>
          </w:r>
          <w:r w:rsidDel="00000000" w:rsidR="00000000" w:rsidRPr="00000000">
            <w:rPr>
              <w:rtl w:val="0"/>
            </w:rPr>
          </w:r>
        </w:p>
        <w:p w:rsidR="00000000" w:rsidDel="00000000" w:rsidP="00000000" w:rsidRDefault="00000000" w:rsidRPr="00000000" w14:paraId="000000E2">
          <w:pPr>
            <w:pageBreakBefore w:val="0"/>
            <w:tabs>
              <w:tab w:val="right" w:leader="none" w:pos="9360"/>
            </w:tabs>
            <w:spacing w:before="200" w:line="240" w:lineRule="auto"/>
            <w:ind w:left="0" w:firstLine="0"/>
            <w:rPr/>
          </w:pPr>
          <w:hyperlink w:anchor="_974klbeu3zqq">
            <w:r w:rsidDel="00000000" w:rsidR="00000000" w:rsidRPr="00000000">
              <w:rPr>
                <w:b w:val="1"/>
                <w:bCs w:val="1"/>
                <w:rtl w:val="0"/>
              </w:rPr>
              <w:t xml:space="preserve">WEEK 4 OF 16: ADVANCED C.A.D.</w:t>
            </w:r>
          </w:hyperlink>
          <w:r w:rsidDel="00000000" w:rsidR="00000000" w:rsidRPr="00000000">
            <w:rPr>
              <w:b w:val="1"/>
              <w:bCs w:val="1"/>
              <w:rtl w:val="0"/>
            </w:rPr>
            <w:tab/>
          </w:r>
          <w:r w:rsidDel="00000000" w:rsidR="00000000" w:rsidRPr="00000000">
            <w:fldChar w:fldCharType="begin"/>
            <w:instrText xml:space="preserve"> PAGEREF _974klbeu3zqq \h </w:instrText>
            <w:fldChar w:fldCharType="separate"/>
          </w:r>
          <w:r w:rsidDel="00000000" w:rsidR="00000000" w:rsidRPr="00000000">
            <w:rPr>
              <w:b w:val="1"/>
              <w:bCs w:val="1"/>
              <w:rtl w:val="0"/>
            </w:rPr>
            <w:t xml:space="preserve">53</w:t>
          </w:r>
          <w:r w:rsidDel="00000000" w:rsidR="00000000" w:rsidRPr="00000000">
            <w:fldChar w:fldCharType="end"/>
          </w:r>
          <w:r w:rsidDel="00000000" w:rsidR="00000000" w:rsidRPr="00000000">
            <w:rPr>
              <w:rtl w:val="0"/>
            </w:rPr>
          </w:r>
        </w:p>
        <w:p w:rsidR="00000000" w:rsidDel="00000000" w:rsidP="00000000" w:rsidRDefault="00000000" w:rsidRPr="00000000" w14:paraId="000000E3">
          <w:pPr>
            <w:pageBreakBefore w:val="0"/>
            <w:tabs>
              <w:tab w:val="right" w:leader="none" w:pos="9360"/>
            </w:tabs>
            <w:spacing w:before="60" w:line="240" w:lineRule="auto"/>
            <w:ind w:left="360" w:firstLine="0"/>
            <w:rPr/>
          </w:pPr>
          <w:hyperlink w:anchor="_qp1he3v67gny">
            <w:r w:rsidDel="00000000" w:rsidR="00000000" w:rsidRPr="00000000">
              <w:rPr>
                <w:rtl w:val="0"/>
              </w:rPr>
              <w:t xml:space="preserve">Reflection</w:t>
            </w:r>
          </w:hyperlink>
          <w:r w:rsidDel="00000000" w:rsidR="00000000" w:rsidRPr="00000000">
            <w:rPr>
              <w:rtl w:val="0"/>
            </w:rPr>
            <w:tab/>
          </w:r>
          <w:r w:rsidDel="00000000" w:rsidR="00000000" w:rsidRPr="00000000">
            <w:fldChar w:fldCharType="begin"/>
            <w:instrText xml:space="preserve"> PAGEREF _qp1he3v67gny \h </w:instrText>
            <w:fldChar w:fldCharType="separate"/>
          </w:r>
          <w:r w:rsidDel="00000000" w:rsidR="00000000" w:rsidRPr="00000000">
            <w:rPr>
              <w:rtl w:val="0"/>
            </w:rPr>
            <w:t xml:space="preserve">53</w:t>
          </w:r>
          <w:r w:rsidDel="00000000" w:rsidR="00000000" w:rsidRPr="00000000">
            <w:fldChar w:fldCharType="end"/>
          </w:r>
          <w:r w:rsidDel="00000000" w:rsidR="00000000" w:rsidRPr="00000000">
            <w:rPr>
              <w:rtl w:val="0"/>
            </w:rPr>
          </w:r>
        </w:p>
        <w:p w:rsidR="00000000" w:rsidDel="00000000" w:rsidP="00000000" w:rsidRDefault="00000000" w:rsidRPr="00000000" w14:paraId="000000E4">
          <w:pPr>
            <w:pageBreakBefore w:val="0"/>
            <w:tabs>
              <w:tab w:val="right" w:leader="none" w:pos="9360"/>
            </w:tabs>
            <w:spacing w:before="60" w:line="240" w:lineRule="auto"/>
            <w:ind w:left="720" w:firstLine="0"/>
            <w:rPr/>
          </w:pPr>
          <w:hyperlink w:anchor="_vdvmnu4udt07">
            <w:r w:rsidDel="00000000" w:rsidR="00000000" w:rsidRPr="00000000">
              <w:rPr>
                <w:rtl w:val="0"/>
              </w:rPr>
              <w:t xml:space="preserve">Comprehension</w:t>
            </w:r>
          </w:hyperlink>
          <w:r w:rsidDel="00000000" w:rsidR="00000000" w:rsidRPr="00000000">
            <w:rPr>
              <w:rtl w:val="0"/>
            </w:rPr>
            <w:tab/>
          </w:r>
          <w:r w:rsidDel="00000000" w:rsidR="00000000" w:rsidRPr="00000000">
            <w:fldChar w:fldCharType="begin"/>
            <w:instrText xml:space="preserve"> PAGEREF _vdvmnu4udt07 \h </w:instrText>
            <w:fldChar w:fldCharType="separate"/>
          </w:r>
          <w:r w:rsidDel="00000000" w:rsidR="00000000" w:rsidRPr="00000000">
            <w:rPr>
              <w:rtl w:val="0"/>
            </w:rPr>
            <w:t xml:space="preserve">53</w:t>
          </w:r>
          <w:r w:rsidDel="00000000" w:rsidR="00000000" w:rsidRPr="00000000">
            <w:fldChar w:fldCharType="end"/>
          </w:r>
          <w:r w:rsidDel="00000000" w:rsidR="00000000" w:rsidRPr="00000000">
            <w:rPr>
              <w:rtl w:val="0"/>
            </w:rPr>
          </w:r>
        </w:p>
        <w:p w:rsidR="00000000" w:rsidDel="00000000" w:rsidP="00000000" w:rsidRDefault="00000000" w:rsidRPr="00000000" w14:paraId="000000E5">
          <w:pPr>
            <w:pageBreakBefore w:val="0"/>
            <w:tabs>
              <w:tab w:val="right" w:leader="none" w:pos="9360"/>
            </w:tabs>
            <w:spacing w:before="60" w:line="240" w:lineRule="auto"/>
            <w:ind w:left="720" w:firstLine="0"/>
            <w:rPr/>
          </w:pPr>
          <w:hyperlink w:anchor="_vs2t4e66n134">
            <w:r w:rsidDel="00000000" w:rsidR="00000000" w:rsidRPr="00000000">
              <w:rPr>
                <w:rtl w:val="0"/>
              </w:rPr>
              <w:t xml:space="preserve">Challenges</w:t>
            </w:r>
          </w:hyperlink>
          <w:r w:rsidDel="00000000" w:rsidR="00000000" w:rsidRPr="00000000">
            <w:rPr>
              <w:rtl w:val="0"/>
            </w:rPr>
            <w:tab/>
          </w:r>
          <w:r w:rsidDel="00000000" w:rsidR="00000000" w:rsidRPr="00000000">
            <w:fldChar w:fldCharType="begin"/>
            <w:instrText xml:space="preserve"> PAGEREF _vs2t4e66n134 \h </w:instrText>
            <w:fldChar w:fldCharType="separate"/>
          </w:r>
          <w:r w:rsidDel="00000000" w:rsidR="00000000" w:rsidRPr="00000000">
            <w:rPr>
              <w:rtl w:val="0"/>
            </w:rPr>
            <w:t xml:space="preserve">53</w:t>
          </w:r>
          <w:r w:rsidDel="00000000" w:rsidR="00000000" w:rsidRPr="00000000">
            <w:fldChar w:fldCharType="end"/>
          </w:r>
          <w:r w:rsidDel="00000000" w:rsidR="00000000" w:rsidRPr="00000000">
            <w:rPr>
              <w:rtl w:val="0"/>
            </w:rPr>
          </w:r>
        </w:p>
        <w:p w:rsidR="00000000" w:rsidDel="00000000" w:rsidP="00000000" w:rsidRDefault="00000000" w:rsidRPr="00000000" w14:paraId="000000E6">
          <w:pPr>
            <w:pageBreakBefore w:val="0"/>
            <w:tabs>
              <w:tab w:val="right" w:leader="none" w:pos="9360"/>
            </w:tabs>
            <w:spacing w:before="60" w:line="240" w:lineRule="auto"/>
            <w:ind w:left="720" w:firstLine="0"/>
            <w:rPr/>
          </w:pPr>
          <w:hyperlink w:anchor="_8evqz6frao0u">
            <w:r w:rsidDel="00000000" w:rsidR="00000000" w:rsidRPr="00000000">
              <w:rPr>
                <w:rtl w:val="0"/>
              </w:rPr>
              <w:t xml:space="preserve">Enjoyment</w:t>
            </w:r>
          </w:hyperlink>
          <w:r w:rsidDel="00000000" w:rsidR="00000000" w:rsidRPr="00000000">
            <w:rPr>
              <w:rtl w:val="0"/>
            </w:rPr>
            <w:tab/>
          </w:r>
          <w:r w:rsidDel="00000000" w:rsidR="00000000" w:rsidRPr="00000000">
            <w:fldChar w:fldCharType="begin"/>
            <w:instrText xml:space="preserve"> PAGEREF _8evqz6frao0u \h </w:instrText>
            <w:fldChar w:fldCharType="separate"/>
          </w:r>
          <w:r w:rsidDel="00000000" w:rsidR="00000000" w:rsidRPr="00000000">
            <w:rPr>
              <w:rtl w:val="0"/>
            </w:rPr>
            <w:t xml:space="preserve">53</w:t>
          </w:r>
          <w:r w:rsidDel="00000000" w:rsidR="00000000" w:rsidRPr="00000000">
            <w:fldChar w:fldCharType="end"/>
          </w:r>
          <w:r w:rsidDel="00000000" w:rsidR="00000000" w:rsidRPr="00000000">
            <w:rPr>
              <w:rtl w:val="0"/>
            </w:rPr>
          </w:r>
        </w:p>
        <w:p w:rsidR="00000000" w:rsidDel="00000000" w:rsidP="00000000" w:rsidRDefault="00000000" w:rsidRPr="00000000" w14:paraId="000000E7">
          <w:pPr>
            <w:pageBreakBefore w:val="0"/>
            <w:tabs>
              <w:tab w:val="right" w:leader="none" w:pos="9360"/>
            </w:tabs>
            <w:spacing w:before="60" w:line="240" w:lineRule="auto"/>
            <w:ind w:left="720" w:firstLine="0"/>
            <w:rPr/>
          </w:pPr>
          <w:hyperlink w:anchor="_uz49xx177skl">
            <w:r w:rsidDel="00000000" w:rsidR="00000000" w:rsidRPr="00000000">
              <w:rPr>
                <w:rtl w:val="0"/>
              </w:rPr>
              <w:t xml:space="preserve">Mindset</w:t>
            </w:r>
          </w:hyperlink>
          <w:r w:rsidDel="00000000" w:rsidR="00000000" w:rsidRPr="00000000">
            <w:rPr>
              <w:rtl w:val="0"/>
            </w:rPr>
            <w:tab/>
          </w:r>
          <w:r w:rsidDel="00000000" w:rsidR="00000000" w:rsidRPr="00000000">
            <w:fldChar w:fldCharType="begin"/>
            <w:instrText xml:space="preserve"> PAGEREF _uz49xx177skl \h </w:instrText>
            <w:fldChar w:fldCharType="separate"/>
          </w:r>
          <w:r w:rsidDel="00000000" w:rsidR="00000000" w:rsidRPr="00000000">
            <w:rPr>
              <w:rtl w:val="0"/>
            </w:rPr>
            <w:t xml:space="preserve">53</w:t>
          </w:r>
          <w:r w:rsidDel="00000000" w:rsidR="00000000" w:rsidRPr="00000000">
            <w:fldChar w:fldCharType="end"/>
          </w:r>
          <w:r w:rsidDel="00000000" w:rsidR="00000000" w:rsidRPr="00000000">
            <w:rPr>
              <w:rtl w:val="0"/>
            </w:rPr>
          </w:r>
        </w:p>
        <w:p w:rsidR="00000000" w:rsidDel="00000000" w:rsidP="00000000" w:rsidRDefault="00000000" w:rsidRPr="00000000" w14:paraId="000000E8">
          <w:pPr>
            <w:pageBreakBefore w:val="0"/>
            <w:tabs>
              <w:tab w:val="right" w:leader="none" w:pos="9360"/>
            </w:tabs>
            <w:spacing w:before="60" w:line="240" w:lineRule="auto"/>
            <w:ind w:left="720" w:firstLine="0"/>
            <w:rPr/>
          </w:pPr>
          <w:hyperlink w:anchor="_9lwvfevoxqtx">
            <w:r w:rsidDel="00000000" w:rsidR="00000000" w:rsidRPr="00000000">
              <w:rPr>
                <w:rtl w:val="0"/>
              </w:rPr>
              <w:t xml:space="preserve">Community</w:t>
            </w:r>
          </w:hyperlink>
          <w:r w:rsidDel="00000000" w:rsidR="00000000" w:rsidRPr="00000000">
            <w:rPr>
              <w:rtl w:val="0"/>
            </w:rPr>
            <w:tab/>
          </w:r>
          <w:r w:rsidDel="00000000" w:rsidR="00000000" w:rsidRPr="00000000">
            <w:fldChar w:fldCharType="begin"/>
            <w:instrText xml:space="preserve"> PAGEREF _9lwvfevoxqtx \h </w:instrText>
            <w:fldChar w:fldCharType="separate"/>
          </w:r>
          <w:r w:rsidDel="00000000" w:rsidR="00000000" w:rsidRPr="00000000">
            <w:rPr>
              <w:rtl w:val="0"/>
            </w:rPr>
            <w:t xml:space="preserve">53</w:t>
          </w:r>
          <w:r w:rsidDel="00000000" w:rsidR="00000000" w:rsidRPr="00000000">
            <w:fldChar w:fldCharType="end"/>
          </w:r>
          <w:r w:rsidDel="00000000" w:rsidR="00000000" w:rsidRPr="00000000">
            <w:rPr>
              <w:rtl w:val="0"/>
            </w:rPr>
          </w:r>
        </w:p>
        <w:p w:rsidR="00000000" w:rsidDel="00000000" w:rsidP="00000000" w:rsidRDefault="00000000" w:rsidRPr="00000000" w14:paraId="000000E9">
          <w:pPr>
            <w:pageBreakBefore w:val="0"/>
            <w:tabs>
              <w:tab w:val="right" w:leader="none" w:pos="9360"/>
            </w:tabs>
            <w:spacing w:before="200" w:line="240" w:lineRule="auto"/>
            <w:ind w:left="0" w:firstLine="0"/>
            <w:rPr/>
          </w:pPr>
          <w:hyperlink w:anchor="_lnuyhx6ap95y">
            <w:r w:rsidDel="00000000" w:rsidR="00000000" w:rsidRPr="00000000">
              <w:rPr>
                <w:b w:val="1"/>
                <w:bCs w:val="1"/>
                <w:rtl w:val="0"/>
              </w:rPr>
              <w:t xml:space="preserve">WEEK 5 OF 16: 3-D PRINTING</w:t>
            </w:r>
          </w:hyperlink>
          <w:r w:rsidDel="00000000" w:rsidR="00000000" w:rsidRPr="00000000">
            <w:rPr>
              <w:b w:val="1"/>
              <w:bCs w:val="1"/>
              <w:rtl w:val="0"/>
            </w:rPr>
            <w:tab/>
          </w:r>
          <w:r w:rsidDel="00000000" w:rsidR="00000000" w:rsidRPr="00000000">
            <w:fldChar w:fldCharType="begin"/>
            <w:instrText xml:space="preserve"> PAGEREF _lnuyhx6ap95y \h </w:instrText>
            <w:fldChar w:fldCharType="separate"/>
          </w:r>
          <w:r w:rsidDel="00000000" w:rsidR="00000000" w:rsidRPr="00000000">
            <w:rPr>
              <w:b w:val="1"/>
              <w:bCs w:val="1"/>
              <w:rtl w:val="0"/>
            </w:rPr>
            <w:t xml:space="preserve">53</w:t>
          </w:r>
          <w:r w:rsidDel="00000000" w:rsidR="00000000" w:rsidRPr="00000000">
            <w:fldChar w:fldCharType="end"/>
          </w:r>
          <w:r w:rsidDel="00000000" w:rsidR="00000000" w:rsidRPr="00000000">
            <w:rPr>
              <w:rtl w:val="0"/>
            </w:rPr>
          </w:r>
        </w:p>
        <w:p w:rsidR="00000000" w:rsidDel="00000000" w:rsidP="00000000" w:rsidRDefault="00000000" w:rsidRPr="00000000" w14:paraId="000000EA">
          <w:pPr>
            <w:pageBreakBefore w:val="0"/>
            <w:tabs>
              <w:tab w:val="right" w:leader="none" w:pos="9360"/>
            </w:tabs>
            <w:spacing w:before="60" w:line="240" w:lineRule="auto"/>
            <w:ind w:left="360" w:firstLine="0"/>
            <w:rPr/>
          </w:pPr>
          <w:hyperlink w:anchor="_8f0lxi6x59i4">
            <w:r w:rsidDel="00000000" w:rsidR="00000000" w:rsidRPr="00000000">
              <w:rPr>
                <w:rtl w:val="0"/>
              </w:rPr>
              <w:t xml:space="preserve">Lesson Overview</w:t>
            </w:r>
          </w:hyperlink>
          <w:r w:rsidDel="00000000" w:rsidR="00000000" w:rsidRPr="00000000">
            <w:rPr>
              <w:rtl w:val="0"/>
            </w:rPr>
            <w:tab/>
          </w:r>
          <w:r w:rsidDel="00000000" w:rsidR="00000000" w:rsidRPr="00000000">
            <w:fldChar w:fldCharType="begin"/>
            <w:instrText xml:space="preserve"> PAGEREF _8f0lxi6x59i4 \h </w:instrText>
            <w:fldChar w:fldCharType="separate"/>
          </w:r>
          <w:r w:rsidDel="00000000" w:rsidR="00000000" w:rsidRPr="00000000">
            <w:rPr>
              <w:rtl w:val="0"/>
            </w:rPr>
            <w:t xml:space="preserve">54</w:t>
          </w:r>
          <w:r w:rsidDel="00000000" w:rsidR="00000000" w:rsidRPr="00000000">
            <w:fldChar w:fldCharType="end"/>
          </w:r>
          <w:r w:rsidDel="00000000" w:rsidR="00000000" w:rsidRPr="00000000">
            <w:rPr>
              <w:rtl w:val="0"/>
            </w:rPr>
          </w:r>
        </w:p>
        <w:p w:rsidR="00000000" w:rsidDel="00000000" w:rsidP="00000000" w:rsidRDefault="00000000" w:rsidRPr="00000000" w14:paraId="000000EB">
          <w:pPr>
            <w:pageBreakBefore w:val="0"/>
            <w:tabs>
              <w:tab w:val="right" w:leader="none" w:pos="9360"/>
            </w:tabs>
            <w:spacing w:before="60" w:line="240" w:lineRule="auto"/>
            <w:ind w:left="1440" w:firstLine="0"/>
            <w:rPr/>
          </w:pPr>
          <w:hyperlink w:anchor="_3rqh70aawuvo">
            <w:r w:rsidDel="00000000" w:rsidR="00000000" w:rsidRPr="00000000">
              <w:rPr>
                <w:rtl w:val="0"/>
              </w:rPr>
              <w:t xml:space="preserve">Disciplinary Core Ideas</w:t>
            </w:r>
          </w:hyperlink>
          <w:r w:rsidDel="00000000" w:rsidR="00000000" w:rsidRPr="00000000">
            <w:rPr>
              <w:rtl w:val="0"/>
            </w:rPr>
            <w:tab/>
          </w:r>
          <w:r w:rsidDel="00000000" w:rsidR="00000000" w:rsidRPr="00000000">
            <w:fldChar w:fldCharType="begin"/>
            <w:instrText xml:space="preserve"> PAGEREF _3rqh70aawuvo \h </w:instrText>
            <w:fldChar w:fldCharType="separate"/>
          </w:r>
          <w:r w:rsidDel="00000000" w:rsidR="00000000" w:rsidRPr="00000000">
            <w:rPr>
              <w:rtl w:val="0"/>
            </w:rPr>
            <w:t xml:space="preserve">54</w:t>
          </w:r>
          <w:r w:rsidDel="00000000" w:rsidR="00000000" w:rsidRPr="00000000">
            <w:fldChar w:fldCharType="end"/>
          </w:r>
          <w:r w:rsidDel="00000000" w:rsidR="00000000" w:rsidRPr="00000000">
            <w:rPr>
              <w:rtl w:val="0"/>
            </w:rPr>
          </w:r>
        </w:p>
        <w:p w:rsidR="00000000" w:rsidDel="00000000" w:rsidP="00000000" w:rsidRDefault="00000000" w:rsidRPr="00000000" w14:paraId="000000EC">
          <w:pPr>
            <w:pageBreakBefore w:val="0"/>
            <w:tabs>
              <w:tab w:val="right" w:leader="none" w:pos="9360"/>
            </w:tabs>
            <w:spacing w:before="60" w:line="240" w:lineRule="auto"/>
            <w:ind w:left="1440" w:firstLine="0"/>
            <w:rPr/>
          </w:pPr>
          <w:hyperlink w:anchor="_15ug6nf8kwg2">
            <w:r w:rsidDel="00000000" w:rsidR="00000000" w:rsidRPr="00000000">
              <w:rPr>
                <w:rtl w:val="0"/>
              </w:rPr>
              <w:t xml:space="preserve">Learning Target(s)</w:t>
            </w:r>
          </w:hyperlink>
          <w:r w:rsidDel="00000000" w:rsidR="00000000" w:rsidRPr="00000000">
            <w:rPr>
              <w:rtl w:val="0"/>
            </w:rPr>
            <w:tab/>
          </w:r>
          <w:r w:rsidDel="00000000" w:rsidR="00000000" w:rsidRPr="00000000">
            <w:fldChar w:fldCharType="begin"/>
            <w:instrText xml:space="preserve"> PAGEREF _15ug6nf8kwg2 \h </w:instrText>
            <w:fldChar w:fldCharType="separate"/>
          </w:r>
          <w:r w:rsidDel="00000000" w:rsidR="00000000" w:rsidRPr="00000000">
            <w:rPr>
              <w:rtl w:val="0"/>
            </w:rPr>
            <w:t xml:space="preserve">54</w:t>
          </w:r>
          <w:r w:rsidDel="00000000" w:rsidR="00000000" w:rsidRPr="00000000">
            <w:fldChar w:fldCharType="end"/>
          </w:r>
          <w:r w:rsidDel="00000000" w:rsidR="00000000" w:rsidRPr="00000000">
            <w:rPr>
              <w:rtl w:val="0"/>
            </w:rPr>
          </w:r>
        </w:p>
        <w:p w:rsidR="00000000" w:rsidDel="00000000" w:rsidP="00000000" w:rsidRDefault="00000000" w:rsidRPr="00000000" w14:paraId="000000ED">
          <w:pPr>
            <w:pageBreakBefore w:val="0"/>
            <w:tabs>
              <w:tab w:val="right" w:leader="none" w:pos="9360"/>
            </w:tabs>
            <w:spacing w:before="60" w:line="240" w:lineRule="auto"/>
            <w:ind w:left="1800" w:firstLine="0"/>
            <w:rPr/>
          </w:pPr>
          <w:hyperlink w:anchor="_9q8nqva4z111">
            <w:r w:rsidDel="00000000" w:rsidR="00000000" w:rsidRPr="00000000">
              <w:rPr>
                <w:rtl w:val="0"/>
              </w:rPr>
              <w:t xml:space="preserve">Technical Skills</w:t>
            </w:r>
          </w:hyperlink>
          <w:r w:rsidDel="00000000" w:rsidR="00000000" w:rsidRPr="00000000">
            <w:rPr>
              <w:rtl w:val="0"/>
            </w:rPr>
            <w:tab/>
          </w:r>
          <w:r w:rsidDel="00000000" w:rsidR="00000000" w:rsidRPr="00000000">
            <w:fldChar w:fldCharType="begin"/>
            <w:instrText xml:space="preserve"> PAGEREF _9q8nqva4z111 \h </w:instrText>
            <w:fldChar w:fldCharType="separate"/>
          </w:r>
          <w:r w:rsidDel="00000000" w:rsidR="00000000" w:rsidRPr="00000000">
            <w:rPr>
              <w:rtl w:val="0"/>
            </w:rPr>
            <w:t xml:space="preserve">54</w:t>
          </w:r>
          <w:r w:rsidDel="00000000" w:rsidR="00000000" w:rsidRPr="00000000">
            <w:fldChar w:fldCharType="end"/>
          </w:r>
          <w:r w:rsidDel="00000000" w:rsidR="00000000" w:rsidRPr="00000000">
            <w:rPr>
              <w:rtl w:val="0"/>
            </w:rPr>
          </w:r>
        </w:p>
        <w:p w:rsidR="00000000" w:rsidDel="00000000" w:rsidP="00000000" w:rsidRDefault="00000000" w:rsidRPr="00000000" w14:paraId="000000EE">
          <w:pPr>
            <w:pageBreakBefore w:val="0"/>
            <w:tabs>
              <w:tab w:val="right" w:leader="none" w:pos="9360"/>
            </w:tabs>
            <w:spacing w:before="60" w:line="240" w:lineRule="auto"/>
            <w:ind w:left="1800" w:firstLine="0"/>
            <w:rPr/>
          </w:pPr>
          <w:hyperlink w:anchor="_lj7ck5m6pr3k">
            <w:r w:rsidDel="00000000" w:rsidR="00000000" w:rsidRPr="00000000">
              <w:rPr>
                <w:rtl w:val="0"/>
              </w:rPr>
              <w:t xml:space="preserve">Life Skills</w:t>
            </w:r>
          </w:hyperlink>
          <w:r w:rsidDel="00000000" w:rsidR="00000000" w:rsidRPr="00000000">
            <w:rPr>
              <w:rtl w:val="0"/>
            </w:rPr>
            <w:tab/>
          </w:r>
          <w:r w:rsidDel="00000000" w:rsidR="00000000" w:rsidRPr="00000000">
            <w:fldChar w:fldCharType="begin"/>
            <w:instrText xml:space="preserve"> PAGEREF _lj7ck5m6pr3k \h </w:instrText>
            <w:fldChar w:fldCharType="separate"/>
          </w:r>
          <w:r w:rsidDel="00000000" w:rsidR="00000000" w:rsidRPr="00000000">
            <w:rPr>
              <w:rtl w:val="0"/>
            </w:rPr>
            <w:t xml:space="preserve">54</w:t>
          </w:r>
          <w:r w:rsidDel="00000000" w:rsidR="00000000" w:rsidRPr="00000000">
            <w:fldChar w:fldCharType="end"/>
          </w:r>
          <w:r w:rsidDel="00000000" w:rsidR="00000000" w:rsidRPr="00000000">
            <w:rPr>
              <w:rtl w:val="0"/>
            </w:rPr>
          </w:r>
        </w:p>
        <w:p w:rsidR="00000000" w:rsidDel="00000000" w:rsidP="00000000" w:rsidRDefault="00000000" w:rsidRPr="00000000" w14:paraId="000000EF">
          <w:pPr>
            <w:pageBreakBefore w:val="0"/>
            <w:tabs>
              <w:tab w:val="right" w:leader="none" w:pos="9360"/>
            </w:tabs>
            <w:spacing w:before="60" w:line="240" w:lineRule="auto"/>
            <w:ind w:left="1440" w:firstLine="0"/>
            <w:rPr/>
          </w:pPr>
          <w:hyperlink w:anchor="_tjxjoygb13nc">
            <w:r w:rsidDel="00000000" w:rsidR="00000000" w:rsidRPr="00000000">
              <w:rPr>
                <w:rtl w:val="0"/>
              </w:rPr>
              <w:t xml:space="preserve">Essential Questions</w:t>
            </w:r>
          </w:hyperlink>
          <w:r w:rsidDel="00000000" w:rsidR="00000000" w:rsidRPr="00000000">
            <w:rPr>
              <w:rtl w:val="0"/>
            </w:rPr>
            <w:tab/>
          </w:r>
          <w:r w:rsidDel="00000000" w:rsidR="00000000" w:rsidRPr="00000000">
            <w:fldChar w:fldCharType="begin"/>
            <w:instrText xml:space="preserve"> PAGEREF _tjxjoygb13nc \h </w:instrText>
            <w:fldChar w:fldCharType="separate"/>
          </w:r>
          <w:r w:rsidDel="00000000" w:rsidR="00000000" w:rsidRPr="00000000">
            <w:rPr>
              <w:rtl w:val="0"/>
            </w:rPr>
            <w:t xml:space="preserve">54</w:t>
          </w:r>
          <w:r w:rsidDel="00000000" w:rsidR="00000000" w:rsidRPr="00000000">
            <w:fldChar w:fldCharType="end"/>
          </w:r>
          <w:r w:rsidDel="00000000" w:rsidR="00000000" w:rsidRPr="00000000">
            <w:rPr>
              <w:rtl w:val="0"/>
            </w:rPr>
          </w:r>
        </w:p>
        <w:p w:rsidR="00000000" w:rsidDel="00000000" w:rsidP="00000000" w:rsidRDefault="00000000" w:rsidRPr="00000000" w14:paraId="000000F0">
          <w:pPr>
            <w:pageBreakBefore w:val="0"/>
            <w:tabs>
              <w:tab w:val="right" w:leader="none" w:pos="9360"/>
            </w:tabs>
            <w:spacing w:before="60" w:line="240" w:lineRule="auto"/>
            <w:ind w:left="1440" w:firstLine="0"/>
            <w:rPr/>
          </w:pPr>
          <w:hyperlink w:anchor="_40bvrffavwfs">
            <w:r w:rsidDel="00000000" w:rsidR="00000000" w:rsidRPr="00000000">
              <w:rPr>
                <w:rtl w:val="0"/>
              </w:rPr>
              <w:t xml:space="preserve">Key Vocabulary</w:t>
            </w:r>
          </w:hyperlink>
          <w:r w:rsidDel="00000000" w:rsidR="00000000" w:rsidRPr="00000000">
            <w:rPr>
              <w:rtl w:val="0"/>
            </w:rPr>
            <w:tab/>
          </w:r>
          <w:r w:rsidDel="00000000" w:rsidR="00000000" w:rsidRPr="00000000">
            <w:fldChar w:fldCharType="begin"/>
            <w:instrText xml:space="preserve"> PAGEREF _40bvrffavwfs \h </w:instrText>
            <w:fldChar w:fldCharType="separate"/>
          </w:r>
          <w:r w:rsidDel="00000000" w:rsidR="00000000" w:rsidRPr="00000000">
            <w:rPr>
              <w:rtl w:val="0"/>
            </w:rPr>
            <w:t xml:space="preserve">54</w:t>
          </w:r>
          <w:r w:rsidDel="00000000" w:rsidR="00000000" w:rsidRPr="00000000">
            <w:fldChar w:fldCharType="end"/>
          </w:r>
          <w:r w:rsidDel="00000000" w:rsidR="00000000" w:rsidRPr="00000000">
            <w:rPr>
              <w:rtl w:val="0"/>
            </w:rPr>
          </w:r>
        </w:p>
        <w:p w:rsidR="00000000" w:rsidDel="00000000" w:rsidP="00000000" w:rsidRDefault="00000000" w:rsidRPr="00000000" w14:paraId="000000F1">
          <w:pPr>
            <w:pageBreakBefore w:val="0"/>
            <w:tabs>
              <w:tab w:val="right" w:leader="none" w:pos="9360"/>
            </w:tabs>
            <w:spacing w:before="60" w:line="240" w:lineRule="auto"/>
            <w:ind w:left="1440" w:firstLine="0"/>
            <w:rPr/>
          </w:pPr>
          <w:hyperlink w:anchor="_p6u3wlaqg0b3">
            <w:r w:rsidDel="00000000" w:rsidR="00000000" w:rsidRPr="00000000">
              <w:rPr>
                <w:rtl w:val="0"/>
              </w:rPr>
              <w:t xml:space="preserve">Additional Resources</w:t>
            </w:r>
          </w:hyperlink>
          <w:r w:rsidDel="00000000" w:rsidR="00000000" w:rsidRPr="00000000">
            <w:rPr>
              <w:rtl w:val="0"/>
            </w:rPr>
            <w:tab/>
          </w:r>
          <w:r w:rsidDel="00000000" w:rsidR="00000000" w:rsidRPr="00000000">
            <w:fldChar w:fldCharType="begin"/>
            <w:instrText xml:space="preserve"> PAGEREF _p6u3wlaqg0b3 \h </w:instrText>
            <w:fldChar w:fldCharType="separate"/>
          </w:r>
          <w:r w:rsidDel="00000000" w:rsidR="00000000" w:rsidRPr="00000000">
            <w:rPr>
              <w:rtl w:val="0"/>
            </w:rPr>
            <w:t xml:space="preserve">54</w:t>
          </w:r>
          <w:r w:rsidDel="00000000" w:rsidR="00000000" w:rsidRPr="00000000">
            <w:fldChar w:fldCharType="end"/>
          </w:r>
          <w:r w:rsidDel="00000000" w:rsidR="00000000" w:rsidRPr="00000000">
            <w:rPr>
              <w:rtl w:val="0"/>
            </w:rPr>
          </w:r>
        </w:p>
        <w:p w:rsidR="00000000" w:rsidDel="00000000" w:rsidP="00000000" w:rsidRDefault="00000000" w:rsidRPr="00000000" w14:paraId="000000F2">
          <w:pPr>
            <w:pageBreakBefore w:val="0"/>
            <w:tabs>
              <w:tab w:val="right" w:leader="none" w:pos="9360"/>
            </w:tabs>
            <w:spacing w:before="60" w:line="240" w:lineRule="auto"/>
            <w:ind w:left="1800" w:firstLine="0"/>
            <w:rPr/>
          </w:pPr>
          <w:hyperlink w:anchor="_ybtm2myyhema">
            <w:r w:rsidDel="00000000" w:rsidR="00000000" w:rsidRPr="00000000">
              <w:rPr>
                <w:rtl w:val="0"/>
              </w:rPr>
              <w:t xml:space="preserve">Videos</w:t>
            </w:r>
          </w:hyperlink>
          <w:r w:rsidDel="00000000" w:rsidR="00000000" w:rsidRPr="00000000">
            <w:rPr>
              <w:rtl w:val="0"/>
            </w:rPr>
            <w:tab/>
          </w:r>
          <w:r w:rsidDel="00000000" w:rsidR="00000000" w:rsidRPr="00000000">
            <w:fldChar w:fldCharType="begin"/>
            <w:instrText xml:space="preserve"> PAGEREF _ybtm2myyhema \h </w:instrText>
            <w:fldChar w:fldCharType="separate"/>
          </w:r>
          <w:r w:rsidDel="00000000" w:rsidR="00000000" w:rsidRPr="00000000">
            <w:rPr>
              <w:rtl w:val="0"/>
            </w:rPr>
            <w:t xml:space="preserve">54</w:t>
          </w:r>
          <w:r w:rsidDel="00000000" w:rsidR="00000000" w:rsidRPr="00000000">
            <w:fldChar w:fldCharType="end"/>
          </w:r>
          <w:r w:rsidDel="00000000" w:rsidR="00000000" w:rsidRPr="00000000">
            <w:rPr>
              <w:rtl w:val="0"/>
            </w:rPr>
          </w:r>
        </w:p>
        <w:p w:rsidR="00000000" w:rsidDel="00000000" w:rsidP="00000000" w:rsidRDefault="00000000" w:rsidRPr="00000000" w14:paraId="000000F3">
          <w:pPr>
            <w:pageBreakBefore w:val="0"/>
            <w:tabs>
              <w:tab w:val="right" w:leader="none" w:pos="9360"/>
            </w:tabs>
            <w:spacing w:before="60" w:line="240" w:lineRule="auto"/>
            <w:ind w:left="1800" w:firstLine="0"/>
            <w:rPr/>
          </w:pPr>
          <w:hyperlink w:anchor="_i4uryb6rzz53">
            <w:r w:rsidDel="00000000" w:rsidR="00000000" w:rsidRPr="00000000">
              <w:rPr>
                <w:rtl w:val="0"/>
              </w:rPr>
              <w:t xml:space="preserve">Documents</w:t>
            </w:r>
          </w:hyperlink>
          <w:r w:rsidDel="00000000" w:rsidR="00000000" w:rsidRPr="00000000">
            <w:rPr>
              <w:rtl w:val="0"/>
            </w:rPr>
            <w:tab/>
          </w:r>
          <w:r w:rsidDel="00000000" w:rsidR="00000000" w:rsidRPr="00000000">
            <w:fldChar w:fldCharType="begin"/>
            <w:instrText xml:space="preserve"> PAGEREF _i4uryb6rzz53 \h </w:instrText>
            <w:fldChar w:fldCharType="separate"/>
          </w:r>
          <w:r w:rsidDel="00000000" w:rsidR="00000000" w:rsidRPr="00000000">
            <w:rPr>
              <w:rtl w:val="0"/>
            </w:rPr>
            <w:t xml:space="preserve">54</w:t>
          </w:r>
          <w:r w:rsidDel="00000000" w:rsidR="00000000" w:rsidRPr="00000000">
            <w:fldChar w:fldCharType="end"/>
          </w:r>
          <w:r w:rsidDel="00000000" w:rsidR="00000000" w:rsidRPr="00000000">
            <w:rPr>
              <w:rtl w:val="0"/>
            </w:rPr>
          </w:r>
        </w:p>
        <w:p w:rsidR="00000000" w:rsidDel="00000000" w:rsidP="00000000" w:rsidRDefault="00000000" w:rsidRPr="00000000" w14:paraId="000000F4">
          <w:pPr>
            <w:pageBreakBefore w:val="0"/>
            <w:tabs>
              <w:tab w:val="right" w:leader="none" w:pos="9360"/>
            </w:tabs>
            <w:spacing w:before="60" w:line="240" w:lineRule="auto"/>
            <w:ind w:left="1800" w:firstLine="0"/>
            <w:rPr/>
          </w:pPr>
          <w:hyperlink w:anchor="_5z3zuxmuzidp">
            <w:r w:rsidDel="00000000" w:rsidR="00000000" w:rsidRPr="00000000">
              <w:rPr>
                <w:rtl w:val="0"/>
              </w:rPr>
              <w:t xml:space="preserve">Other</w:t>
            </w:r>
          </w:hyperlink>
          <w:r w:rsidDel="00000000" w:rsidR="00000000" w:rsidRPr="00000000">
            <w:rPr>
              <w:rtl w:val="0"/>
            </w:rPr>
            <w:tab/>
          </w:r>
          <w:r w:rsidDel="00000000" w:rsidR="00000000" w:rsidRPr="00000000">
            <w:fldChar w:fldCharType="begin"/>
            <w:instrText xml:space="preserve"> PAGEREF _5z3zuxmuzidp \h </w:instrText>
            <w:fldChar w:fldCharType="separate"/>
          </w:r>
          <w:r w:rsidDel="00000000" w:rsidR="00000000" w:rsidRPr="00000000">
            <w:rPr>
              <w:rtl w:val="0"/>
            </w:rPr>
            <w:t xml:space="preserve">55</w:t>
          </w:r>
          <w:r w:rsidDel="00000000" w:rsidR="00000000" w:rsidRPr="00000000">
            <w:fldChar w:fldCharType="end"/>
          </w:r>
          <w:r w:rsidDel="00000000" w:rsidR="00000000" w:rsidRPr="00000000">
            <w:rPr>
              <w:rtl w:val="0"/>
            </w:rPr>
          </w:r>
        </w:p>
        <w:p w:rsidR="00000000" w:rsidDel="00000000" w:rsidP="00000000" w:rsidRDefault="00000000" w:rsidRPr="00000000" w14:paraId="000000F5">
          <w:pPr>
            <w:pageBreakBefore w:val="0"/>
            <w:tabs>
              <w:tab w:val="right" w:leader="none" w:pos="9360"/>
            </w:tabs>
            <w:spacing w:before="60" w:line="240" w:lineRule="auto"/>
            <w:ind w:left="1440" w:firstLine="0"/>
            <w:rPr/>
          </w:pPr>
          <w:hyperlink w:anchor="_dw0ipfvvvg04">
            <w:r w:rsidDel="00000000" w:rsidR="00000000" w:rsidRPr="00000000">
              <w:rPr>
                <w:rtl w:val="0"/>
              </w:rPr>
              <w:t xml:space="preserve">Depth of Knowledge Levels Addressed</w:t>
            </w:r>
          </w:hyperlink>
          <w:r w:rsidDel="00000000" w:rsidR="00000000" w:rsidRPr="00000000">
            <w:rPr>
              <w:rtl w:val="0"/>
            </w:rPr>
            <w:tab/>
          </w:r>
          <w:r w:rsidDel="00000000" w:rsidR="00000000" w:rsidRPr="00000000">
            <w:fldChar w:fldCharType="begin"/>
            <w:instrText xml:space="preserve"> PAGEREF _dw0ipfvvvg04 \h </w:instrText>
            <w:fldChar w:fldCharType="separate"/>
          </w:r>
          <w:r w:rsidDel="00000000" w:rsidR="00000000" w:rsidRPr="00000000">
            <w:rPr>
              <w:rtl w:val="0"/>
            </w:rPr>
            <w:t xml:space="preserve">55</w:t>
          </w:r>
          <w:r w:rsidDel="00000000" w:rsidR="00000000" w:rsidRPr="00000000">
            <w:fldChar w:fldCharType="end"/>
          </w:r>
          <w:r w:rsidDel="00000000" w:rsidR="00000000" w:rsidRPr="00000000">
            <w:rPr>
              <w:rtl w:val="0"/>
            </w:rPr>
          </w:r>
        </w:p>
        <w:p w:rsidR="00000000" w:rsidDel="00000000" w:rsidP="00000000" w:rsidRDefault="00000000" w:rsidRPr="00000000" w14:paraId="000000F6">
          <w:pPr>
            <w:pageBreakBefore w:val="0"/>
            <w:tabs>
              <w:tab w:val="right" w:leader="none" w:pos="9360"/>
            </w:tabs>
            <w:spacing w:before="60" w:line="240" w:lineRule="auto"/>
            <w:ind w:left="1440" w:firstLine="0"/>
            <w:rPr/>
          </w:pPr>
          <w:hyperlink w:anchor="_rjku9av4pwg7">
            <w:r w:rsidDel="00000000" w:rsidR="00000000" w:rsidRPr="00000000">
              <w:rPr>
                <w:rtl w:val="0"/>
              </w:rPr>
              <w:t xml:space="preserve">Barriers To Learning</w:t>
            </w:r>
          </w:hyperlink>
          <w:r w:rsidDel="00000000" w:rsidR="00000000" w:rsidRPr="00000000">
            <w:rPr>
              <w:rtl w:val="0"/>
            </w:rPr>
            <w:tab/>
          </w:r>
          <w:r w:rsidDel="00000000" w:rsidR="00000000" w:rsidRPr="00000000">
            <w:fldChar w:fldCharType="begin"/>
            <w:instrText xml:space="preserve"> PAGEREF _rjku9av4pwg7 \h </w:instrText>
            <w:fldChar w:fldCharType="separate"/>
          </w:r>
          <w:r w:rsidDel="00000000" w:rsidR="00000000" w:rsidRPr="00000000">
            <w:rPr>
              <w:rtl w:val="0"/>
            </w:rPr>
            <w:t xml:space="preserve">55</w:t>
          </w:r>
          <w:r w:rsidDel="00000000" w:rsidR="00000000" w:rsidRPr="00000000">
            <w:fldChar w:fldCharType="end"/>
          </w:r>
          <w:r w:rsidDel="00000000" w:rsidR="00000000" w:rsidRPr="00000000">
            <w:rPr>
              <w:rtl w:val="0"/>
            </w:rPr>
          </w:r>
        </w:p>
        <w:p w:rsidR="00000000" w:rsidDel="00000000" w:rsidP="00000000" w:rsidRDefault="00000000" w:rsidRPr="00000000" w14:paraId="000000F7">
          <w:pPr>
            <w:pageBreakBefore w:val="0"/>
            <w:tabs>
              <w:tab w:val="right" w:leader="none" w:pos="9360"/>
            </w:tabs>
            <w:spacing w:before="60" w:line="240" w:lineRule="auto"/>
            <w:ind w:left="1440" w:firstLine="0"/>
            <w:rPr/>
          </w:pPr>
          <w:hyperlink w:anchor="_4kucqh2cgq9c">
            <w:r w:rsidDel="00000000" w:rsidR="00000000" w:rsidRPr="00000000">
              <w:rPr>
                <w:rtl w:val="0"/>
              </w:rPr>
              <w:t xml:space="preserve">Anticipatory Set</w:t>
            </w:r>
          </w:hyperlink>
          <w:r w:rsidDel="00000000" w:rsidR="00000000" w:rsidRPr="00000000">
            <w:rPr>
              <w:rtl w:val="0"/>
            </w:rPr>
            <w:tab/>
          </w:r>
          <w:r w:rsidDel="00000000" w:rsidR="00000000" w:rsidRPr="00000000">
            <w:fldChar w:fldCharType="begin"/>
            <w:instrText xml:space="preserve"> PAGEREF _4kucqh2cgq9c \h </w:instrText>
            <w:fldChar w:fldCharType="separate"/>
          </w:r>
          <w:r w:rsidDel="00000000" w:rsidR="00000000" w:rsidRPr="00000000">
            <w:rPr>
              <w:rtl w:val="0"/>
            </w:rPr>
            <w:t xml:space="preserve">55</w:t>
          </w:r>
          <w:r w:rsidDel="00000000" w:rsidR="00000000" w:rsidRPr="00000000">
            <w:fldChar w:fldCharType="end"/>
          </w:r>
          <w:r w:rsidDel="00000000" w:rsidR="00000000" w:rsidRPr="00000000">
            <w:rPr>
              <w:rtl w:val="0"/>
            </w:rPr>
          </w:r>
        </w:p>
        <w:p w:rsidR="00000000" w:rsidDel="00000000" w:rsidP="00000000" w:rsidRDefault="00000000" w:rsidRPr="00000000" w14:paraId="000000F8">
          <w:pPr>
            <w:pageBreakBefore w:val="0"/>
            <w:tabs>
              <w:tab w:val="right" w:leader="none" w:pos="9360"/>
            </w:tabs>
            <w:spacing w:before="60" w:line="240" w:lineRule="auto"/>
            <w:ind w:left="1440" w:firstLine="0"/>
            <w:rPr/>
          </w:pPr>
          <w:hyperlink w:anchor="_otcr9y7tnwg2">
            <w:r w:rsidDel="00000000" w:rsidR="00000000" w:rsidRPr="00000000">
              <w:rPr>
                <w:rtl w:val="0"/>
              </w:rPr>
              <w:t xml:space="preserve">Independent Practice</w:t>
            </w:r>
          </w:hyperlink>
          <w:r w:rsidDel="00000000" w:rsidR="00000000" w:rsidRPr="00000000">
            <w:rPr>
              <w:rtl w:val="0"/>
            </w:rPr>
            <w:tab/>
          </w:r>
          <w:r w:rsidDel="00000000" w:rsidR="00000000" w:rsidRPr="00000000">
            <w:fldChar w:fldCharType="begin"/>
            <w:instrText xml:space="preserve"> PAGEREF _otcr9y7tnwg2 \h </w:instrText>
            <w:fldChar w:fldCharType="separate"/>
          </w:r>
          <w:r w:rsidDel="00000000" w:rsidR="00000000" w:rsidRPr="00000000">
            <w:rPr>
              <w:rtl w:val="0"/>
            </w:rPr>
            <w:t xml:space="preserve">55</w:t>
          </w:r>
          <w:r w:rsidDel="00000000" w:rsidR="00000000" w:rsidRPr="00000000">
            <w:fldChar w:fldCharType="end"/>
          </w:r>
          <w:r w:rsidDel="00000000" w:rsidR="00000000" w:rsidRPr="00000000">
            <w:rPr>
              <w:rtl w:val="0"/>
            </w:rPr>
          </w:r>
        </w:p>
        <w:p w:rsidR="00000000" w:rsidDel="00000000" w:rsidP="00000000" w:rsidRDefault="00000000" w:rsidRPr="00000000" w14:paraId="000000F9">
          <w:pPr>
            <w:pageBreakBefore w:val="0"/>
            <w:tabs>
              <w:tab w:val="right" w:leader="none" w:pos="9360"/>
            </w:tabs>
            <w:spacing w:before="60" w:line="240" w:lineRule="auto"/>
            <w:ind w:left="1440" w:firstLine="0"/>
            <w:rPr/>
          </w:pPr>
          <w:hyperlink w:anchor="_irk80kjz2svl">
            <w:r w:rsidDel="00000000" w:rsidR="00000000" w:rsidRPr="00000000">
              <w:rPr>
                <w:rtl w:val="0"/>
              </w:rPr>
              <w:t xml:space="preserve">Final Assessment, Project, or Product</w:t>
            </w:r>
          </w:hyperlink>
          <w:r w:rsidDel="00000000" w:rsidR="00000000" w:rsidRPr="00000000">
            <w:rPr>
              <w:rtl w:val="0"/>
            </w:rPr>
            <w:tab/>
          </w:r>
          <w:r w:rsidDel="00000000" w:rsidR="00000000" w:rsidRPr="00000000">
            <w:fldChar w:fldCharType="begin"/>
            <w:instrText xml:space="preserve"> PAGEREF _irk80kjz2svl \h </w:instrText>
            <w:fldChar w:fldCharType="separate"/>
          </w:r>
          <w:r w:rsidDel="00000000" w:rsidR="00000000" w:rsidRPr="00000000">
            <w:rPr>
              <w:rtl w:val="0"/>
            </w:rPr>
            <w:t xml:space="preserve">55</w:t>
          </w:r>
          <w:r w:rsidDel="00000000" w:rsidR="00000000" w:rsidRPr="00000000">
            <w:fldChar w:fldCharType="end"/>
          </w:r>
          <w:r w:rsidDel="00000000" w:rsidR="00000000" w:rsidRPr="00000000">
            <w:rPr>
              <w:rtl w:val="0"/>
            </w:rPr>
          </w:r>
        </w:p>
        <w:p w:rsidR="00000000" w:rsidDel="00000000" w:rsidP="00000000" w:rsidRDefault="00000000" w:rsidRPr="00000000" w14:paraId="000000FA">
          <w:pPr>
            <w:pageBreakBefore w:val="0"/>
            <w:tabs>
              <w:tab w:val="right" w:leader="none" w:pos="9360"/>
            </w:tabs>
            <w:spacing w:before="60" w:line="240" w:lineRule="auto"/>
            <w:ind w:left="1440" w:firstLine="0"/>
            <w:rPr/>
          </w:pPr>
          <w:hyperlink w:anchor="_mimvl5om2st6">
            <w:r w:rsidDel="00000000" w:rsidR="00000000" w:rsidRPr="00000000">
              <w:rPr>
                <w:rtl w:val="0"/>
              </w:rPr>
              <w:t xml:space="preserve">Lesson Materials</w:t>
            </w:r>
          </w:hyperlink>
          <w:r w:rsidDel="00000000" w:rsidR="00000000" w:rsidRPr="00000000">
            <w:rPr>
              <w:rtl w:val="0"/>
            </w:rPr>
            <w:tab/>
          </w:r>
          <w:r w:rsidDel="00000000" w:rsidR="00000000" w:rsidRPr="00000000">
            <w:fldChar w:fldCharType="begin"/>
            <w:instrText xml:space="preserve"> PAGEREF _mimvl5om2st6 \h </w:instrText>
            <w:fldChar w:fldCharType="separate"/>
          </w:r>
          <w:r w:rsidDel="00000000" w:rsidR="00000000" w:rsidRPr="00000000">
            <w:rPr>
              <w:rtl w:val="0"/>
            </w:rPr>
            <w:t xml:space="preserve">55</w:t>
          </w:r>
          <w:r w:rsidDel="00000000" w:rsidR="00000000" w:rsidRPr="00000000">
            <w:fldChar w:fldCharType="end"/>
          </w:r>
          <w:r w:rsidDel="00000000" w:rsidR="00000000" w:rsidRPr="00000000">
            <w:rPr>
              <w:rtl w:val="0"/>
            </w:rPr>
          </w:r>
        </w:p>
        <w:p w:rsidR="00000000" w:rsidDel="00000000" w:rsidP="00000000" w:rsidRDefault="00000000" w:rsidRPr="00000000" w14:paraId="000000FB">
          <w:pPr>
            <w:pageBreakBefore w:val="0"/>
            <w:tabs>
              <w:tab w:val="right" w:leader="none" w:pos="9360"/>
            </w:tabs>
            <w:spacing w:before="200" w:line="240" w:lineRule="auto"/>
            <w:ind w:left="0" w:firstLine="0"/>
            <w:rPr/>
          </w:pPr>
          <w:hyperlink w:anchor="_jqbk21ga2852">
            <w:r w:rsidDel="00000000" w:rsidR="00000000" w:rsidRPr="00000000">
              <w:rPr>
                <w:b w:val="1"/>
                <w:bCs w:val="1"/>
                <w:rtl w:val="0"/>
              </w:rPr>
              <w:t xml:space="preserve">WEEK 5 OF 16: 3-D PRINTING</w:t>
            </w:r>
          </w:hyperlink>
          <w:r w:rsidDel="00000000" w:rsidR="00000000" w:rsidRPr="00000000">
            <w:rPr>
              <w:b w:val="1"/>
              <w:bCs w:val="1"/>
              <w:rtl w:val="0"/>
            </w:rPr>
            <w:tab/>
          </w:r>
          <w:r w:rsidDel="00000000" w:rsidR="00000000" w:rsidRPr="00000000">
            <w:fldChar w:fldCharType="begin"/>
            <w:instrText xml:space="preserve"> PAGEREF _jqbk21ga2852 \h </w:instrText>
            <w:fldChar w:fldCharType="separate"/>
          </w:r>
          <w:r w:rsidDel="00000000" w:rsidR="00000000" w:rsidRPr="00000000">
            <w:rPr>
              <w:b w:val="1"/>
              <w:bCs w:val="1"/>
              <w:rtl w:val="0"/>
            </w:rPr>
            <w:t xml:space="preserve">56</w:t>
          </w:r>
          <w:r w:rsidDel="00000000" w:rsidR="00000000" w:rsidRPr="00000000">
            <w:fldChar w:fldCharType="end"/>
          </w:r>
          <w:r w:rsidDel="00000000" w:rsidR="00000000" w:rsidRPr="00000000">
            <w:rPr>
              <w:rtl w:val="0"/>
            </w:rPr>
          </w:r>
        </w:p>
        <w:p w:rsidR="00000000" w:rsidDel="00000000" w:rsidP="00000000" w:rsidRDefault="00000000" w:rsidRPr="00000000" w14:paraId="000000FC">
          <w:pPr>
            <w:pageBreakBefore w:val="0"/>
            <w:tabs>
              <w:tab w:val="right" w:leader="none" w:pos="9360"/>
            </w:tabs>
            <w:spacing w:before="60" w:line="240" w:lineRule="auto"/>
            <w:ind w:left="360" w:firstLine="0"/>
            <w:rPr/>
          </w:pPr>
          <w:hyperlink w:anchor="_750ke6qbawib">
            <w:r w:rsidDel="00000000" w:rsidR="00000000" w:rsidRPr="00000000">
              <w:rPr>
                <w:rtl w:val="0"/>
              </w:rPr>
              <w:t xml:space="preserve">Lesson Plan</w:t>
            </w:r>
          </w:hyperlink>
          <w:r w:rsidDel="00000000" w:rsidR="00000000" w:rsidRPr="00000000">
            <w:rPr>
              <w:rtl w:val="0"/>
            </w:rPr>
            <w:tab/>
          </w:r>
          <w:r w:rsidDel="00000000" w:rsidR="00000000" w:rsidRPr="00000000">
            <w:fldChar w:fldCharType="begin"/>
            <w:instrText xml:space="preserve"> PAGEREF _750ke6qbawib \h </w:instrText>
            <w:fldChar w:fldCharType="separate"/>
          </w:r>
          <w:r w:rsidDel="00000000" w:rsidR="00000000" w:rsidRPr="00000000">
            <w:rPr>
              <w:rtl w:val="0"/>
            </w:rPr>
            <w:t xml:space="preserve">56</w:t>
          </w:r>
          <w:r w:rsidDel="00000000" w:rsidR="00000000" w:rsidRPr="00000000">
            <w:fldChar w:fldCharType="end"/>
          </w:r>
          <w:r w:rsidDel="00000000" w:rsidR="00000000" w:rsidRPr="00000000">
            <w:rPr>
              <w:rtl w:val="0"/>
            </w:rPr>
          </w:r>
        </w:p>
        <w:p w:rsidR="00000000" w:rsidDel="00000000" w:rsidP="00000000" w:rsidRDefault="00000000" w:rsidRPr="00000000" w14:paraId="000000FD">
          <w:pPr>
            <w:pageBreakBefore w:val="0"/>
            <w:tabs>
              <w:tab w:val="right" w:leader="none" w:pos="9360"/>
            </w:tabs>
            <w:spacing w:before="60" w:line="240" w:lineRule="auto"/>
            <w:ind w:left="720" w:firstLine="0"/>
            <w:rPr/>
          </w:pPr>
          <w:hyperlink w:anchor="_sd9ghr7ynwt8">
            <w:r w:rsidDel="00000000" w:rsidR="00000000" w:rsidRPr="00000000">
              <w:rPr>
                <w:rtl w:val="0"/>
              </w:rPr>
              <w:t xml:space="preserve">Review</w:t>
            </w:r>
          </w:hyperlink>
          <w:r w:rsidDel="00000000" w:rsidR="00000000" w:rsidRPr="00000000">
            <w:rPr>
              <w:rtl w:val="0"/>
            </w:rPr>
            <w:tab/>
          </w:r>
          <w:r w:rsidDel="00000000" w:rsidR="00000000" w:rsidRPr="00000000">
            <w:fldChar w:fldCharType="begin"/>
            <w:instrText xml:space="preserve"> PAGEREF _sd9ghr7ynwt8 \h </w:instrText>
            <w:fldChar w:fldCharType="separate"/>
          </w:r>
          <w:r w:rsidDel="00000000" w:rsidR="00000000" w:rsidRPr="00000000">
            <w:rPr>
              <w:rtl w:val="0"/>
            </w:rPr>
            <w:t xml:space="preserve">56</w:t>
          </w:r>
          <w:r w:rsidDel="00000000" w:rsidR="00000000" w:rsidRPr="00000000">
            <w:fldChar w:fldCharType="end"/>
          </w:r>
          <w:r w:rsidDel="00000000" w:rsidR="00000000" w:rsidRPr="00000000">
            <w:rPr>
              <w:rtl w:val="0"/>
            </w:rPr>
          </w:r>
        </w:p>
        <w:p w:rsidR="00000000" w:rsidDel="00000000" w:rsidP="00000000" w:rsidRDefault="00000000" w:rsidRPr="00000000" w14:paraId="000000FE">
          <w:pPr>
            <w:pageBreakBefore w:val="0"/>
            <w:tabs>
              <w:tab w:val="right" w:leader="none" w:pos="9360"/>
            </w:tabs>
            <w:spacing w:before="60" w:line="240" w:lineRule="auto"/>
            <w:ind w:left="720" w:firstLine="0"/>
            <w:rPr/>
          </w:pPr>
          <w:hyperlink w:anchor="_sxn7xobn4le">
            <w:r w:rsidDel="00000000" w:rsidR="00000000" w:rsidRPr="00000000">
              <w:rPr>
                <w:rtl w:val="0"/>
              </w:rPr>
              <w:t xml:space="preserve">Step 1: Introduction To 3-D Printing (25 minutes)</w:t>
            </w:r>
          </w:hyperlink>
          <w:r w:rsidDel="00000000" w:rsidR="00000000" w:rsidRPr="00000000">
            <w:rPr>
              <w:rtl w:val="0"/>
            </w:rPr>
            <w:tab/>
          </w:r>
          <w:r w:rsidDel="00000000" w:rsidR="00000000" w:rsidRPr="00000000">
            <w:fldChar w:fldCharType="begin"/>
            <w:instrText xml:space="preserve"> PAGEREF _sxn7xobn4le \h </w:instrText>
            <w:fldChar w:fldCharType="separate"/>
          </w:r>
          <w:r w:rsidDel="00000000" w:rsidR="00000000" w:rsidRPr="00000000">
            <w:rPr>
              <w:rtl w:val="0"/>
            </w:rPr>
            <w:t xml:space="preserve">56</w:t>
          </w:r>
          <w:r w:rsidDel="00000000" w:rsidR="00000000" w:rsidRPr="00000000">
            <w:fldChar w:fldCharType="end"/>
          </w:r>
          <w:r w:rsidDel="00000000" w:rsidR="00000000" w:rsidRPr="00000000">
            <w:rPr>
              <w:rtl w:val="0"/>
            </w:rPr>
          </w:r>
        </w:p>
        <w:p w:rsidR="00000000" w:rsidDel="00000000" w:rsidP="00000000" w:rsidRDefault="00000000" w:rsidRPr="00000000" w14:paraId="000000FF">
          <w:pPr>
            <w:pageBreakBefore w:val="0"/>
            <w:tabs>
              <w:tab w:val="right" w:leader="none" w:pos="9360"/>
            </w:tabs>
            <w:spacing w:before="60" w:line="240" w:lineRule="auto"/>
            <w:ind w:left="1800" w:firstLine="0"/>
            <w:rPr/>
          </w:pPr>
          <w:hyperlink w:anchor="_k6o3t0wmhh2m">
            <w:r w:rsidDel="00000000" w:rsidR="00000000" w:rsidRPr="00000000">
              <w:rPr>
                <w:rtl w:val="0"/>
              </w:rPr>
              <w:t xml:space="preserve">Vocabulary</w:t>
            </w:r>
          </w:hyperlink>
          <w:r w:rsidDel="00000000" w:rsidR="00000000" w:rsidRPr="00000000">
            <w:rPr>
              <w:rtl w:val="0"/>
            </w:rPr>
            <w:tab/>
          </w:r>
          <w:r w:rsidDel="00000000" w:rsidR="00000000" w:rsidRPr="00000000">
            <w:fldChar w:fldCharType="begin"/>
            <w:instrText xml:space="preserve"> PAGEREF _k6o3t0wmhh2m \h </w:instrText>
            <w:fldChar w:fldCharType="separate"/>
          </w:r>
          <w:r w:rsidDel="00000000" w:rsidR="00000000" w:rsidRPr="00000000">
            <w:rPr>
              <w:rtl w:val="0"/>
            </w:rPr>
            <w:t xml:space="preserve">57</w:t>
          </w:r>
          <w:r w:rsidDel="00000000" w:rsidR="00000000" w:rsidRPr="00000000">
            <w:fldChar w:fldCharType="end"/>
          </w:r>
          <w:r w:rsidDel="00000000" w:rsidR="00000000" w:rsidRPr="00000000">
            <w:rPr>
              <w:rtl w:val="0"/>
            </w:rPr>
          </w:r>
        </w:p>
        <w:p w:rsidR="00000000" w:rsidDel="00000000" w:rsidP="00000000" w:rsidRDefault="00000000" w:rsidRPr="00000000" w14:paraId="00000100">
          <w:pPr>
            <w:pageBreakBefore w:val="0"/>
            <w:tabs>
              <w:tab w:val="right" w:leader="none" w:pos="9360"/>
            </w:tabs>
            <w:spacing w:before="60" w:line="240" w:lineRule="auto"/>
            <w:ind w:left="720" w:firstLine="0"/>
            <w:rPr/>
          </w:pPr>
          <w:hyperlink w:anchor="_pbyk6nychknd">
            <w:r w:rsidDel="00000000" w:rsidR="00000000" w:rsidRPr="00000000">
              <w:rPr>
                <w:rtl w:val="0"/>
              </w:rPr>
              <w:t xml:space="preserve">Step 2: Industrial Design (20 minutes)</w:t>
            </w:r>
          </w:hyperlink>
          <w:r w:rsidDel="00000000" w:rsidR="00000000" w:rsidRPr="00000000">
            <w:rPr>
              <w:rtl w:val="0"/>
            </w:rPr>
            <w:tab/>
          </w:r>
          <w:r w:rsidDel="00000000" w:rsidR="00000000" w:rsidRPr="00000000">
            <w:fldChar w:fldCharType="begin"/>
            <w:instrText xml:space="preserve"> PAGEREF _pbyk6nychknd \h </w:instrText>
            <w:fldChar w:fldCharType="separate"/>
          </w:r>
          <w:r w:rsidDel="00000000" w:rsidR="00000000" w:rsidRPr="00000000">
            <w:rPr>
              <w:rtl w:val="0"/>
            </w:rPr>
            <w:t xml:space="preserve">58</w:t>
          </w:r>
          <w:r w:rsidDel="00000000" w:rsidR="00000000" w:rsidRPr="00000000">
            <w:fldChar w:fldCharType="end"/>
          </w:r>
          <w:r w:rsidDel="00000000" w:rsidR="00000000" w:rsidRPr="00000000">
            <w:rPr>
              <w:rtl w:val="0"/>
            </w:rPr>
          </w:r>
        </w:p>
        <w:p w:rsidR="00000000" w:rsidDel="00000000" w:rsidP="00000000" w:rsidRDefault="00000000" w:rsidRPr="00000000" w14:paraId="00000101">
          <w:pPr>
            <w:pageBreakBefore w:val="0"/>
            <w:tabs>
              <w:tab w:val="right" w:leader="none" w:pos="9360"/>
            </w:tabs>
            <w:spacing w:before="200" w:line="240" w:lineRule="auto"/>
            <w:ind w:left="0" w:firstLine="0"/>
            <w:rPr/>
          </w:pPr>
          <w:hyperlink w:anchor="_7e8yzcabzhbj">
            <w:r w:rsidDel="00000000" w:rsidR="00000000" w:rsidRPr="00000000">
              <w:rPr>
                <w:b w:val="1"/>
                <w:bCs w:val="1"/>
                <w:rtl w:val="0"/>
              </w:rPr>
              <w:t xml:space="preserve">WEEK 5 OF 16: 3-D PRINTING</w:t>
            </w:r>
          </w:hyperlink>
          <w:r w:rsidDel="00000000" w:rsidR="00000000" w:rsidRPr="00000000">
            <w:rPr>
              <w:b w:val="1"/>
              <w:bCs w:val="1"/>
              <w:rtl w:val="0"/>
            </w:rPr>
            <w:tab/>
          </w:r>
          <w:r w:rsidDel="00000000" w:rsidR="00000000" w:rsidRPr="00000000">
            <w:fldChar w:fldCharType="begin"/>
            <w:instrText xml:space="preserve"> PAGEREF _7e8yzcabzhbj \h </w:instrText>
            <w:fldChar w:fldCharType="separate"/>
          </w:r>
          <w:r w:rsidDel="00000000" w:rsidR="00000000" w:rsidRPr="00000000">
            <w:rPr>
              <w:b w:val="1"/>
              <w:bCs w:val="1"/>
              <w:rtl w:val="0"/>
            </w:rPr>
            <w:t xml:space="preserve">59</w:t>
          </w:r>
          <w:r w:rsidDel="00000000" w:rsidR="00000000" w:rsidRPr="00000000">
            <w:fldChar w:fldCharType="end"/>
          </w:r>
          <w:r w:rsidDel="00000000" w:rsidR="00000000" w:rsidRPr="00000000">
            <w:rPr>
              <w:rtl w:val="0"/>
            </w:rPr>
          </w:r>
        </w:p>
        <w:p w:rsidR="00000000" w:rsidDel="00000000" w:rsidP="00000000" w:rsidRDefault="00000000" w:rsidRPr="00000000" w14:paraId="00000102">
          <w:pPr>
            <w:pageBreakBefore w:val="0"/>
            <w:tabs>
              <w:tab w:val="right" w:leader="none" w:pos="9360"/>
            </w:tabs>
            <w:spacing w:before="60" w:line="240" w:lineRule="auto"/>
            <w:ind w:left="360" w:firstLine="0"/>
            <w:rPr/>
          </w:pPr>
          <w:hyperlink w:anchor="_izclieim7dgb">
            <w:r w:rsidDel="00000000" w:rsidR="00000000" w:rsidRPr="00000000">
              <w:rPr>
                <w:rtl w:val="0"/>
              </w:rPr>
              <w:t xml:space="preserve">Reflection</w:t>
            </w:r>
          </w:hyperlink>
          <w:r w:rsidDel="00000000" w:rsidR="00000000" w:rsidRPr="00000000">
            <w:rPr>
              <w:rtl w:val="0"/>
            </w:rPr>
            <w:tab/>
          </w:r>
          <w:r w:rsidDel="00000000" w:rsidR="00000000" w:rsidRPr="00000000">
            <w:fldChar w:fldCharType="begin"/>
            <w:instrText xml:space="preserve"> PAGEREF _izclieim7dgb \h </w:instrText>
            <w:fldChar w:fldCharType="separate"/>
          </w:r>
          <w:r w:rsidDel="00000000" w:rsidR="00000000" w:rsidRPr="00000000">
            <w:rPr>
              <w:rtl w:val="0"/>
            </w:rPr>
            <w:t xml:space="preserve">59</w:t>
          </w:r>
          <w:r w:rsidDel="00000000" w:rsidR="00000000" w:rsidRPr="00000000">
            <w:fldChar w:fldCharType="end"/>
          </w:r>
          <w:r w:rsidDel="00000000" w:rsidR="00000000" w:rsidRPr="00000000">
            <w:rPr>
              <w:rtl w:val="0"/>
            </w:rPr>
          </w:r>
        </w:p>
        <w:p w:rsidR="00000000" w:rsidDel="00000000" w:rsidP="00000000" w:rsidRDefault="00000000" w:rsidRPr="00000000" w14:paraId="00000103">
          <w:pPr>
            <w:pageBreakBefore w:val="0"/>
            <w:tabs>
              <w:tab w:val="right" w:leader="none" w:pos="9360"/>
            </w:tabs>
            <w:spacing w:before="60" w:line="240" w:lineRule="auto"/>
            <w:ind w:left="720" w:firstLine="0"/>
            <w:rPr/>
          </w:pPr>
          <w:hyperlink w:anchor="_g8nhifnb1njd">
            <w:r w:rsidDel="00000000" w:rsidR="00000000" w:rsidRPr="00000000">
              <w:rPr>
                <w:rtl w:val="0"/>
              </w:rPr>
              <w:t xml:space="preserve">Comprehension</w:t>
            </w:r>
          </w:hyperlink>
          <w:r w:rsidDel="00000000" w:rsidR="00000000" w:rsidRPr="00000000">
            <w:rPr>
              <w:rtl w:val="0"/>
            </w:rPr>
            <w:tab/>
          </w:r>
          <w:r w:rsidDel="00000000" w:rsidR="00000000" w:rsidRPr="00000000">
            <w:fldChar w:fldCharType="begin"/>
            <w:instrText xml:space="preserve"> PAGEREF _g8nhifnb1njd \h </w:instrText>
            <w:fldChar w:fldCharType="separate"/>
          </w:r>
          <w:r w:rsidDel="00000000" w:rsidR="00000000" w:rsidRPr="00000000">
            <w:rPr>
              <w:rtl w:val="0"/>
            </w:rPr>
            <w:t xml:space="preserve">59</w:t>
          </w:r>
          <w:r w:rsidDel="00000000" w:rsidR="00000000" w:rsidRPr="00000000">
            <w:fldChar w:fldCharType="end"/>
          </w:r>
          <w:r w:rsidDel="00000000" w:rsidR="00000000" w:rsidRPr="00000000">
            <w:rPr>
              <w:rtl w:val="0"/>
            </w:rPr>
          </w:r>
        </w:p>
        <w:p w:rsidR="00000000" w:rsidDel="00000000" w:rsidP="00000000" w:rsidRDefault="00000000" w:rsidRPr="00000000" w14:paraId="00000104">
          <w:pPr>
            <w:pageBreakBefore w:val="0"/>
            <w:tabs>
              <w:tab w:val="right" w:leader="none" w:pos="9360"/>
            </w:tabs>
            <w:spacing w:before="60" w:line="240" w:lineRule="auto"/>
            <w:ind w:left="720" w:firstLine="0"/>
            <w:rPr/>
          </w:pPr>
          <w:hyperlink w:anchor="_86igraq903c0">
            <w:r w:rsidDel="00000000" w:rsidR="00000000" w:rsidRPr="00000000">
              <w:rPr>
                <w:rtl w:val="0"/>
              </w:rPr>
              <w:t xml:space="preserve">Challenges</w:t>
            </w:r>
          </w:hyperlink>
          <w:r w:rsidDel="00000000" w:rsidR="00000000" w:rsidRPr="00000000">
            <w:rPr>
              <w:rtl w:val="0"/>
            </w:rPr>
            <w:tab/>
          </w:r>
          <w:r w:rsidDel="00000000" w:rsidR="00000000" w:rsidRPr="00000000">
            <w:fldChar w:fldCharType="begin"/>
            <w:instrText xml:space="preserve"> PAGEREF _86igraq903c0 \h </w:instrText>
            <w:fldChar w:fldCharType="separate"/>
          </w:r>
          <w:r w:rsidDel="00000000" w:rsidR="00000000" w:rsidRPr="00000000">
            <w:rPr>
              <w:rtl w:val="0"/>
            </w:rPr>
            <w:t xml:space="preserve">59</w:t>
          </w:r>
          <w:r w:rsidDel="00000000" w:rsidR="00000000" w:rsidRPr="00000000">
            <w:fldChar w:fldCharType="end"/>
          </w:r>
          <w:r w:rsidDel="00000000" w:rsidR="00000000" w:rsidRPr="00000000">
            <w:rPr>
              <w:rtl w:val="0"/>
            </w:rPr>
          </w:r>
        </w:p>
        <w:p w:rsidR="00000000" w:rsidDel="00000000" w:rsidP="00000000" w:rsidRDefault="00000000" w:rsidRPr="00000000" w14:paraId="00000105">
          <w:pPr>
            <w:pageBreakBefore w:val="0"/>
            <w:tabs>
              <w:tab w:val="right" w:leader="none" w:pos="9360"/>
            </w:tabs>
            <w:spacing w:before="60" w:line="240" w:lineRule="auto"/>
            <w:ind w:left="720" w:firstLine="0"/>
            <w:rPr/>
          </w:pPr>
          <w:hyperlink w:anchor="_bar96ez7jocu">
            <w:r w:rsidDel="00000000" w:rsidR="00000000" w:rsidRPr="00000000">
              <w:rPr>
                <w:rtl w:val="0"/>
              </w:rPr>
              <w:t xml:space="preserve">Enjoyment</w:t>
            </w:r>
          </w:hyperlink>
          <w:r w:rsidDel="00000000" w:rsidR="00000000" w:rsidRPr="00000000">
            <w:rPr>
              <w:rtl w:val="0"/>
            </w:rPr>
            <w:tab/>
          </w:r>
          <w:r w:rsidDel="00000000" w:rsidR="00000000" w:rsidRPr="00000000">
            <w:fldChar w:fldCharType="begin"/>
            <w:instrText xml:space="preserve"> PAGEREF _bar96ez7jocu \h </w:instrText>
            <w:fldChar w:fldCharType="separate"/>
          </w:r>
          <w:r w:rsidDel="00000000" w:rsidR="00000000" w:rsidRPr="00000000">
            <w:rPr>
              <w:rtl w:val="0"/>
            </w:rPr>
            <w:t xml:space="preserve">59</w:t>
          </w:r>
          <w:r w:rsidDel="00000000" w:rsidR="00000000" w:rsidRPr="00000000">
            <w:fldChar w:fldCharType="end"/>
          </w:r>
          <w:r w:rsidDel="00000000" w:rsidR="00000000" w:rsidRPr="00000000">
            <w:rPr>
              <w:rtl w:val="0"/>
            </w:rPr>
          </w:r>
        </w:p>
        <w:p w:rsidR="00000000" w:rsidDel="00000000" w:rsidP="00000000" w:rsidRDefault="00000000" w:rsidRPr="00000000" w14:paraId="00000106">
          <w:pPr>
            <w:pageBreakBefore w:val="0"/>
            <w:tabs>
              <w:tab w:val="right" w:leader="none" w:pos="9360"/>
            </w:tabs>
            <w:spacing w:before="60" w:line="240" w:lineRule="auto"/>
            <w:ind w:left="720" w:firstLine="0"/>
            <w:rPr/>
          </w:pPr>
          <w:hyperlink w:anchor="_o6y421a4f7ks">
            <w:r w:rsidDel="00000000" w:rsidR="00000000" w:rsidRPr="00000000">
              <w:rPr>
                <w:rtl w:val="0"/>
              </w:rPr>
              <w:t xml:space="preserve">Mindset</w:t>
            </w:r>
          </w:hyperlink>
          <w:r w:rsidDel="00000000" w:rsidR="00000000" w:rsidRPr="00000000">
            <w:rPr>
              <w:rtl w:val="0"/>
            </w:rPr>
            <w:tab/>
          </w:r>
          <w:r w:rsidDel="00000000" w:rsidR="00000000" w:rsidRPr="00000000">
            <w:fldChar w:fldCharType="begin"/>
            <w:instrText xml:space="preserve"> PAGEREF _o6y421a4f7ks \h </w:instrText>
            <w:fldChar w:fldCharType="separate"/>
          </w:r>
          <w:r w:rsidDel="00000000" w:rsidR="00000000" w:rsidRPr="00000000">
            <w:rPr>
              <w:rtl w:val="0"/>
            </w:rPr>
            <w:t xml:space="preserve">59</w:t>
          </w:r>
          <w:r w:rsidDel="00000000" w:rsidR="00000000" w:rsidRPr="00000000">
            <w:fldChar w:fldCharType="end"/>
          </w:r>
          <w:r w:rsidDel="00000000" w:rsidR="00000000" w:rsidRPr="00000000">
            <w:rPr>
              <w:rtl w:val="0"/>
            </w:rPr>
          </w:r>
        </w:p>
        <w:p w:rsidR="00000000" w:rsidDel="00000000" w:rsidP="00000000" w:rsidRDefault="00000000" w:rsidRPr="00000000" w14:paraId="00000107">
          <w:pPr>
            <w:pageBreakBefore w:val="0"/>
            <w:tabs>
              <w:tab w:val="right" w:leader="none" w:pos="9360"/>
            </w:tabs>
            <w:spacing w:before="60" w:line="240" w:lineRule="auto"/>
            <w:ind w:left="720" w:firstLine="0"/>
            <w:rPr/>
          </w:pPr>
          <w:hyperlink w:anchor="_nhkrdreedftq">
            <w:r w:rsidDel="00000000" w:rsidR="00000000" w:rsidRPr="00000000">
              <w:rPr>
                <w:rtl w:val="0"/>
              </w:rPr>
              <w:t xml:space="preserve">Community</w:t>
            </w:r>
          </w:hyperlink>
          <w:r w:rsidDel="00000000" w:rsidR="00000000" w:rsidRPr="00000000">
            <w:rPr>
              <w:rtl w:val="0"/>
            </w:rPr>
            <w:tab/>
          </w:r>
          <w:r w:rsidDel="00000000" w:rsidR="00000000" w:rsidRPr="00000000">
            <w:fldChar w:fldCharType="begin"/>
            <w:instrText xml:space="preserve"> PAGEREF _nhkrdreedftq \h </w:instrText>
            <w:fldChar w:fldCharType="separate"/>
          </w:r>
          <w:r w:rsidDel="00000000" w:rsidR="00000000" w:rsidRPr="00000000">
            <w:rPr>
              <w:rtl w:val="0"/>
            </w:rPr>
            <w:t xml:space="preserve">59</w:t>
          </w:r>
          <w:r w:rsidDel="00000000" w:rsidR="00000000" w:rsidRPr="00000000">
            <w:fldChar w:fldCharType="end"/>
          </w:r>
          <w:r w:rsidDel="00000000" w:rsidR="00000000" w:rsidRPr="00000000">
            <w:rPr>
              <w:rtl w:val="0"/>
            </w:rPr>
          </w:r>
        </w:p>
        <w:p w:rsidR="00000000" w:rsidDel="00000000" w:rsidP="00000000" w:rsidRDefault="00000000" w:rsidRPr="00000000" w14:paraId="00000108">
          <w:pPr>
            <w:pageBreakBefore w:val="0"/>
            <w:tabs>
              <w:tab w:val="right" w:leader="none" w:pos="9360"/>
            </w:tabs>
            <w:spacing w:before="200" w:line="240" w:lineRule="auto"/>
            <w:ind w:left="0" w:firstLine="0"/>
            <w:rPr/>
          </w:pPr>
          <w:hyperlink w:anchor="_bmkq157matzd">
            <w:r w:rsidDel="00000000" w:rsidR="00000000" w:rsidRPr="00000000">
              <w:rPr>
                <w:b w:val="1"/>
                <w:bCs w:val="1"/>
                <w:rtl w:val="0"/>
              </w:rPr>
              <w:t xml:space="preserve">WEEK 6 OF 16: TIME TO DECORATE</w:t>
            </w:r>
          </w:hyperlink>
          <w:r w:rsidDel="00000000" w:rsidR="00000000" w:rsidRPr="00000000">
            <w:rPr>
              <w:b w:val="1"/>
              <w:bCs w:val="1"/>
              <w:rtl w:val="0"/>
            </w:rPr>
            <w:tab/>
          </w:r>
          <w:r w:rsidDel="00000000" w:rsidR="00000000" w:rsidRPr="00000000">
            <w:fldChar w:fldCharType="begin"/>
            <w:instrText xml:space="preserve"> PAGEREF _bmkq157matzd \h </w:instrText>
            <w:fldChar w:fldCharType="separate"/>
          </w:r>
          <w:r w:rsidDel="00000000" w:rsidR="00000000" w:rsidRPr="00000000">
            <w:rPr>
              <w:b w:val="1"/>
              <w:bCs w:val="1"/>
              <w:rtl w:val="0"/>
            </w:rPr>
            <w:t xml:space="preserve">59</w:t>
          </w:r>
          <w:r w:rsidDel="00000000" w:rsidR="00000000" w:rsidRPr="00000000">
            <w:fldChar w:fldCharType="end"/>
          </w:r>
          <w:r w:rsidDel="00000000" w:rsidR="00000000" w:rsidRPr="00000000">
            <w:rPr>
              <w:rtl w:val="0"/>
            </w:rPr>
          </w:r>
        </w:p>
        <w:p w:rsidR="00000000" w:rsidDel="00000000" w:rsidP="00000000" w:rsidRDefault="00000000" w:rsidRPr="00000000" w14:paraId="00000109">
          <w:pPr>
            <w:pageBreakBefore w:val="0"/>
            <w:tabs>
              <w:tab w:val="right" w:leader="none" w:pos="9360"/>
            </w:tabs>
            <w:spacing w:before="60" w:line="240" w:lineRule="auto"/>
            <w:ind w:left="360" w:firstLine="0"/>
            <w:rPr/>
          </w:pPr>
          <w:hyperlink w:anchor="_8xpqvk42puna">
            <w:r w:rsidDel="00000000" w:rsidR="00000000" w:rsidRPr="00000000">
              <w:rPr>
                <w:rtl w:val="0"/>
              </w:rPr>
              <w:t xml:space="preserve">Lesson Overview</w:t>
            </w:r>
          </w:hyperlink>
          <w:r w:rsidDel="00000000" w:rsidR="00000000" w:rsidRPr="00000000">
            <w:rPr>
              <w:rtl w:val="0"/>
            </w:rPr>
            <w:tab/>
          </w:r>
          <w:r w:rsidDel="00000000" w:rsidR="00000000" w:rsidRPr="00000000">
            <w:fldChar w:fldCharType="begin"/>
            <w:instrText xml:space="preserve"> PAGEREF _8xpqvk42puna \h </w:instrText>
            <w:fldChar w:fldCharType="separate"/>
          </w:r>
          <w:r w:rsidDel="00000000" w:rsidR="00000000" w:rsidRPr="00000000">
            <w:rPr>
              <w:rtl w:val="0"/>
            </w:rPr>
            <w:t xml:space="preserve">60</w:t>
          </w:r>
          <w:r w:rsidDel="00000000" w:rsidR="00000000" w:rsidRPr="00000000">
            <w:fldChar w:fldCharType="end"/>
          </w:r>
          <w:r w:rsidDel="00000000" w:rsidR="00000000" w:rsidRPr="00000000">
            <w:rPr>
              <w:rtl w:val="0"/>
            </w:rPr>
          </w:r>
        </w:p>
        <w:p w:rsidR="00000000" w:rsidDel="00000000" w:rsidP="00000000" w:rsidRDefault="00000000" w:rsidRPr="00000000" w14:paraId="0000010A">
          <w:pPr>
            <w:pageBreakBefore w:val="0"/>
            <w:tabs>
              <w:tab w:val="right" w:leader="none" w:pos="9360"/>
            </w:tabs>
            <w:spacing w:before="60" w:line="240" w:lineRule="auto"/>
            <w:ind w:left="1440" w:firstLine="0"/>
            <w:rPr/>
          </w:pPr>
          <w:hyperlink w:anchor="_vet7i9ea3hxx">
            <w:r w:rsidDel="00000000" w:rsidR="00000000" w:rsidRPr="00000000">
              <w:rPr>
                <w:rtl w:val="0"/>
              </w:rPr>
              <w:t xml:space="preserve">Disciplinary Core Ideas</w:t>
            </w:r>
          </w:hyperlink>
          <w:r w:rsidDel="00000000" w:rsidR="00000000" w:rsidRPr="00000000">
            <w:rPr>
              <w:rtl w:val="0"/>
            </w:rPr>
            <w:tab/>
          </w:r>
          <w:r w:rsidDel="00000000" w:rsidR="00000000" w:rsidRPr="00000000">
            <w:fldChar w:fldCharType="begin"/>
            <w:instrText xml:space="preserve"> PAGEREF _vet7i9ea3hxx \h </w:instrText>
            <w:fldChar w:fldCharType="separate"/>
          </w:r>
          <w:r w:rsidDel="00000000" w:rsidR="00000000" w:rsidRPr="00000000">
            <w:rPr>
              <w:rtl w:val="0"/>
            </w:rPr>
            <w:t xml:space="preserve">60</w:t>
          </w:r>
          <w:r w:rsidDel="00000000" w:rsidR="00000000" w:rsidRPr="00000000">
            <w:fldChar w:fldCharType="end"/>
          </w:r>
          <w:r w:rsidDel="00000000" w:rsidR="00000000" w:rsidRPr="00000000">
            <w:rPr>
              <w:rtl w:val="0"/>
            </w:rPr>
          </w:r>
        </w:p>
        <w:p w:rsidR="00000000" w:rsidDel="00000000" w:rsidP="00000000" w:rsidRDefault="00000000" w:rsidRPr="00000000" w14:paraId="0000010B">
          <w:pPr>
            <w:pageBreakBefore w:val="0"/>
            <w:tabs>
              <w:tab w:val="right" w:leader="none" w:pos="9360"/>
            </w:tabs>
            <w:spacing w:before="60" w:line="240" w:lineRule="auto"/>
            <w:ind w:left="1440" w:firstLine="0"/>
            <w:rPr/>
          </w:pPr>
          <w:hyperlink w:anchor="_d5hm3pfikix9">
            <w:r w:rsidDel="00000000" w:rsidR="00000000" w:rsidRPr="00000000">
              <w:rPr>
                <w:rtl w:val="0"/>
              </w:rPr>
              <w:t xml:space="preserve">Learning Target(s)</w:t>
            </w:r>
          </w:hyperlink>
          <w:r w:rsidDel="00000000" w:rsidR="00000000" w:rsidRPr="00000000">
            <w:rPr>
              <w:rtl w:val="0"/>
            </w:rPr>
            <w:tab/>
          </w:r>
          <w:r w:rsidDel="00000000" w:rsidR="00000000" w:rsidRPr="00000000">
            <w:fldChar w:fldCharType="begin"/>
            <w:instrText xml:space="preserve"> PAGEREF _d5hm3pfikix9 \h </w:instrText>
            <w:fldChar w:fldCharType="separate"/>
          </w:r>
          <w:r w:rsidDel="00000000" w:rsidR="00000000" w:rsidRPr="00000000">
            <w:rPr>
              <w:rtl w:val="0"/>
            </w:rPr>
            <w:t xml:space="preserve">0</w:t>
          </w:r>
          <w:r w:rsidDel="00000000" w:rsidR="00000000" w:rsidRPr="00000000">
            <w:fldChar w:fldCharType="end"/>
          </w:r>
          <w:r w:rsidDel="00000000" w:rsidR="00000000" w:rsidRPr="00000000">
            <w:rPr>
              <w:rtl w:val="0"/>
            </w:rPr>
          </w:r>
        </w:p>
        <w:p w:rsidR="00000000" w:rsidDel="00000000" w:rsidP="00000000" w:rsidRDefault="00000000" w:rsidRPr="00000000" w14:paraId="0000010C">
          <w:pPr>
            <w:pageBreakBefore w:val="0"/>
            <w:tabs>
              <w:tab w:val="right" w:leader="none" w:pos="9360"/>
            </w:tabs>
            <w:spacing w:before="60" w:line="240" w:lineRule="auto"/>
            <w:ind w:left="1800" w:firstLine="0"/>
            <w:rPr/>
          </w:pPr>
          <w:hyperlink w:anchor="_j5tvesty0qpf">
            <w:r w:rsidDel="00000000" w:rsidR="00000000" w:rsidRPr="00000000">
              <w:rPr>
                <w:rtl w:val="0"/>
              </w:rPr>
              <w:t xml:space="preserve">Technical Skills</w:t>
            </w:r>
          </w:hyperlink>
          <w:r w:rsidDel="00000000" w:rsidR="00000000" w:rsidRPr="00000000">
            <w:rPr>
              <w:rtl w:val="0"/>
            </w:rPr>
            <w:tab/>
          </w:r>
          <w:r w:rsidDel="00000000" w:rsidR="00000000" w:rsidRPr="00000000">
            <w:fldChar w:fldCharType="begin"/>
            <w:instrText xml:space="preserve"> PAGEREF _j5tvesty0qpf \h </w:instrText>
            <w:fldChar w:fldCharType="separate"/>
          </w:r>
          <w:r w:rsidDel="00000000" w:rsidR="00000000" w:rsidRPr="00000000">
            <w:rPr>
              <w:rtl w:val="0"/>
            </w:rPr>
            <w:t xml:space="preserve">60</w:t>
          </w:r>
          <w:r w:rsidDel="00000000" w:rsidR="00000000" w:rsidRPr="00000000">
            <w:fldChar w:fldCharType="end"/>
          </w:r>
          <w:r w:rsidDel="00000000" w:rsidR="00000000" w:rsidRPr="00000000">
            <w:rPr>
              <w:rtl w:val="0"/>
            </w:rPr>
          </w:r>
        </w:p>
        <w:p w:rsidR="00000000" w:rsidDel="00000000" w:rsidP="00000000" w:rsidRDefault="00000000" w:rsidRPr="00000000" w14:paraId="0000010D">
          <w:pPr>
            <w:pageBreakBefore w:val="0"/>
            <w:tabs>
              <w:tab w:val="right" w:leader="none" w:pos="9360"/>
            </w:tabs>
            <w:spacing w:before="60" w:line="240" w:lineRule="auto"/>
            <w:ind w:left="1800" w:firstLine="0"/>
            <w:rPr/>
          </w:pPr>
          <w:hyperlink w:anchor="_tlfaa06leepa">
            <w:r w:rsidDel="00000000" w:rsidR="00000000" w:rsidRPr="00000000">
              <w:rPr>
                <w:rtl w:val="0"/>
              </w:rPr>
              <w:t xml:space="preserve">Life Skills</w:t>
            </w:r>
          </w:hyperlink>
          <w:r w:rsidDel="00000000" w:rsidR="00000000" w:rsidRPr="00000000">
            <w:rPr>
              <w:rtl w:val="0"/>
            </w:rPr>
            <w:tab/>
          </w:r>
          <w:r w:rsidDel="00000000" w:rsidR="00000000" w:rsidRPr="00000000">
            <w:fldChar w:fldCharType="begin"/>
            <w:instrText xml:space="preserve"> PAGEREF _tlfaa06leepa \h </w:instrText>
            <w:fldChar w:fldCharType="separate"/>
          </w:r>
          <w:r w:rsidDel="00000000" w:rsidR="00000000" w:rsidRPr="00000000">
            <w:rPr>
              <w:rtl w:val="0"/>
            </w:rPr>
            <w:t xml:space="preserve">60</w:t>
          </w:r>
          <w:r w:rsidDel="00000000" w:rsidR="00000000" w:rsidRPr="00000000">
            <w:fldChar w:fldCharType="end"/>
          </w:r>
          <w:r w:rsidDel="00000000" w:rsidR="00000000" w:rsidRPr="00000000">
            <w:rPr>
              <w:rtl w:val="0"/>
            </w:rPr>
          </w:r>
        </w:p>
        <w:p w:rsidR="00000000" w:rsidDel="00000000" w:rsidP="00000000" w:rsidRDefault="00000000" w:rsidRPr="00000000" w14:paraId="0000010E">
          <w:pPr>
            <w:pageBreakBefore w:val="0"/>
            <w:tabs>
              <w:tab w:val="right" w:leader="none" w:pos="9360"/>
            </w:tabs>
            <w:spacing w:before="60" w:line="240" w:lineRule="auto"/>
            <w:ind w:left="1440" w:firstLine="0"/>
            <w:rPr/>
          </w:pPr>
          <w:hyperlink w:anchor="_hbry4h3epcmr">
            <w:r w:rsidDel="00000000" w:rsidR="00000000" w:rsidRPr="00000000">
              <w:rPr>
                <w:rtl w:val="0"/>
              </w:rPr>
              <w:t xml:space="preserve">Essential Questions</w:t>
            </w:r>
          </w:hyperlink>
          <w:r w:rsidDel="00000000" w:rsidR="00000000" w:rsidRPr="00000000">
            <w:rPr>
              <w:rtl w:val="0"/>
            </w:rPr>
            <w:tab/>
          </w:r>
          <w:r w:rsidDel="00000000" w:rsidR="00000000" w:rsidRPr="00000000">
            <w:fldChar w:fldCharType="begin"/>
            <w:instrText xml:space="preserve"> PAGEREF _hbry4h3epcmr \h </w:instrText>
            <w:fldChar w:fldCharType="separate"/>
          </w:r>
          <w:r w:rsidDel="00000000" w:rsidR="00000000" w:rsidRPr="00000000">
            <w:rPr>
              <w:rtl w:val="0"/>
            </w:rPr>
            <w:t xml:space="preserve">60</w:t>
          </w:r>
          <w:r w:rsidDel="00000000" w:rsidR="00000000" w:rsidRPr="00000000">
            <w:fldChar w:fldCharType="end"/>
          </w:r>
          <w:r w:rsidDel="00000000" w:rsidR="00000000" w:rsidRPr="00000000">
            <w:rPr>
              <w:rtl w:val="0"/>
            </w:rPr>
          </w:r>
        </w:p>
        <w:p w:rsidR="00000000" w:rsidDel="00000000" w:rsidP="00000000" w:rsidRDefault="00000000" w:rsidRPr="00000000" w14:paraId="0000010F">
          <w:pPr>
            <w:pageBreakBefore w:val="0"/>
            <w:tabs>
              <w:tab w:val="right" w:leader="none" w:pos="9360"/>
            </w:tabs>
            <w:spacing w:before="60" w:line="240" w:lineRule="auto"/>
            <w:ind w:left="1440" w:firstLine="0"/>
            <w:rPr/>
          </w:pPr>
          <w:hyperlink w:anchor="_coxtkguy3i0h">
            <w:r w:rsidDel="00000000" w:rsidR="00000000" w:rsidRPr="00000000">
              <w:rPr>
                <w:rtl w:val="0"/>
              </w:rPr>
              <w:t xml:space="preserve">Key Vocabulary</w:t>
            </w:r>
          </w:hyperlink>
          <w:r w:rsidDel="00000000" w:rsidR="00000000" w:rsidRPr="00000000">
            <w:rPr>
              <w:rtl w:val="0"/>
            </w:rPr>
            <w:tab/>
          </w:r>
          <w:r w:rsidDel="00000000" w:rsidR="00000000" w:rsidRPr="00000000">
            <w:fldChar w:fldCharType="begin"/>
            <w:instrText xml:space="preserve"> PAGEREF _coxtkguy3i0h \h </w:instrText>
            <w:fldChar w:fldCharType="separate"/>
          </w:r>
          <w:r w:rsidDel="00000000" w:rsidR="00000000" w:rsidRPr="00000000">
            <w:rPr>
              <w:rtl w:val="0"/>
            </w:rPr>
            <w:t xml:space="preserve">60</w:t>
          </w:r>
          <w:r w:rsidDel="00000000" w:rsidR="00000000" w:rsidRPr="00000000">
            <w:fldChar w:fldCharType="end"/>
          </w:r>
          <w:r w:rsidDel="00000000" w:rsidR="00000000" w:rsidRPr="00000000">
            <w:rPr>
              <w:rtl w:val="0"/>
            </w:rPr>
          </w:r>
        </w:p>
        <w:p w:rsidR="00000000" w:rsidDel="00000000" w:rsidP="00000000" w:rsidRDefault="00000000" w:rsidRPr="00000000" w14:paraId="00000110">
          <w:pPr>
            <w:pageBreakBefore w:val="0"/>
            <w:tabs>
              <w:tab w:val="right" w:leader="none" w:pos="9360"/>
            </w:tabs>
            <w:spacing w:before="60" w:line="240" w:lineRule="auto"/>
            <w:ind w:left="1440" w:firstLine="0"/>
            <w:rPr/>
          </w:pPr>
          <w:hyperlink w:anchor="_ldpomh5gluvn">
            <w:r w:rsidDel="00000000" w:rsidR="00000000" w:rsidRPr="00000000">
              <w:rPr>
                <w:rtl w:val="0"/>
              </w:rPr>
              <w:t xml:space="preserve">Additional Resources</w:t>
            </w:r>
          </w:hyperlink>
          <w:r w:rsidDel="00000000" w:rsidR="00000000" w:rsidRPr="00000000">
            <w:rPr>
              <w:rtl w:val="0"/>
            </w:rPr>
            <w:tab/>
          </w:r>
          <w:r w:rsidDel="00000000" w:rsidR="00000000" w:rsidRPr="00000000">
            <w:fldChar w:fldCharType="begin"/>
            <w:instrText xml:space="preserve"> PAGEREF _ldpomh5gluvn \h </w:instrText>
            <w:fldChar w:fldCharType="separate"/>
          </w:r>
          <w:r w:rsidDel="00000000" w:rsidR="00000000" w:rsidRPr="00000000">
            <w:rPr>
              <w:rtl w:val="0"/>
            </w:rPr>
            <w:t xml:space="preserve">60</w:t>
          </w:r>
          <w:r w:rsidDel="00000000" w:rsidR="00000000" w:rsidRPr="00000000">
            <w:fldChar w:fldCharType="end"/>
          </w:r>
          <w:r w:rsidDel="00000000" w:rsidR="00000000" w:rsidRPr="00000000">
            <w:rPr>
              <w:rtl w:val="0"/>
            </w:rPr>
          </w:r>
        </w:p>
        <w:p w:rsidR="00000000" w:rsidDel="00000000" w:rsidP="00000000" w:rsidRDefault="00000000" w:rsidRPr="00000000" w14:paraId="00000111">
          <w:pPr>
            <w:pageBreakBefore w:val="0"/>
            <w:tabs>
              <w:tab w:val="right" w:leader="none" w:pos="9360"/>
            </w:tabs>
            <w:spacing w:before="60" w:line="240" w:lineRule="auto"/>
            <w:ind w:left="1800" w:firstLine="0"/>
            <w:rPr/>
          </w:pPr>
          <w:hyperlink w:anchor="_jb3ctrgn5pt4">
            <w:r w:rsidDel="00000000" w:rsidR="00000000" w:rsidRPr="00000000">
              <w:rPr>
                <w:rtl w:val="0"/>
              </w:rPr>
              <w:t xml:space="preserve">Videos</w:t>
            </w:r>
          </w:hyperlink>
          <w:r w:rsidDel="00000000" w:rsidR="00000000" w:rsidRPr="00000000">
            <w:rPr>
              <w:rtl w:val="0"/>
            </w:rPr>
            <w:tab/>
          </w:r>
          <w:r w:rsidDel="00000000" w:rsidR="00000000" w:rsidRPr="00000000">
            <w:fldChar w:fldCharType="begin"/>
            <w:instrText xml:space="preserve"> PAGEREF _jb3ctrgn5pt4 \h </w:instrText>
            <w:fldChar w:fldCharType="separate"/>
          </w:r>
          <w:r w:rsidDel="00000000" w:rsidR="00000000" w:rsidRPr="00000000">
            <w:rPr>
              <w:rtl w:val="0"/>
            </w:rPr>
            <w:t xml:space="preserve">60</w:t>
          </w:r>
          <w:r w:rsidDel="00000000" w:rsidR="00000000" w:rsidRPr="00000000">
            <w:fldChar w:fldCharType="end"/>
          </w:r>
          <w:r w:rsidDel="00000000" w:rsidR="00000000" w:rsidRPr="00000000">
            <w:rPr>
              <w:rtl w:val="0"/>
            </w:rPr>
          </w:r>
        </w:p>
        <w:p w:rsidR="00000000" w:rsidDel="00000000" w:rsidP="00000000" w:rsidRDefault="00000000" w:rsidRPr="00000000" w14:paraId="00000112">
          <w:pPr>
            <w:pageBreakBefore w:val="0"/>
            <w:tabs>
              <w:tab w:val="right" w:leader="none" w:pos="9360"/>
            </w:tabs>
            <w:spacing w:before="60" w:line="240" w:lineRule="auto"/>
            <w:ind w:left="1800" w:firstLine="0"/>
            <w:rPr/>
          </w:pPr>
          <w:hyperlink w:anchor="_c6qdnhuelz4y">
            <w:r w:rsidDel="00000000" w:rsidR="00000000" w:rsidRPr="00000000">
              <w:rPr>
                <w:rtl w:val="0"/>
              </w:rPr>
              <w:t xml:space="preserve">Documents</w:t>
            </w:r>
          </w:hyperlink>
          <w:r w:rsidDel="00000000" w:rsidR="00000000" w:rsidRPr="00000000">
            <w:rPr>
              <w:rtl w:val="0"/>
            </w:rPr>
            <w:tab/>
          </w:r>
          <w:r w:rsidDel="00000000" w:rsidR="00000000" w:rsidRPr="00000000">
            <w:fldChar w:fldCharType="begin"/>
            <w:instrText xml:space="preserve"> PAGEREF _c6qdnhuelz4y \h </w:instrText>
            <w:fldChar w:fldCharType="separate"/>
          </w:r>
          <w:r w:rsidDel="00000000" w:rsidR="00000000" w:rsidRPr="00000000">
            <w:rPr>
              <w:rtl w:val="0"/>
            </w:rPr>
            <w:t xml:space="preserve">60</w:t>
          </w:r>
          <w:r w:rsidDel="00000000" w:rsidR="00000000" w:rsidRPr="00000000">
            <w:fldChar w:fldCharType="end"/>
          </w:r>
          <w:r w:rsidDel="00000000" w:rsidR="00000000" w:rsidRPr="00000000">
            <w:rPr>
              <w:rtl w:val="0"/>
            </w:rPr>
          </w:r>
        </w:p>
        <w:p w:rsidR="00000000" w:rsidDel="00000000" w:rsidP="00000000" w:rsidRDefault="00000000" w:rsidRPr="00000000" w14:paraId="00000113">
          <w:pPr>
            <w:pageBreakBefore w:val="0"/>
            <w:tabs>
              <w:tab w:val="right" w:leader="none" w:pos="9360"/>
            </w:tabs>
            <w:spacing w:before="60" w:line="240" w:lineRule="auto"/>
            <w:ind w:left="1800" w:firstLine="0"/>
            <w:rPr/>
          </w:pPr>
          <w:hyperlink w:anchor="_re23g7uu3ce9">
            <w:r w:rsidDel="00000000" w:rsidR="00000000" w:rsidRPr="00000000">
              <w:rPr>
                <w:rtl w:val="0"/>
              </w:rPr>
              <w:t xml:space="preserve">Other</w:t>
            </w:r>
          </w:hyperlink>
          <w:r w:rsidDel="00000000" w:rsidR="00000000" w:rsidRPr="00000000">
            <w:rPr>
              <w:rtl w:val="0"/>
            </w:rPr>
            <w:tab/>
          </w:r>
          <w:r w:rsidDel="00000000" w:rsidR="00000000" w:rsidRPr="00000000">
            <w:fldChar w:fldCharType="begin"/>
            <w:instrText xml:space="preserve"> PAGEREF _re23g7uu3ce9 \h </w:instrText>
            <w:fldChar w:fldCharType="separate"/>
          </w:r>
          <w:r w:rsidDel="00000000" w:rsidR="00000000" w:rsidRPr="00000000">
            <w:rPr>
              <w:rtl w:val="0"/>
            </w:rPr>
            <w:t xml:space="preserve">60</w:t>
          </w:r>
          <w:r w:rsidDel="00000000" w:rsidR="00000000" w:rsidRPr="00000000">
            <w:fldChar w:fldCharType="end"/>
          </w:r>
          <w:r w:rsidDel="00000000" w:rsidR="00000000" w:rsidRPr="00000000">
            <w:rPr>
              <w:rtl w:val="0"/>
            </w:rPr>
          </w:r>
        </w:p>
        <w:p w:rsidR="00000000" w:rsidDel="00000000" w:rsidP="00000000" w:rsidRDefault="00000000" w:rsidRPr="00000000" w14:paraId="00000114">
          <w:pPr>
            <w:pageBreakBefore w:val="0"/>
            <w:tabs>
              <w:tab w:val="right" w:leader="none" w:pos="9360"/>
            </w:tabs>
            <w:spacing w:before="60" w:line="240" w:lineRule="auto"/>
            <w:ind w:left="1440" w:firstLine="0"/>
            <w:rPr/>
          </w:pPr>
          <w:hyperlink w:anchor="_ur7xrqvrv6hv">
            <w:r w:rsidDel="00000000" w:rsidR="00000000" w:rsidRPr="00000000">
              <w:rPr>
                <w:rtl w:val="0"/>
              </w:rPr>
              <w:t xml:space="preserve">Depth of Knowledge Levels Addressed</w:t>
            </w:r>
          </w:hyperlink>
          <w:r w:rsidDel="00000000" w:rsidR="00000000" w:rsidRPr="00000000">
            <w:rPr>
              <w:rtl w:val="0"/>
            </w:rPr>
            <w:tab/>
          </w:r>
          <w:r w:rsidDel="00000000" w:rsidR="00000000" w:rsidRPr="00000000">
            <w:fldChar w:fldCharType="begin"/>
            <w:instrText xml:space="preserve"> PAGEREF _ur7xrqvrv6hv \h </w:instrText>
            <w:fldChar w:fldCharType="separate"/>
          </w:r>
          <w:r w:rsidDel="00000000" w:rsidR="00000000" w:rsidRPr="00000000">
            <w:rPr>
              <w:rtl w:val="0"/>
            </w:rPr>
            <w:t xml:space="preserve">60</w:t>
          </w:r>
          <w:r w:rsidDel="00000000" w:rsidR="00000000" w:rsidRPr="00000000">
            <w:fldChar w:fldCharType="end"/>
          </w:r>
          <w:r w:rsidDel="00000000" w:rsidR="00000000" w:rsidRPr="00000000">
            <w:rPr>
              <w:rtl w:val="0"/>
            </w:rPr>
          </w:r>
        </w:p>
        <w:p w:rsidR="00000000" w:rsidDel="00000000" w:rsidP="00000000" w:rsidRDefault="00000000" w:rsidRPr="00000000" w14:paraId="00000115">
          <w:pPr>
            <w:pageBreakBefore w:val="0"/>
            <w:tabs>
              <w:tab w:val="right" w:leader="none" w:pos="9360"/>
            </w:tabs>
            <w:spacing w:before="60" w:line="240" w:lineRule="auto"/>
            <w:ind w:left="1440" w:firstLine="0"/>
            <w:rPr/>
          </w:pPr>
          <w:hyperlink w:anchor="_6f7mto6jhg3p">
            <w:r w:rsidDel="00000000" w:rsidR="00000000" w:rsidRPr="00000000">
              <w:rPr>
                <w:rtl w:val="0"/>
              </w:rPr>
              <w:t xml:space="preserve">Barriers To Learning</w:t>
            </w:r>
          </w:hyperlink>
          <w:r w:rsidDel="00000000" w:rsidR="00000000" w:rsidRPr="00000000">
            <w:rPr>
              <w:rtl w:val="0"/>
            </w:rPr>
            <w:tab/>
          </w:r>
          <w:r w:rsidDel="00000000" w:rsidR="00000000" w:rsidRPr="00000000">
            <w:fldChar w:fldCharType="begin"/>
            <w:instrText xml:space="preserve"> PAGEREF _6f7mto6jhg3p \h </w:instrText>
            <w:fldChar w:fldCharType="separate"/>
          </w:r>
          <w:r w:rsidDel="00000000" w:rsidR="00000000" w:rsidRPr="00000000">
            <w:rPr>
              <w:rtl w:val="0"/>
            </w:rPr>
            <w:t xml:space="preserve">60</w:t>
          </w:r>
          <w:r w:rsidDel="00000000" w:rsidR="00000000" w:rsidRPr="00000000">
            <w:fldChar w:fldCharType="end"/>
          </w:r>
          <w:r w:rsidDel="00000000" w:rsidR="00000000" w:rsidRPr="00000000">
            <w:rPr>
              <w:rtl w:val="0"/>
            </w:rPr>
          </w:r>
        </w:p>
        <w:p w:rsidR="00000000" w:rsidDel="00000000" w:rsidP="00000000" w:rsidRDefault="00000000" w:rsidRPr="00000000" w14:paraId="00000116">
          <w:pPr>
            <w:pageBreakBefore w:val="0"/>
            <w:tabs>
              <w:tab w:val="right" w:leader="none" w:pos="9360"/>
            </w:tabs>
            <w:spacing w:before="60" w:line="240" w:lineRule="auto"/>
            <w:ind w:left="1440" w:firstLine="0"/>
            <w:rPr/>
          </w:pPr>
          <w:hyperlink w:anchor="_n170fr874aay">
            <w:r w:rsidDel="00000000" w:rsidR="00000000" w:rsidRPr="00000000">
              <w:rPr>
                <w:rtl w:val="0"/>
              </w:rPr>
              <w:t xml:space="preserve">Anticipatory Set</w:t>
            </w:r>
          </w:hyperlink>
          <w:r w:rsidDel="00000000" w:rsidR="00000000" w:rsidRPr="00000000">
            <w:rPr>
              <w:rtl w:val="0"/>
            </w:rPr>
            <w:tab/>
          </w:r>
          <w:r w:rsidDel="00000000" w:rsidR="00000000" w:rsidRPr="00000000">
            <w:fldChar w:fldCharType="begin"/>
            <w:instrText xml:space="preserve"> PAGEREF _n170fr874aay \h </w:instrText>
            <w:fldChar w:fldCharType="separate"/>
          </w:r>
          <w:r w:rsidDel="00000000" w:rsidR="00000000" w:rsidRPr="00000000">
            <w:rPr>
              <w:rtl w:val="0"/>
            </w:rPr>
            <w:t xml:space="preserve">60</w:t>
          </w:r>
          <w:r w:rsidDel="00000000" w:rsidR="00000000" w:rsidRPr="00000000">
            <w:fldChar w:fldCharType="end"/>
          </w:r>
          <w:r w:rsidDel="00000000" w:rsidR="00000000" w:rsidRPr="00000000">
            <w:rPr>
              <w:rtl w:val="0"/>
            </w:rPr>
          </w:r>
        </w:p>
        <w:p w:rsidR="00000000" w:rsidDel="00000000" w:rsidP="00000000" w:rsidRDefault="00000000" w:rsidRPr="00000000" w14:paraId="00000117">
          <w:pPr>
            <w:pageBreakBefore w:val="0"/>
            <w:tabs>
              <w:tab w:val="right" w:leader="none" w:pos="9360"/>
            </w:tabs>
            <w:spacing w:before="60" w:line="240" w:lineRule="auto"/>
            <w:ind w:left="1440" w:firstLine="0"/>
            <w:rPr/>
          </w:pPr>
          <w:hyperlink w:anchor="_6fmupbtp7dfi">
            <w:r w:rsidDel="00000000" w:rsidR="00000000" w:rsidRPr="00000000">
              <w:rPr>
                <w:rtl w:val="0"/>
              </w:rPr>
              <w:t xml:space="preserve">Independent Practice</w:t>
            </w:r>
          </w:hyperlink>
          <w:r w:rsidDel="00000000" w:rsidR="00000000" w:rsidRPr="00000000">
            <w:rPr>
              <w:rtl w:val="0"/>
            </w:rPr>
            <w:tab/>
          </w:r>
          <w:r w:rsidDel="00000000" w:rsidR="00000000" w:rsidRPr="00000000">
            <w:fldChar w:fldCharType="begin"/>
            <w:instrText xml:space="preserve"> PAGEREF _6fmupbtp7dfi \h </w:instrText>
            <w:fldChar w:fldCharType="separate"/>
          </w:r>
          <w:r w:rsidDel="00000000" w:rsidR="00000000" w:rsidRPr="00000000">
            <w:rPr>
              <w:rtl w:val="0"/>
            </w:rPr>
            <w:t xml:space="preserve">60</w:t>
          </w:r>
          <w:r w:rsidDel="00000000" w:rsidR="00000000" w:rsidRPr="00000000">
            <w:fldChar w:fldCharType="end"/>
          </w:r>
          <w:r w:rsidDel="00000000" w:rsidR="00000000" w:rsidRPr="00000000">
            <w:rPr>
              <w:rtl w:val="0"/>
            </w:rPr>
          </w:r>
        </w:p>
        <w:p w:rsidR="00000000" w:rsidDel="00000000" w:rsidP="00000000" w:rsidRDefault="00000000" w:rsidRPr="00000000" w14:paraId="00000118">
          <w:pPr>
            <w:pageBreakBefore w:val="0"/>
            <w:tabs>
              <w:tab w:val="right" w:leader="none" w:pos="9360"/>
            </w:tabs>
            <w:spacing w:before="60" w:line="240" w:lineRule="auto"/>
            <w:ind w:left="1440" w:firstLine="0"/>
            <w:rPr/>
          </w:pPr>
          <w:hyperlink w:anchor="_9ugxccnivttf">
            <w:r w:rsidDel="00000000" w:rsidR="00000000" w:rsidRPr="00000000">
              <w:rPr>
                <w:rtl w:val="0"/>
              </w:rPr>
              <w:t xml:space="preserve">Final Assessment, Project, or Product</w:t>
            </w:r>
          </w:hyperlink>
          <w:r w:rsidDel="00000000" w:rsidR="00000000" w:rsidRPr="00000000">
            <w:rPr>
              <w:rtl w:val="0"/>
            </w:rPr>
            <w:tab/>
          </w:r>
          <w:r w:rsidDel="00000000" w:rsidR="00000000" w:rsidRPr="00000000">
            <w:fldChar w:fldCharType="begin"/>
            <w:instrText xml:space="preserve"> PAGEREF _9ugxccnivttf \h </w:instrText>
            <w:fldChar w:fldCharType="separate"/>
          </w:r>
          <w:r w:rsidDel="00000000" w:rsidR="00000000" w:rsidRPr="00000000">
            <w:rPr>
              <w:rtl w:val="0"/>
            </w:rPr>
            <w:t xml:space="preserve">61</w:t>
          </w:r>
          <w:r w:rsidDel="00000000" w:rsidR="00000000" w:rsidRPr="00000000">
            <w:fldChar w:fldCharType="end"/>
          </w:r>
          <w:r w:rsidDel="00000000" w:rsidR="00000000" w:rsidRPr="00000000">
            <w:rPr>
              <w:rtl w:val="0"/>
            </w:rPr>
          </w:r>
        </w:p>
        <w:p w:rsidR="00000000" w:rsidDel="00000000" w:rsidP="00000000" w:rsidRDefault="00000000" w:rsidRPr="00000000" w14:paraId="00000119">
          <w:pPr>
            <w:pageBreakBefore w:val="0"/>
            <w:tabs>
              <w:tab w:val="right" w:leader="none" w:pos="9360"/>
            </w:tabs>
            <w:spacing w:before="60" w:line="240" w:lineRule="auto"/>
            <w:ind w:left="1440" w:firstLine="0"/>
            <w:rPr/>
          </w:pPr>
          <w:hyperlink w:anchor="_j1q83v520cii">
            <w:r w:rsidDel="00000000" w:rsidR="00000000" w:rsidRPr="00000000">
              <w:rPr>
                <w:rtl w:val="0"/>
              </w:rPr>
              <w:t xml:space="preserve">Lesson Materials</w:t>
            </w:r>
          </w:hyperlink>
          <w:r w:rsidDel="00000000" w:rsidR="00000000" w:rsidRPr="00000000">
            <w:rPr>
              <w:rtl w:val="0"/>
            </w:rPr>
            <w:tab/>
          </w:r>
          <w:r w:rsidDel="00000000" w:rsidR="00000000" w:rsidRPr="00000000">
            <w:fldChar w:fldCharType="begin"/>
            <w:instrText xml:space="preserve"> PAGEREF _j1q83v520cii \h </w:instrText>
            <w:fldChar w:fldCharType="separate"/>
          </w:r>
          <w:r w:rsidDel="00000000" w:rsidR="00000000" w:rsidRPr="00000000">
            <w:rPr>
              <w:rtl w:val="0"/>
            </w:rPr>
            <w:t xml:space="preserve">61</w:t>
          </w:r>
          <w:r w:rsidDel="00000000" w:rsidR="00000000" w:rsidRPr="00000000">
            <w:fldChar w:fldCharType="end"/>
          </w:r>
          <w:r w:rsidDel="00000000" w:rsidR="00000000" w:rsidRPr="00000000">
            <w:rPr>
              <w:rtl w:val="0"/>
            </w:rPr>
          </w:r>
        </w:p>
        <w:p w:rsidR="00000000" w:rsidDel="00000000" w:rsidP="00000000" w:rsidRDefault="00000000" w:rsidRPr="00000000" w14:paraId="0000011A">
          <w:pPr>
            <w:pageBreakBefore w:val="0"/>
            <w:tabs>
              <w:tab w:val="right" w:leader="none" w:pos="9360"/>
            </w:tabs>
            <w:spacing w:before="200" w:line="240" w:lineRule="auto"/>
            <w:ind w:left="0" w:firstLine="0"/>
            <w:rPr/>
          </w:pPr>
          <w:hyperlink w:anchor="_1cfluhle9jh">
            <w:r w:rsidDel="00000000" w:rsidR="00000000" w:rsidRPr="00000000">
              <w:rPr>
                <w:b w:val="1"/>
                <w:bCs w:val="1"/>
                <w:rtl w:val="0"/>
              </w:rPr>
              <w:t xml:space="preserve">WEEK 6 OF 16: TIME TO DECORATE</w:t>
            </w:r>
          </w:hyperlink>
          <w:r w:rsidDel="00000000" w:rsidR="00000000" w:rsidRPr="00000000">
            <w:rPr>
              <w:b w:val="1"/>
              <w:bCs w:val="1"/>
              <w:rtl w:val="0"/>
            </w:rPr>
            <w:tab/>
          </w:r>
          <w:r w:rsidDel="00000000" w:rsidR="00000000" w:rsidRPr="00000000">
            <w:fldChar w:fldCharType="begin"/>
            <w:instrText xml:space="preserve"> PAGEREF _1cfluhle9jh \h </w:instrText>
            <w:fldChar w:fldCharType="separate"/>
          </w:r>
          <w:r w:rsidDel="00000000" w:rsidR="00000000" w:rsidRPr="00000000">
            <w:rPr>
              <w:b w:val="1"/>
              <w:bCs w:val="1"/>
              <w:rtl w:val="0"/>
            </w:rPr>
            <w:t xml:space="preserve">62</w:t>
          </w:r>
          <w:r w:rsidDel="00000000" w:rsidR="00000000" w:rsidRPr="00000000">
            <w:fldChar w:fldCharType="end"/>
          </w:r>
          <w:r w:rsidDel="00000000" w:rsidR="00000000" w:rsidRPr="00000000">
            <w:rPr>
              <w:rtl w:val="0"/>
            </w:rPr>
          </w:r>
        </w:p>
        <w:p w:rsidR="00000000" w:rsidDel="00000000" w:rsidP="00000000" w:rsidRDefault="00000000" w:rsidRPr="00000000" w14:paraId="0000011B">
          <w:pPr>
            <w:pageBreakBefore w:val="0"/>
            <w:tabs>
              <w:tab w:val="right" w:leader="none" w:pos="9360"/>
            </w:tabs>
            <w:spacing w:before="60" w:line="240" w:lineRule="auto"/>
            <w:ind w:left="360" w:firstLine="0"/>
            <w:rPr/>
          </w:pPr>
          <w:hyperlink w:anchor="_rpn7w614gn67">
            <w:r w:rsidDel="00000000" w:rsidR="00000000" w:rsidRPr="00000000">
              <w:rPr>
                <w:rtl w:val="0"/>
              </w:rPr>
              <w:t xml:space="preserve">Lesson Plan</w:t>
            </w:r>
          </w:hyperlink>
          <w:r w:rsidDel="00000000" w:rsidR="00000000" w:rsidRPr="00000000">
            <w:rPr>
              <w:rtl w:val="0"/>
            </w:rPr>
            <w:tab/>
          </w:r>
          <w:r w:rsidDel="00000000" w:rsidR="00000000" w:rsidRPr="00000000">
            <w:fldChar w:fldCharType="begin"/>
            <w:instrText xml:space="preserve"> PAGEREF _rpn7w614gn67 \h </w:instrText>
            <w:fldChar w:fldCharType="separate"/>
          </w:r>
          <w:r w:rsidDel="00000000" w:rsidR="00000000" w:rsidRPr="00000000">
            <w:rPr>
              <w:rtl w:val="0"/>
            </w:rPr>
            <w:t xml:space="preserve">62</w:t>
          </w:r>
          <w:r w:rsidDel="00000000" w:rsidR="00000000" w:rsidRPr="00000000">
            <w:fldChar w:fldCharType="end"/>
          </w:r>
          <w:r w:rsidDel="00000000" w:rsidR="00000000" w:rsidRPr="00000000">
            <w:rPr>
              <w:rtl w:val="0"/>
            </w:rPr>
          </w:r>
        </w:p>
        <w:p w:rsidR="00000000" w:rsidDel="00000000" w:rsidP="00000000" w:rsidRDefault="00000000" w:rsidRPr="00000000" w14:paraId="0000011C">
          <w:pPr>
            <w:pageBreakBefore w:val="0"/>
            <w:tabs>
              <w:tab w:val="right" w:leader="none" w:pos="9360"/>
            </w:tabs>
            <w:spacing w:before="60" w:line="240" w:lineRule="auto"/>
            <w:ind w:left="720" w:firstLine="0"/>
            <w:rPr/>
          </w:pPr>
          <w:hyperlink w:anchor="_vusmc4zi9z8e">
            <w:r w:rsidDel="00000000" w:rsidR="00000000" w:rsidRPr="00000000">
              <w:rPr>
                <w:rtl w:val="0"/>
              </w:rPr>
              <w:t xml:space="preserve">Step 1: Decorating The Robot (60 minutes)</w:t>
            </w:r>
          </w:hyperlink>
          <w:r w:rsidDel="00000000" w:rsidR="00000000" w:rsidRPr="00000000">
            <w:rPr>
              <w:rtl w:val="0"/>
            </w:rPr>
            <w:tab/>
          </w:r>
          <w:r w:rsidDel="00000000" w:rsidR="00000000" w:rsidRPr="00000000">
            <w:fldChar w:fldCharType="begin"/>
            <w:instrText xml:space="preserve"> PAGEREF _vusmc4zi9z8e \h </w:instrText>
            <w:fldChar w:fldCharType="separate"/>
          </w:r>
          <w:r w:rsidDel="00000000" w:rsidR="00000000" w:rsidRPr="00000000">
            <w:rPr>
              <w:rtl w:val="0"/>
            </w:rPr>
            <w:t xml:space="preserve">62</w:t>
          </w:r>
          <w:r w:rsidDel="00000000" w:rsidR="00000000" w:rsidRPr="00000000">
            <w:fldChar w:fldCharType="end"/>
          </w:r>
          <w:r w:rsidDel="00000000" w:rsidR="00000000" w:rsidRPr="00000000">
            <w:rPr>
              <w:rtl w:val="0"/>
            </w:rPr>
          </w:r>
        </w:p>
        <w:p w:rsidR="00000000" w:rsidDel="00000000" w:rsidP="00000000" w:rsidRDefault="00000000" w:rsidRPr="00000000" w14:paraId="0000011D">
          <w:pPr>
            <w:pageBreakBefore w:val="0"/>
            <w:tabs>
              <w:tab w:val="right" w:leader="none" w:pos="9360"/>
            </w:tabs>
            <w:spacing w:before="200" w:line="240" w:lineRule="auto"/>
            <w:ind w:left="0" w:firstLine="0"/>
            <w:rPr/>
          </w:pPr>
          <w:hyperlink w:anchor="_nwaeef1x9817">
            <w:r w:rsidDel="00000000" w:rsidR="00000000" w:rsidRPr="00000000">
              <w:rPr>
                <w:b w:val="1"/>
                <w:bCs w:val="1"/>
                <w:rtl w:val="0"/>
              </w:rPr>
              <w:t xml:space="preserve">WEEK 6 OF 16: TIME TO DECORATE</w:t>
            </w:r>
          </w:hyperlink>
          <w:r w:rsidDel="00000000" w:rsidR="00000000" w:rsidRPr="00000000">
            <w:rPr>
              <w:b w:val="1"/>
              <w:bCs w:val="1"/>
              <w:rtl w:val="0"/>
            </w:rPr>
            <w:tab/>
          </w:r>
          <w:r w:rsidDel="00000000" w:rsidR="00000000" w:rsidRPr="00000000">
            <w:fldChar w:fldCharType="begin"/>
            <w:instrText xml:space="preserve"> PAGEREF _nwaeef1x9817 \h </w:instrText>
            <w:fldChar w:fldCharType="separate"/>
          </w:r>
          <w:r w:rsidDel="00000000" w:rsidR="00000000" w:rsidRPr="00000000">
            <w:rPr>
              <w:b w:val="1"/>
              <w:bCs w:val="1"/>
              <w:rtl w:val="0"/>
            </w:rPr>
            <w:t xml:space="preserve">63</w:t>
          </w:r>
          <w:r w:rsidDel="00000000" w:rsidR="00000000" w:rsidRPr="00000000">
            <w:fldChar w:fldCharType="end"/>
          </w:r>
          <w:r w:rsidDel="00000000" w:rsidR="00000000" w:rsidRPr="00000000">
            <w:rPr>
              <w:rtl w:val="0"/>
            </w:rPr>
          </w:r>
        </w:p>
        <w:p w:rsidR="00000000" w:rsidDel="00000000" w:rsidP="00000000" w:rsidRDefault="00000000" w:rsidRPr="00000000" w14:paraId="0000011E">
          <w:pPr>
            <w:pageBreakBefore w:val="0"/>
            <w:tabs>
              <w:tab w:val="right" w:leader="none" w:pos="9360"/>
            </w:tabs>
            <w:spacing w:before="60" w:line="240" w:lineRule="auto"/>
            <w:ind w:left="360" w:firstLine="0"/>
            <w:rPr/>
          </w:pPr>
          <w:hyperlink w:anchor="_2twb4kwwfe1d">
            <w:r w:rsidDel="00000000" w:rsidR="00000000" w:rsidRPr="00000000">
              <w:rPr>
                <w:rtl w:val="0"/>
              </w:rPr>
              <w:t xml:space="preserve">Reflection</w:t>
            </w:r>
          </w:hyperlink>
          <w:r w:rsidDel="00000000" w:rsidR="00000000" w:rsidRPr="00000000">
            <w:rPr>
              <w:rtl w:val="0"/>
            </w:rPr>
            <w:tab/>
          </w:r>
          <w:r w:rsidDel="00000000" w:rsidR="00000000" w:rsidRPr="00000000">
            <w:fldChar w:fldCharType="begin"/>
            <w:instrText xml:space="preserve"> PAGEREF _2twb4kwwfe1d \h </w:instrText>
            <w:fldChar w:fldCharType="separate"/>
          </w:r>
          <w:r w:rsidDel="00000000" w:rsidR="00000000" w:rsidRPr="00000000">
            <w:rPr>
              <w:rtl w:val="0"/>
            </w:rPr>
            <w:t xml:space="preserve">63</w:t>
          </w:r>
          <w:r w:rsidDel="00000000" w:rsidR="00000000" w:rsidRPr="00000000">
            <w:fldChar w:fldCharType="end"/>
          </w:r>
          <w:r w:rsidDel="00000000" w:rsidR="00000000" w:rsidRPr="00000000">
            <w:rPr>
              <w:rtl w:val="0"/>
            </w:rPr>
          </w:r>
        </w:p>
        <w:p w:rsidR="00000000" w:rsidDel="00000000" w:rsidP="00000000" w:rsidRDefault="00000000" w:rsidRPr="00000000" w14:paraId="0000011F">
          <w:pPr>
            <w:pageBreakBefore w:val="0"/>
            <w:tabs>
              <w:tab w:val="right" w:leader="none" w:pos="9360"/>
            </w:tabs>
            <w:spacing w:before="60" w:line="240" w:lineRule="auto"/>
            <w:ind w:left="720" w:firstLine="0"/>
            <w:rPr/>
          </w:pPr>
          <w:hyperlink w:anchor="_vzoljuyzs5pp">
            <w:r w:rsidDel="00000000" w:rsidR="00000000" w:rsidRPr="00000000">
              <w:rPr>
                <w:rtl w:val="0"/>
              </w:rPr>
              <w:t xml:space="preserve">Comprehension</w:t>
            </w:r>
          </w:hyperlink>
          <w:r w:rsidDel="00000000" w:rsidR="00000000" w:rsidRPr="00000000">
            <w:rPr>
              <w:rtl w:val="0"/>
            </w:rPr>
            <w:tab/>
          </w:r>
          <w:r w:rsidDel="00000000" w:rsidR="00000000" w:rsidRPr="00000000">
            <w:fldChar w:fldCharType="begin"/>
            <w:instrText xml:space="preserve"> PAGEREF _vzoljuyzs5pp \h </w:instrText>
            <w:fldChar w:fldCharType="separate"/>
          </w:r>
          <w:r w:rsidDel="00000000" w:rsidR="00000000" w:rsidRPr="00000000">
            <w:rPr>
              <w:rtl w:val="0"/>
            </w:rPr>
            <w:t xml:space="preserve">63</w:t>
          </w:r>
          <w:r w:rsidDel="00000000" w:rsidR="00000000" w:rsidRPr="00000000">
            <w:fldChar w:fldCharType="end"/>
          </w:r>
          <w:r w:rsidDel="00000000" w:rsidR="00000000" w:rsidRPr="00000000">
            <w:rPr>
              <w:rtl w:val="0"/>
            </w:rPr>
          </w:r>
        </w:p>
        <w:p w:rsidR="00000000" w:rsidDel="00000000" w:rsidP="00000000" w:rsidRDefault="00000000" w:rsidRPr="00000000" w14:paraId="00000120">
          <w:pPr>
            <w:pageBreakBefore w:val="0"/>
            <w:tabs>
              <w:tab w:val="right" w:leader="none" w:pos="9360"/>
            </w:tabs>
            <w:spacing w:before="60" w:line="240" w:lineRule="auto"/>
            <w:ind w:left="720" w:firstLine="0"/>
            <w:rPr/>
          </w:pPr>
          <w:hyperlink w:anchor="_l1sth2xm9jy">
            <w:r w:rsidDel="00000000" w:rsidR="00000000" w:rsidRPr="00000000">
              <w:rPr>
                <w:rtl w:val="0"/>
              </w:rPr>
              <w:t xml:space="preserve">Challenges</w:t>
            </w:r>
          </w:hyperlink>
          <w:r w:rsidDel="00000000" w:rsidR="00000000" w:rsidRPr="00000000">
            <w:rPr>
              <w:rtl w:val="0"/>
            </w:rPr>
            <w:tab/>
          </w:r>
          <w:r w:rsidDel="00000000" w:rsidR="00000000" w:rsidRPr="00000000">
            <w:fldChar w:fldCharType="begin"/>
            <w:instrText xml:space="preserve"> PAGEREF _l1sth2xm9jy \h </w:instrText>
            <w:fldChar w:fldCharType="separate"/>
          </w:r>
          <w:r w:rsidDel="00000000" w:rsidR="00000000" w:rsidRPr="00000000">
            <w:rPr>
              <w:rtl w:val="0"/>
            </w:rPr>
            <w:t xml:space="preserve">63</w:t>
          </w:r>
          <w:r w:rsidDel="00000000" w:rsidR="00000000" w:rsidRPr="00000000">
            <w:fldChar w:fldCharType="end"/>
          </w:r>
          <w:r w:rsidDel="00000000" w:rsidR="00000000" w:rsidRPr="00000000">
            <w:rPr>
              <w:rtl w:val="0"/>
            </w:rPr>
          </w:r>
        </w:p>
        <w:p w:rsidR="00000000" w:rsidDel="00000000" w:rsidP="00000000" w:rsidRDefault="00000000" w:rsidRPr="00000000" w14:paraId="00000121">
          <w:pPr>
            <w:pageBreakBefore w:val="0"/>
            <w:tabs>
              <w:tab w:val="right" w:leader="none" w:pos="9360"/>
            </w:tabs>
            <w:spacing w:before="60" w:line="240" w:lineRule="auto"/>
            <w:ind w:left="720" w:firstLine="0"/>
            <w:rPr/>
          </w:pPr>
          <w:hyperlink w:anchor="_hvexeijqe1un">
            <w:r w:rsidDel="00000000" w:rsidR="00000000" w:rsidRPr="00000000">
              <w:rPr>
                <w:rtl w:val="0"/>
              </w:rPr>
              <w:t xml:space="preserve">Enjoyment</w:t>
            </w:r>
          </w:hyperlink>
          <w:r w:rsidDel="00000000" w:rsidR="00000000" w:rsidRPr="00000000">
            <w:rPr>
              <w:rtl w:val="0"/>
            </w:rPr>
            <w:tab/>
          </w:r>
          <w:r w:rsidDel="00000000" w:rsidR="00000000" w:rsidRPr="00000000">
            <w:fldChar w:fldCharType="begin"/>
            <w:instrText xml:space="preserve"> PAGEREF _hvexeijqe1un \h </w:instrText>
            <w:fldChar w:fldCharType="separate"/>
          </w:r>
          <w:r w:rsidDel="00000000" w:rsidR="00000000" w:rsidRPr="00000000">
            <w:rPr>
              <w:rtl w:val="0"/>
            </w:rPr>
            <w:t xml:space="preserve">63</w:t>
          </w:r>
          <w:r w:rsidDel="00000000" w:rsidR="00000000" w:rsidRPr="00000000">
            <w:fldChar w:fldCharType="end"/>
          </w:r>
          <w:r w:rsidDel="00000000" w:rsidR="00000000" w:rsidRPr="00000000">
            <w:rPr>
              <w:rtl w:val="0"/>
            </w:rPr>
          </w:r>
        </w:p>
        <w:p w:rsidR="00000000" w:rsidDel="00000000" w:rsidP="00000000" w:rsidRDefault="00000000" w:rsidRPr="00000000" w14:paraId="00000122">
          <w:pPr>
            <w:pageBreakBefore w:val="0"/>
            <w:tabs>
              <w:tab w:val="right" w:leader="none" w:pos="9360"/>
            </w:tabs>
            <w:spacing w:before="60" w:line="240" w:lineRule="auto"/>
            <w:ind w:left="720" w:firstLine="0"/>
            <w:rPr/>
          </w:pPr>
          <w:hyperlink w:anchor="_6k2k7xi2qrsr">
            <w:r w:rsidDel="00000000" w:rsidR="00000000" w:rsidRPr="00000000">
              <w:rPr>
                <w:rtl w:val="0"/>
              </w:rPr>
              <w:t xml:space="preserve">Mindset</w:t>
            </w:r>
          </w:hyperlink>
          <w:r w:rsidDel="00000000" w:rsidR="00000000" w:rsidRPr="00000000">
            <w:rPr>
              <w:rtl w:val="0"/>
            </w:rPr>
            <w:tab/>
          </w:r>
          <w:r w:rsidDel="00000000" w:rsidR="00000000" w:rsidRPr="00000000">
            <w:fldChar w:fldCharType="begin"/>
            <w:instrText xml:space="preserve"> PAGEREF _6k2k7xi2qrsr \h </w:instrText>
            <w:fldChar w:fldCharType="separate"/>
          </w:r>
          <w:r w:rsidDel="00000000" w:rsidR="00000000" w:rsidRPr="00000000">
            <w:rPr>
              <w:rtl w:val="0"/>
            </w:rPr>
            <w:t xml:space="preserve">63</w:t>
          </w:r>
          <w:r w:rsidDel="00000000" w:rsidR="00000000" w:rsidRPr="00000000">
            <w:fldChar w:fldCharType="end"/>
          </w:r>
          <w:r w:rsidDel="00000000" w:rsidR="00000000" w:rsidRPr="00000000">
            <w:rPr>
              <w:rtl w:val="0"/>
            </w:rPr>
          </w:r>
        </w:p>
        <w:p w:rsidR="00000000" w:rsidDel="00000000" w:rsidP="00000000" w:rsidRDefault="00000000" w:rsidRPr="00000000" w14:paraId="00000123">
          <w:pPr>
            <w:pageBreakBefore w:val="0"/>
            <w:tabs>
              <w:tab w:val="right" w:leader="none" w:pos="9360"/>
            </w:tabs>
            <w:spacing w:before="60" w:line="240" w:lineRule="auto"/>
            <w:ind w:left="720" w:firstLine="0"/>
            <w:rPr/>
          </w:pPr>
          <w:hyperlink w:anchor="_u5oae7jzhem0">
            <w:r w:rsidDel="00000000" w:rsidR="00000000" w:rsidRPr="00000000">
              <w:rPr>
                <w:rtl w:val="0"/>
              </w:rPr>
              <w:t xml:space="preserve">Community</w:t>
            </w:r>
          </w:hyperlink>
          <w:r w:rsidDel="00000000" w:rsidR="00000000" w:rsidRPr="00000000">
            <w:rPr>
              <w:rtl w:val="0"/>
            </w:rPr>
            <w:tab/>
          </w:r>
          <w:r w:rsidDel="00000000" w:rsidR="00000000" w:rsidRPr="00000000">
            <w:fldChar w:fldCharType="begin"/>
            <w:instrText xml:space="preserve"> PAGEREF _u5oae7jzhem0 \h </w:instrText>
            <w:fldChar w:fldCharType="separate"/>
          </w:r>
          <w:r w:rsidDel="00000000" w:rsidR="00000000" w:rsidRPr="00000000">
            <w:rPr>
              <w:rtl w:val="0"/>
            </w:rPr>
            <w:t xml:space="preserve">63</w:t>
          </w:r>
          <w:r w:rsidDel="00000000" w:rsidR="00000000" w:rsidRPr="00000000">
            <w:fldChar w:fldCharType="end"/>
          </w:r>
          <w:r w:rsidDel="00000000" w:rsidR="00000000" w:rsidRPr="00000000">
            <w:rPr>
              <w:rtl w:val="0"/>
            </w:rPr>
          </w:r>
        </w:p>
        <w:p w:rsidR="00000000" w:rsidDel="00000000" w:rsidP="00000000" w:rsidRDefault="00000000" w:rsidRPr="00000000" w14:paraId="00000124">
          <w:pPr>
            <w:pageBreakBefore w:val="0"/>
            <w:tabs>
              <w:tab w:val="right" w:leader="none" w:pos="9360"/>
            </w:tabs>
            <w:spacing w:before="200" w:line="240" w:lineRule="auto"/>
            <w:ind w:left="0" w:firstLine="0"/>
            <w:rPr/>
          </w:pPr>
          <w:hyperlink w:anchor="_lxbvwlf0p41n">
            <w:r w:rsidDel="00000000" w:rsidR="00000000" w:rsidRPr="00000000">
              <w:rPr>
                <w:b w:val="1"/>
                <w:bCs w:val="1"/>
                <w:rtl w:val="0"/>
              </w:rPr>
              <w:t xml:space="preserve">WEEK 7 OF 16: INTRODUCTION TO CIRCUITS</w:t>
            </w:r>
          </w:hyperlink>
          <w:r w:rsidDel="00000000" w:rsidR="00000000" w:rsidRPr="00000000">
            <w:rPr>
              <w:b w:val="1"/>
              <w:bCs w:val="1"/>
              <w:rtl w:val="0"/>
            </w:rPr>
            <w:tab/>
          </w:r>
          <w:r w:rsidDel="00000000" w:rsidR="00000000" w:rsidRPr="00000000">
            <w:fldChar w:fldCharType="begin"/>
            <w:instrText xml:space="preserve"> PAGEREF _lxbvwlf0p41n \h </w:instrText>
            <w:fldChar w:fldCharType="separate"/>
          </w:r>
          <w:r w:rsidDel="00000000" w:rsidR="00000000" w:rsidRPr="00000000">
            <w:rPr>
              <w:b w:val="1"/>
              <w:bCs w:val="1"/>
              <w:rtl w:val="0"/>
            </w:rPr>
            <w:t xml:space="preserve">64</w:t>
          </w:r>
          <w:r w:rsidDel="00000000" w:rsidR="00000000" w:rsidRPr="00000000">
            <w:fldChar w:fldCharType="end"/>
          </w:r>
          <w:r w:rsidDel="00000000" w:rsidR="00000000" w:rsidRPr="00000000">
            <w:rPr>
              <w:rtl w:val="0"/>
            </w:rPr>
          </w:r>
        </w:p>
        <w:p w:rsidR="00000000" w:rsidDel="00000000" w:rsidP="00000000" w:rsidRDefault="00000000" w:rsidRPr="00000000" w14:paraId="00000125">
          <w:pPr>
            <w:pageBreakBefore w:val="0"/>
            <w:tabs>
              <w:tab w:val="right" w:leader="none" w:pos="9360"/>
            </w:tabs>
            <w:spacing w:before="60" w:line="240" w:lineRule="auto"/>
            <w:ind w:left="360" w:firstLine="0"/>
            <w:rPr/>
          </w:pPr>
          <w:hyperlink w:anchor="_3dytf76pzm3x">
            <w:r w:rsidDel="00000000" w:rsidR="00000000" w:rsidRPr="00000000">
              <w:rPr>
                <w:rtl w:val="0"/>
              </w:rPr>
              <w:t xml:space="preserve">Lesson Overview</w:t>
            </w:r>
          </w:hyperlink>
          <w:r w:rsidDel="00000000" w:rsidR="00000000" w:rsidRPr="00000000">
            <w:rPr>
              <w:rtl w:val="0"/>
            </w:rPr>
            <w:tab/>
          </w:r>
          <w:r w:rsidDel="00000000" w:rsidR="00000000" w:rsidRPr="00000000">
            <w:fldChar w:fldCharType="begin"/>
            <w:instrText xml:space="preserve"> PAGEREF _3dytf76pzm3x \h </w:instrText>
            <w:fldChar w:fldCharType="separate"/>
          </w:r>
          <w:r w:rsidDel="00000000" w:rsidR="00000000" w:rsidRPr="00000000">
            <w:rPr>
              <w:rtl w:val="0"/>
            </w:rPr>
            <w:t xml:space="preserve">64</w:t>
          </w:r>
          <w:r w:rsidDel="00000000" w:rsidR="00000000" w:rsidRPr="00000000">
            <w:fldChar w:fldCharType="end"/>
          </w:r>
          <w:r w:rsidDel="00000000" w:rsidR="00000000" w:rsidRPr="00000000">
            <w:rPr>
              <w:rtl w:val="0"/>
            </w:rPr>
          </w:r>
        </w:p>
        <w:p w:rsidR="00000000" w:rsidDel="00000000" w:rsidP="00000000" w:rsidRDefault="00000000" w:rsidRPr="00000000" w14:paraId="00000126">
          <w:pPr>
            <w:pageBreakBefore w:val="0"/>
            <w:tabs>
              <w:tab w:val="right" w:leader="none" w:pos="9360"/>
            </w:tabs>
            <w:spacing w:before="60" w:line="240" w:lineRule="auto"/>
            <w:ind w:left="1440" w:firstLine="0"/>
            <w:rPr/>
          </w:pPr>
          <w:hyperlink w:anchor="_h09dykauctu9">
            <w:r w:rsidDel="00000000" w:rsidR="00000000" w:rsidRPr="00000000">
              <w:rPr>
                <w:rtl w:val="0"/>
              </w:rPr>
              <w:t xml:space="preserve">Disciplinary Core Ideas</w:t>
            </w:r>
          </w:hyperlink>
          <w:r w:rsidDel="00000000" w:rsidR="00000000" w:rsidRPr="00000000">
            <w:rPr>
              <w:rtl w:val="0"/>
            </w:rPr>
            <w:tab/>
          </w:r>
          <w:r w:rsidDel="00000000" w:rsidR="00000000" w:rsidRPr="00000000">
            <w:fldChar w:fldCharType="begin"/>
            <w:instrText xml:space="preserve"> PAGEREF _h09dykauctu9 \h </w:instrText>
            <w:fldChar w:fldCharType="separate"/>
          </w:r>
          <w:r w:rsidDel="00000000" w:rsidR="00000000" w:rsidRPr="00000000">
            <w:rPr>
              <w:rtl w:val="0"/>
            </w:rPr>
            <w:t xml:space="preserve">64</w:t>
          </w:r>
          <w:r w:rsidDel="00000000" w:rsidR="00000000" w:rsidRPr="00000000">
            <w:fldChar w:fldCharType="end"/>
          </w:r>
          <w:r w:rsidDel="00000000" w:rsidR="00000000" w:rsidRPr="00000000">
            <w:rPr>
              <w:rtl w:val="0"/>
            </w:rPr>
          </w:r>
        </w:p>
        <w:p w:rsidR="00000000" w:rsidDel="00000000" w:rsidP="00000000" w:rsidRDefault="00000000" w:rsidRPr="00000000" w14:paraId="00000127">
          <w:pPr>
            <w:pageBreakBefore w:val="0"/>
            <w:tabs>
              <w:tab w:val="right" w:leader="none" w:pos="9360"/>
            </w:tabs>
            <w:spacing w:before="60" w:line="240" w:lineRule="auto"/>
            <w:ind w:left="1440" w:firstLine="0"/>
            <w:rPr/>
          </w:pPr>
          <w:hyperlink w:anchor="_lr55kj82syoq">
            <w:r w:rsidDel="00000000" w:rsidR="00000000" w:rsidRPr="00000000">
              <w:rPr>
                <w:rtl w:val="0"/>
              </w:rPr>
              <w:t xml:space="preserve">Learning Target(s)</w:t>
            </w:r>
          </w:hyperlink>
          <w:r w:rsidDel="00000000" w:rsidR="00000000" w:rsidRPr="00000000">
            <w:rPr>
              <w:rtl w:val="0"/>
            </w:rPr>
            <w:tab/>
          </w:r>
          <w:r w:rsidDel="00000000" w:rsidR="00000000" w:rsidRPr="00000000">
            <w:fldChar w:fldCharType="begin"/>
            <w:instrText xml:space="preserve"> PAGEREF _lr55kj82syoq \h </w:instrText>
            <w:fldChar w:fldCharType="separate"/>
          </w:r>
          <w:r w:rsidDel="00000000" w:rsidR="00000000" w:rsidRPr="00000000">
            <w:rPr>
              <w:rtl w:val="0"/>
            </w:rPr>
            <w:t xml:space="preserve">64</w:t>
          </w:r>
          <w:r w:rsidDel="00000000" w:rsidR="00000000" w:rsidRPr="00000000">
            <w:fldChar w:fldCharType="end"/>
          </w:r>
          <w:r w:rsidDel="00000000" w:rsidR="00000000" w:rsidRPr="00000000">
            <w:rPr>
              <w:rtl w:val="0"/>
            </w:rPr>
          </w:r>
        </w:p>
        <w:p w:rsidR="00000000" w:rsidDel="00000000" w:rsidP="00000000" w:rsidRDefault="00000000" w:rsidRPr="00000000" w14:paraId="00000128">
          <w:pPr>
            <w:pageBreakBefore w:val="0"/>
            <w:tabs>
              <w:tab w:val="right" w:leader="none" w:pos="9360"/>
            </w:tabs>
            <w:spacing w:before="60" w:line="240" w:lineRule="auto"/>
            <w:ind w:left="1800" w:firstLine="0"/>
            <w:rPr/>
          </w:pPr>
          <w:hyperlink w:anchor="_hpcdi2n1w0pr">
            <w:r w:rsidDel="00000000" w:rsidR="00000000" w:rsidRPr="00000000">
              <w:rPr>
                <w:rtl w:val="0"/>
              </w:rPr>
              <w:t xml:space="preserve">Technical Skills</w:t>
            </w:r>
          </w:hyperlink>
          <w:r w:rsidDel="00000000" w:rsidR="00000000" w:rsidRPr="00000000">
            <w:rPr>
              <w:rtl w:val="0"/>
            </w:rPr>
            <w:tab/>
          </w:r>
          <w:r w:rsidDel="00000000" w:rsidR="00000000" w:rsidRPr="00000000">
            <w:fldChar w:fldCharType="begin"/>
            <w:instrText xml:space="preserve"> PAGEREF _hpcdi2n1w0pr \h </w:instrText>
            <w:fldChar w:fldCharType="separate"/>
          </w:r>
          <w:r w:rsidDel="00000000" w:rsidR="00000000" w:rsidRPr="00000000">
            <w:rPr>
              <w:rtl w:val="0"/>
            </w:rPr>
            <w:t xml:space="preserve">64</w:t>
          </w:r>
          <w:r w:rsidDel="00000000" w:rsidR="00000000" w:rsidRPr="00000000">
            <w:fldChar w:fldCharType="end"/>
          </w:r>
          <w:r w:rsidDel="00000000" w:rsidR="00000000" w:rsidRPr="00000000">
            <w:rPr>
              <w:rtl w:val="0"/>
            </w:rPr>
          </w:r>
        </w:p>
        <w:p w:rsidR="00000000" w:rsidDel="00000000" w:rsidP="00000000" w:rsidRDefault="00000000" w:rsidRPr="00000000" w14:paraId="00000129">
          <w:pPr>
            <w:pageBreakBefore w:val="0"/>
            <w:tabs>
              <w:tab w:val="right" w:leader="none" w:pos="9360"/>
            </w:tabs>
            <w:spacing w:before="60" w:line="240" w:lineRule="auto"/>
            <w:ind w:left="1800" w:firstLine="0"/>
            <w:rPr/>
          </w:pPr>
          <w:hyperlink w:anchor="_7d1rf7h5q4tm">
            <w:r w:rsidDel="00000000" w:rsidR="00000000" w:rsidRPr="00000000">
              <w:rPr>
                <w:rtl w:val="0"/>
              </w:rPr>
              <w:t xml:space="preserve">Life Skills</w:t>
            </w:r>
          </w:hyperlink>
          <w:r w:rsidDel="00000000" w:rsidR="00000000" w:rsidRPr="00000000">
            <w:rPr>
              <w:rtl w:val="0"/>
            </w:rPr>
            <w:tab/>
          </w:r>
          <w:r w:rsidDel="00000000" w:rsidR="00000000" w:rsidRPr="00000000">
            <w:fldChar w:fldCharType="begin"/>
            <w:instrText xml:space="preserve"> PAGEREF _7d1rf7h5q4tm \h </w:instrText>
            <w:fldChar w:fldCharType="separate"/>
          </w:r>
          <w:r w:rsidDel="00000000" w:rsidR="00000000" w:rsidRPr="00000000">
            <w:rPr>
              <w:rtl w:val="0"/>
            </w:rPr>
            <w:t xml:space="preserve">64</w:t>
          </w:r>
          <w:r w:rsidDel="00000000" w:rsidR="00000000" w:rsidRPr="00000000">
            <w:fldChar w:fldCharType="end"/>
          </w:r>
          <w:r w:rsidDel="00000000" w:rsidR="00000000" w:rsidRPr="00000000">
            <w:rPr>
              <w:rtl w:val="0"/>
            </w:rPr>
          </w:r>
        </w:p>
        <w:p w:rsidR="00000000" w:rsidDel="00000000" w:rsidP="00000000" w:rsidRDefault="00000000" w:rsidRPr="00000000" w14:paraId="0000012A">
          <w:pPr>
            <w:pageBreakBefore w:val="0"/>
            <w:tabs>
              <w:tab w:val="right" w:leader="none" w:pos="9360"/>
            </w:tabs>
            <w:spacing w:before="60" w:line="240" w:lineRule="auto"/>
            <w:ind w:left="1440" w:firstLine="0"/>
            <w:rPr/>
          </w:pPr>
          <w:hyperlink w:anchor="_9h3wggaqjuy5">
            <w:r w:rsidDel="00000000" w:rsidR="00000000" w:rsidRPr="00000000">
              <w:rPr>
                <w:rtl w:val="0"/>
              </w:rPr>
              <w:t xml:space="preserve">Essential Questions</w:t>
            </w:r>
          </w:hyperlink>
          <w:r w:rsidDel="00000000" w:rsidR="00000000" w:rsidRPr="00000000">
            <w:rPr>
              <w:rtl w:val="0"/>
            </w:rPr>
            <w:tab/>
          </w:r>
          <w:r w:rsidDel="00000000" w:rsidR="00000000" w:rsidRPr="00000000">
            <w:fldChar w:fldCharType="begin"/>
            <w:instrText xml:space="preserve"> PAGEREF _9h3wggaqjuy5 \h </w:instrText>
            <w:fldChar w:fldCharType="separate"/>
          </w:r>
          <w:r w:rsidDel="00000000" w:rsidR="00000000" w:rsidRPr="00000000">
            <w:rPr>
              <w:rtl w:val="0"/>
            </w:rPr>
            <w:t xml:space="preserve">64</w:t>
          </w:r>
          <w:r w:rsidDel="00000000" w:rsidR="00000000" w:rsidRPr="00000000">
            <w:fldChar w:fldCharType="end"/>
          </w:r>
          <w:r w:rsidDel="00000000" w:rsidR="00000000" w:rsidRPr="00000000">
            <w:rPr>
              <w:rtl w:val="0"/>
            </w:rPr>
          </w:r>
        </w:p>
        <w:p w:rsidR="00000000" w:rsidDel="00000000" w:rsidP="00000000" w:rsidRDefault="00000000" w:rsidRPr="00000000" w14:paraId="0000012B">
          <w:pPr>
            <w:pageBreakBefore w:val="0"/>
            <w:tabs>
              <w:tab w:val="right" w:leader="none" w:pos="9360"/>
            </w:tabs>
            <w:spacing w:before="60" w:line="240" w:lineRule="auto"/>
            <w:ind w:left="1440" w:firstLine="0"/>
            <w:rPr/>
          </w:pPr>
          <w:hyperlink w:anchor="_whfyi1x7v417">
            <w:r w:rsidDel="00000000" w:rsidR="00000000" w:rsidRPr="00000000">
              <w:rPr>
                <w:rtl w:val="0"/>
              </w:rPr>
              <w:t xml:space="preserve">Key Vocabulary</w:t>
            </w:r>
          </w:hyperlink>
          <w:r w:rsidDel="00000000" w:rsidR="00000000" w:rsidRPr="00000000">
            <w:rPr>
              <w:rtl w:val="0"/>
            </w:rPr>
            <w:tab/>
          </w:r>
          <w:r w:rsidDel="00000000" w:rsidR="00000000" w:rsidRPr="00000000">
            <w:fldChar w:fldCharType="begin"/>
            <w:instrText xml:space="preserve"> PAGEREF _whfyi1x7v417 \h </w:instrText>
            <w:fldChar w:fldCharType="separate"/>
          </w:r>
          <w:r w:rsidDel="00000000" w:rsidR="00000000" w:rsidRPr="00000000">
            <w:rPr>
              <w:rtl w:val="0"/>
            </w:rPr>
            <w:t xml:space="preserve">64</w:t>
          </w:r>
          <w:r w:rsidDel="00000000" w:rsidR="00000000" w:rsidRPr="00000000">
            <w:fldChar w:fldCharType="end"/>
          </w:r>
          <w:r w:rsidDel="00000000" w:rsidR="00000000" w:rsidRPr="00000000">
            <w:rPr>
              <w:rtl w:val="0"/>
            </w:rPr>
          </w:r>
        </w:p>
        <w:p w:rsidR="00000000" w:rsidDel="00000000" w:rsidP="00000000" w:rsidRDefault="00000000" w:rsidRPr="00000000" w14:paraId="0000012C">
          <w:pPr>
            <w:pageBreakBefore w:val="0"/>
            <w:tabs>
              <w:tab w:val="right" w:leader="none" w:pos="9360"/>
            </w:tabs>
            <w:spacing w:before="60" w:line="240" w:lineRule="auto"/>
            <w:ind w:left="1440" w:firstLine="0"/>
            <w:rPr/>
          </w:pPr>
          <w:hyperlink w:anchor="_eery64j91o2s">
            <w:r w:rsidDel="00000000" w:rsidR="00000000" w:rsidRPr="00000000">
              <w:rPr>
                <w:rtl w:val="0"/>
              </w:rPr>
              <w:t xml:space="preserve">Additional Resources</w:t>
            </w:r>
          </w:hyperlink>
          <w:r w:rsidDel="00000000" w:rsidR="00000000" w:rsidRPr="00000000">
            <w:rPr>
              <w:rtl w:val="0"/>
            </w:rPr>
            <w:tab/>
          </w:r>
          <w:r w:rsidDel="00000000" w:rsidR="00000000" w:rsidRPr="00000000">
            <w:fldChar w:fldCharType="begin"/>
            <w:instrText xml:space="preserve"> PAGEREF _eery64j91o2s \h </w:instrText>
            <w:fldChar w:fldCharType="separate"/>
          </w:r>
          <w:r w:rsidDel="00000000" w:rsidR="00000000" w:rsidRPr="00000000">
            <w:rPr>
              <w:rtl w:val="0"/>
            </w:rPr>
            <w:t xml:space="preserve">65</w:t>
          </w:r>
          <w:r w:rsidDel="00000000" w:rsidR="00000000" w:rsidRPr="00000000">
            <w:fldChar w:fldCharType="end"/>
          </w:r>
          <w:r w:rsidDel="00000000" w:rsidR="00000000" w:rsidRPr="00000000">
            <w:rPr>
              <w:rtl w:val="0"/>
            </w:rPr>
          </w:r>
        </w:p>
        <w:p w:rsidR="00000000" w:rsidDel="00000000" w:rsidP="00000000" w:rsidRDefault="00000000" w:rsidRPr="00000000" w14:paraId="0000012D">
          <w:pPr>
            <w:pageBreakBefore w:val="0"/>
            <w:tabs>
              <w:tab w:val="right" w:leader="none" w:pos="9360"/>
            </w:tabs>
            <w:spacing w:before="60" w:line="240" w:lineRule="auto"/>
            <w:ind w:left="1800" w:firstLine="0"/>
            <w:rPr/>
          </w:pPr>
          <w:hyperlink w:anchor="_iil8q98up2om">
            <w:r w:rsidDel="00000000" w:rsidR="00000000" w:rsidRPr="00000000">
              <w:rPr>
                <w:rtl w:val="0"/>
              </w:rPr>
              <w:t xml:space="preserve">Videos</w:t>
            </w:r>
          </w:hyperlink>
          <w:r w:rsidDel="00000000" w:rsidR="00000000" w:rsidRPr="00000000">
            <w:rPr>
              <w:rtl w:val="0"/>
            </w:rPr>
            <w:tab/>
          </w:r>
          <w:r w:rsidDel="00000000" w:rsidR="00000000" w:rsidRPr="00000000">
            <w:fldChar w:fldCharType="begin"/>
            <w:instrText xml:space="preserve"> PAGEREF _iil8q98up2om \h </w:instrText>
            <w:fldChar w:fldCharType="separate"/>
          </w:r>
          <w:r w:rsidDel="00000000" w:rsidR="00000000" w:rsidRPr="00000000">
            <w:rPr>
              <w:rtl w:val="0"/>
            </w:rPr>
            <w:t xml:space="preserve">65</w:t>
          </w:r>
          <w:r w:rsidDel="00000000" w:rsidR="00000000" w:rsidRPr="00000000">
            <w:fldChar w:fldCharType="end"/>
          </w:r>
          <w:r w:rsidDel="00000000" w:rsidR="00000000" w:rsidRPr="00000000">
            <w:rPr>
              <w:rtl w:val="0"/>
            </w:rPr>
          </w:r>
        </w:p>
        <w:p w:rsidR="00000000" w:rsidDel="00000000" w:rsidP="00000000" w:rsidRDefault="00000000" w:rsidRPr="00000000" w14:paraId="0000012E">
          <w:pPr>
            <w:pageBreakBefore w:val="0"/>
            <w:tabs>
              <w:tab w:val="right" w:leader="none" w:pos="9360"/>
            </w:tabs>
            <w:spacing w:before="60" w:line="240" w:lineRule="auto"/>
            <w:ind w:left="1800" w:firstLine="0"/>
            <w:rPr/>
          </w:pPr>
          <w:hyperlink w:anchor="_meoffae420fp">
            <w:r w:rsidDel="00000000" w:rsidR="00000000" w:rsidRPr="00000000">
              <w:rPr>
                <w:rtl w:val="0"/>
              </w:rPr>
              <w:t xml:space="preserve">Documents</w:t>
            </w:r>
          </w:hyperlink>
          <w:r w:rsidDel="00000000" w:rsidR="00000000" w:rsidRPr="00000000">
            <w:rPr>
              <w:rtl w:val="0"/>
            </w:rPr>
            <w:tab/>
          </w:r>
          <w:r w:rsidDel="00000000" w:rsidR="00000000" w:rsidRPr="00000000">
            <w:fldChar w:fldCharType="begin"/>
            <w:instrText xml:space="preserve"> PAGEREF _meoffae420fp \h </w:instrText>
            <w:fldChar w:fldCharType="separate"/>
          </w:r>
          <w:r w:rsidDel="00000000" w:rsidR="00000000" w:rsidRPr="00000000">
            <w:rPr>
              <w:rtl w:val="0"/>
            </w:rPr>
            <w:t xml:space="preserve">65</w:t>
          </w:r>
          <w:r w:rsidDel="00000000" w:rsidR="00000000" w:rsidRPr="00000000">
            <w:fldChar w:fldCharType="end"/>
          </w:r>
          <w:r w:rsidDel="00000000" w:rsidR="00000000" w:rsidRPr="00000000">
            <w:rPr>
              <w:rtl w:val="0"/>
            </w:rPr>
          </w:r>
        </w:p>
        <w:p w:rsidR="00000000" w:rsidDel="00000000" w:rsidP="00000000" w:rsidRDefault="00000000" w:rsidRPr="00000000" w14:paraId="0000012F">
          <w:pPr>
            <w:pageBreakBefore w:val="0"/>
            <w:tabs>
              <w:tab w:val="right" w:leader="none" w:pos="9360"/>
            </w:tabs>
            <w:spacing w:before="60" w:line="240" w:lineRule="auto"/>
            <w:ind w:left="1800" w:firstLine="0"/>
            <w:rPr/>
          </w:pPr>
          <w:hyperlink w:anchor="_oby6hhvkow6k">
            <w:r w:rsidDel="00000000" w:rsidR="00000000" w:rsidRPr="00000000">
              <w:rPr>
                <w:rtl w:val="0"/>
              </w:rPr>
              <w:t xml:space="preserve">Other</w:t>
            </w:r>
          </w:hyperlink>
          <w:r w:rsidDel="00000000" w:rsidR="00000000" w:rsidRPr="00000000">
            <w:rPr>
              <w:rtl w:val="0"/>
            </w:rPr>
            <w:tab/>
          </w:r>
          <w:r w:rsidDel="00000000" w:rsidR="00000000" w:rsidRPr="00000000">
            <w:fldChar w:fldCharType="begin"/>
            <w:instrText xml:space="preserve"> PAGEREF _oby6hhvkow6k \h </w:instrText>
            <w:fldChar w:fldCharType="separate"/>
          </w:r>
          <w:r w:rsidDel="00000000" w:rsidR="00000000" w:rsidRPr="00000000">
            <w:rPr>
              <w:rtl w:val="0"/>
            </w:rPr>
            <w:t xml:space="preserve">65</w:t>
          </w:r>
          <w:r w:rsidDel="00000000" w:rsidR="00000000" w:rsidRPr="00000000">
            <w:fldChar w:fldCharType="end"/>
          </w:r>
          <w:r w:rsidDel="00000000" w:rsidR="00000000" w:rsidRPr="00000000">
            <w:rPr>
              <w:rtl w:val="0"/>
            </w:rPr>
          </w:r>
        </w:p>
        <w:p w:rsidR="00000000" w:rsidDel="00000000" w:rsidP="00000000" w:rsidRDefault="00000000" w:rsidRPr="00000000" w14:paraId="00000130">
          <w:pPr>
            <w:pageBreakBefore w:val="0"/>
            <w:tabs>
              <w:tab w:val="right" w:leader="none" w:pos="9360"/>
            </w:tabs>
            <w:spacing w:before="60" w:line="240" w:lineRule="auto"/>
            <w:ind w:left="1440" w:firstLine="0"/>
            <w:rPr/>
          </w:pPr>
          <w:hyperlink w:anchor="_yowt6686zy0b">
            <w:r w:rsidDel="00000000" w:rsidR="00000000" w:rsidRPr="00000000">
              <w:rPr>
                <w:rtl w:val="0"/>
              </w:rPr>
              <w:t xml:space="preserve">Depth of Knowledge Levels Addressed</w:t>
            </w:r>
          </w:hyperlink>
          <w:r w:rsidDel="00000000" w:rsidR="00000000" w:rsidRPr="00000000">
            <w:rPr>
              <w:rtl w:val="0"/>
            </w:rPr>
            <w:tab/>
          </w:r>
          <w:r w:rsidDel="00000000" w:rsidR="00000000" w:rsidRPr="00000000">
            <w:fldChar w:fldCharType="begin"/>
            <w:instrText xml:space="preserve"> PAGEREF _yowt6686zy0b \h </w:instrText>
            <w:fldChar w:fldCharType="separate"/>
          </w:r>
          <w:r w:rsidDel="00000000" w:rsidR="00000000" w:rsidRPr="00000000">
            <w:rPr>
              <w:rtl w:val="0"/>
            </w:rPr>
            <w:t xml:space="preserve">65</w:t>
          </w:r>
          <w:r w:rsidDel="00000000" w:rsidR="00000000" w:rsidRPr="00000000">
            <w:fldChar w:fldCharType="end"/>
          </w:r>
          <w:r w:rsidDel="00000000" w:rsidR="00000000" w:rsidRPr="00000000">
            <w:rPr>
              <w:rtl w:val="0"/>
            </w:rPr>
          </w:r>
        </w:p>
        <w:p w:rsidR="00000000" w:rsidDel="00000000" w:rsidP="00000000" w:rsidRDefault="00000000" w:rsidRPr="00000000" w14:paraId="00000131">
          <w:pPr>
            <w:pageBreakBefore w:val="0"/>
            <w:tabs>
              <w:tab w:val="right" w:leader="none" w:pos="9360"/>
            </w:tabs>
            <w:spacing w:before="60" w:line="240" w:lineRule="auto"/>
            <w:ind w:left="1440" w:firstLine="0"/>
            <w:rPr/>
          </w:pPr>
          <w:hyperlink w:anchor="_crh7tghwmros">
            <w:r w:rsidDel="00000000" w:rsidR="00000000" w:rsidRPr="00000000">
              <w:rPr>
                <w:rtl w:val="0"/>
              </w:rPr>
              <w:t xml:space="preserve">Barriers To Learning</w:t>
            </w:r>
          </w:hyperlink>
          <w:r w:rsidDel="00000000" w:rsidR="00000000" w:rsidRPr="00000000">
            <w:rPr>
              <w:rtl w:val="0"/>
            </w:rPr>
            <w:tab/>
          </w:r>
          <w:r w:rsidDel="00000000" w:rsidR="00000000" w:rsidRPr="00000000">
            <w:fldChar w:fldCharType="begin"/>
            <w:instrText xml:space="preserve"> PAGEREF _crh7tghwmros \h </w:instrText>
            <w:fldChar w:fldCharType="separate"/>
          </w:r>
          <w:r w:rsidDel="00000000" w:rsidR="00000000" w:rsidRPr="00000000">
            <w:rPr>
              <w:rtl w:val="0"/>
            </w:rPr>
            <w:t xml:space="preserve">65</w:t>
          </w:r>
          <w:r w:rsidDel="00000000" w:rsidR="00000000" w:rsidRPr="00000000">
            <w:fldChar w:fldCharType="end"/>
          </w:r>
          <w:r w:rsidDel="00000000" w:rsidR="00000000" w:rsidRPr="00000000">
            <w:rPr>
              <w:rtl w:val="0"/>
            </w:rPr>
          </w:r>
        </w:p>
        <w:p w:rsidR="00000000" w:rsidDel="00000000" w:rsidP="00000000" w:rsidRDefault="00000000" w:rsidRPr="00000000" w14:paraId="00000132">
          <w:pPr>
            <w:pageBreakBefore w:val="0"/>
            <w:tabs>
              <w:tab w:val="right" w:leader="none" w:pos="9360"/>
            </w:tabs>
            <w:spacing w:before="60" w:line="240" w:lineRule="auto"/>
            <w:ind w:left="1440" w:firstLine="0"/>
            <w:rPr/>
          </w:pPr>
          <w:hyperlink w:anchor="_pmcjtx8p1r0c">
            <w:r w:rsidDel="00000000" w:rsidR="00000000" w:rsidRPr="00000000">
              <w:rPr>
                <w:rtl w:val="0"/>
              </w:rPr>
              <w:t xml:space="preserve">Anticipatory Set</w:t>
            </w:r>
          </w:hyperlink>
          <w:r w:rsidDel="00000000" w:rsidR="00000000" w:rsidRPr="00000000">
            <w:rPr>
              <w:rtl w:val="0"/>
            </w:rPr>
            <w:tab/>
          </w:r>
          <w:r w:rsidDel="00000000" w:rsidR="00000000" w:rsidRPr="00000000">
            <w:fldChar w:fldCharType="begin"/>
            <w:instrText xml:space="preserve"> PAGEREF _pmcjtx8p1r0c \h </w:instrText>
            <w:fldChar w:fldCharType="separate"/>
          </w:r>
          <w:r w:rsidDel="00000000" w:rsidR="00000000" w:rsidRPr="00000000">
            <w:rPr>
              <w:rtl w:val="0"/>
            </w:rPr>
            <w:t xml:space="preserve">65</w:t>
          </w:r>
          <w:r w:rsidDel="00000000" w:rsidR="00000000" w:rsidRPr="00000000">
            <w:fldChar w:fldCharType="end"/>
          </w:r>
          <w:r w:rsidDel="00000000" w:rsidR="00000000" w:rsidRPr="00000000">
            <w:rPr>
              <w:rtl w:val="0"/>
            </w:rPr>
          </w:r>
        </w:p>
        <w:p w:rsidR="00000000" w:rsidDel="00000000" w:rsidP="00000000" w:rsidRDefault="00000000" w:rsidRPr="00000000" w14:paraId="00000133">
          <w:pPr>
            <w:pageBreakBefore w:val="0"/>
            <w:tabs>
              <w:tab w:val="right" w:leader="none" w:pos="9360"/>
            </w:tabs>
            <w:spacing w:before="60" w:line="240" w:lineRule="auto"/>
            <w:ind w:left="1440" w:firstLine="0"/>
            <w:rPr/>
          </w:pPr>
          <w:hyperlink w:anchor="_4u8e01dl5wov">
            <w:r w:rsidDel="00000000" w:rsidR="00000000" w:rsidRPr="00000000">
              <w:rPr>
                <w:rtl w:val="0"/>
              </w:rPr>
              <w:t xml:space="preserve">Independent Practice</w:t>
            </w:r>
          </w:hyperlink>
          <w:r w:rsidDel="00000000" w:rsidR="00000000" w:rsidRPr="00000000">
            <w:rPr>
              <w:rtl w:val="0"/>
            </w:rPr>
            <w:tab/>
          </w:r>
          <w:r w:rsidDel="00000000" w:rsidR="00000000" w:rsidRPr="00000000">
            <w:fldChar w:fldCharType="begin"/>
            <w:instrText xml:space="preserve"> PAGEREF _4u8e01dl5wov \h </w:instrText>
            <w:fldChar w:fldCharType="separate"/>
          </w:r>
          <w:r w:rsidDel="00000000" w:rsidR="00000000" w:rsidRPr="00000000">
            <w:rPr>
              <w:rtl w:val="0"/>
            </w:rPr>
            <w:t xml:space="preserve">65</w:t>
          </w:r>
          <w:r w:rsidDel="00000000" w:rsidR="00000000" w:rsidRPr="00000000">
            <w:fldChar w:fldCharType="end"/>
          </w:r>
          <w:r w:rsidDel="00000000" w:rsidR="00000000" w:rsidRPr="00000000">
            <w:rPr>
              <w:rtl w:val="0"/>
            </w:rPr>
          </w:r>
        </w:p>
        <w:p w:rsidR="00000000" w:rsidDel="00000000" w:rsidP="00000000" w:rsidRDefault="00000000" w:rsidRPr="00000000" w14:paraId="00000134">
          <w:pPr>
            <w:pageBreakBefore w:val="0"/>
            <w:tabs>
              <w:tab w:val="right" w:leader="none" w:pos="9360"/>
            </w:tabs>
            <w:spacing w:before="60" w:line="240" w:lineRule="auto"/>
            <w:ind w:left="1440" w:firstLine="0"/>
            <w:rPr/>
          </w:pPr>
          <w:hyperlink w:anchor="_k9zsj5oph3g5">
            <w:r w:rsidDel="00000000" w:rsidR="00000000" w:rsidRPr="00000000">
              <w:rPr>
                <w:rtl w:val="0"/>
              </w:rPr>
              <w:t xml:space="preserve">Final Assessment, Project, or Product</w:t>
            </w:r>
          </w:hyperlink>
          <w:r w:rsidDel="00000000" w:rsidR="00000000" w:rsidRPr="00000000">
            <w:rPr>
              <w:rtl w:val="0"/>
            </w:rPr>
            <w:tab/>
          </w:r>
          <w:r w:rsidDel="00000000" w:rsidR="00000000" w:rsidRPr="00000000">
            <w:fldChar w:fldCharType="begin"/>
            <w:instrText xml:space="preserve"> PAGEREF _k9zsj5oph3g5 \h </w:instrText>
            <w:fldChar w:fldCharType="separate"/>
          </w:r>
          <w:r w:rsidDel="00000000" w:rsidR="00000000" w:rsidRPr="00000000">
            <w:rPr>
              <w:rtl w:val="0"/>
            </w:rPr>
            <w:t xml:space="preserve">65</w:t>
          </w:r>
          <w:r w:rsidDel="00000000" w:rsidR="00000000" w:rsidRPr="00000000">
            <w:fldChar w:fldCharType="end"/>
          </w:r>
          <w:r w:rsidDel="00000000" w:rsidR="00000000" w:rsidRPr="00000000">
            <w:rPr>
              <w:rtl w:val="0"/>
            </w:rPr>
          </w:r>
        </w:p>
        <w:p w:rsidR="00000000" w:rsidDel="00000000" w:rsidP="00000000" w:rsidRDefault="00000000" w:rsidRPr="00000000" w14:paraId="00000135">
          <w:pPr>
            <w:pageBreakBefore w:val="0"/>
            <w:tabs>
              <w:tab w:val="right" w:leader="none" w:pos="9360"/>
            </w:tabs>
            <w:spacing w:before="60" w:line="240" w:lineRule="auto"/>
            <w:ind w:left="1440" w:firstLine="0"/>
            <w:rPr/>
          </w:pPr>
          <w:hyperlink w:anchor="_smscbbesibao">
            <w:r w:rsidDel="00000000" w:rsidR="00000000" w:rsidRPr="00000000">
              <w:rPr>
                <w:rtl w:val="0"/>
              </w:rPr>
              <w:t xml:space="preserve">Lesson Materials (per student)</w:t>
            </w:r>
          </w:hyperlink>
          <w:r w:rsidDel="00000000" w:rsidR="00000000" w:rsidRPr="00000000">
            <w:rPr>
              <w:rtl w:val="0"/>
            </w:rPr>
            <w:tab/>
          </w:r>
          <w:r w:rsidDel="00000000" w:rsidR="00000000" w:rsidRPr="00000000">
            <w:fldChar w:fldCharType="begin"/>
            <w:instrText xml:space="preserve"> PAGEREF _smscbbesibao \h </w:instrText>
            <w:fldChar w:fldCharType="separate"/>
          </w:r>
          <w:r w:rsidDel="00000000" w:rsidR="00000000" w:rsidRPr="00000000">
            <w:rPr>
              <w:rtl w:val="0"/>
            </w:rPr>
            <w:t xml:space="preserve">65</w:t>
          </w:r>
          <w:r w:rsidDel="00000000" w:rsidR="00000000" w:rsidRPr="00000000">
            <w:fldChar w:fldCharType="end"/>
          </w:r>
          <w:r w:rsidDel="00000000" w:rsidR="00000000" w:rsidRPr="00000000">
            <w:rPr>
              <w:rtl w:val="0"/>
            </w:rPr>
          </w:r>
        </w:p>
        <w:p w:rsidR="00000000" w:rsidDel="00000000" w:rsidP="00000000" w:rsidRDefault="00000000" w:rsidRPr="00000000" w14:paraId="00000136">
          <w:pPr>
            <w:pageBreakBefore w:val="0"/>
            <w:tabs>
              <w:tab w:val="right" w:leader="none" w:pos="9360"/>
            </w:tabs>
            <w:spacing w:before="200" w:line="240" w:lineRule="auto"/>
            <w:ind w:left="0" w:firstLine="0"/>
            <w:rPr/>
          </w:pPr>
          <w:hyperlink w:anchor="_jl31d13tfdr3">
            <w:r w:rsidDel="00000000" w:rsidR="00000000" w:rsidRPr="00000000">
              <w:rPr>
                <w:b w:val="1"/>
                <w:bCs w:val="1"/>
                <w:rtl w:val="0"/>
              </w:rPr>
              <w:t xml:space="preserve">WEEK 7 OF 16: INTRODUCTION TO CIRCUITS</w:t>
            </w:r>
          </w:hyperlink>
          <w:r w:rsidDel="00000000" w:rsidR="00000000" w:rsidRPr="00000000">
            <w:rPr>
              <w:b w:val="1"/>
              <w:bCs w:val="1"/>
              <w:rtl w:val="0"/>
            </w:rPr>
            <w:tab/>
          </w:r>
          <w:r w:rsidDel="00000000" w:rsidR="00000000" w:rsidRPr="00000000">
            <w:fldChar w:fldCharType="begin"/>
            <w:instrText xml:space="preserve"> PAGEREF _jl31d13tfdr3 \h </w:instrText>
            <w:fldChar w:fldCharType="separate"/>
          </w:r>
          <w:r w:rsidDel="00000000" w:rsidR="00000000" w:rsidRPr="00000000">
            <w:rPr>
              <w:b w:val="1"/>
              <w:bCs w:val="1"/>
              <w:rtl w:val="0"/>
            </w:rPr>
            <w:t xml:space="preserve">66</w:t>
          </w:r>
          <w:r w:rsidDel="00000000" w:rsidR="00000000" w:rsidRPr="00000000">
            <w:fldChar w:fldCharType="end"/>
          </w:r>
          <w:r w:rsidDel="00000000" w:rsidR="00000000" w:rsidRPr="00000000">
            <w:rPr>
              <w:rtl w:val="0"/>
            </w:rPr>
          </w:r>
        </w:p>
        <w:p w:rsidR="00000000" w:rsidDel="00000000" w:rsidP="00000000" w:rsidRDefault="00000000" w:rsidRPr="00000000" w14:paraId="00000137">
          <w:pPr>
            <w:pageBreakBefore w:val="0"/>
            <w:tabs>
              <w:tab w:val="right" w:leader="none" w:pos="9360"/>
            </w:tabs>
            <w:spacing w:before="60" w:line="240" w:lineRule="auto"/>
            <w:ind w:left="360" w:firstLine="0"/>
            <w:rPr/>
          </w:pPr>
          <w:hyperlink w:anchor="_iznr8esocers">
            <w:r w:rsidDel="00000000" w:rsidR="00000000" w:rsidRPr="00000000">
              <w:rPr>
                <w:rtl w:val="0"/>
              </w:rPr>
              <w:t xml:space="preserve">Lesson Plan</w:t>
            </w:r>
          </w:hyperlink>
          <w:r w:rsidDel="00000000" w:rsidR="00000000" w:rsidRPr="00000000">
            <w:rPr>
              <w:rtl w:val="0"/>
            </w:rPr>
            <w:tab/>
          </w:r>
          <w:r w:rsidDel="00000000" w:rsidR="00000000" w:rsidRPr="00000000">
            <w:fldChar w:fldCharType="begin"/>
            <w:instrText xml:space="preserve"> PAGEREF _iznr8esocers \h </w:instrText>
            <w:fldChar w:fldCharType="separate"/>
          </w:r>
          <w:r w:rsidDel="00000000" w:rsidR="00000000" w:rsidRPr="00000000">
            <w:rPr>
              <w:rtl w:val="0"/>
            </w:rPr>
            <w:t xml:space="preserve">66</w:t>
          </w:r>
          <w:r w:rsidDel="00000000" w:rsidR="00000000" w:rsidRPr="00000000">
            <w:fldChar w:fldCharType="end"/>
          </w:r>
          <w:r w:rsidDel="00000000" w:rsidR="00000000" w:rsidRPr="00000000">
            <w:rPr>
              <w:rtl w:val="0"/>
            </w:rPr>
          </w:r>
        </w:p>
        <w:p w:rsidR="00000000" w:rsidDel="00000000" w:rsidP="00000000" w:rsidRDefault="00000000" w:rsidRPr="00000000" w14:paraId="00000138">
          <w:pPr>
            <w:pageBreakBefore w:val="0"/>
            <w:tabs>
              <w:tab w:val="right" w:leader="none" w:pos="9360"/>
            </w:tabs>
            <w:spacing w:before="60" w:line="240" w:lineRule="auto"/>
            <w:ind w:left="720" w:firstLine="0"/>
            <w:rPr/>
          </w:pPr>
          <w:hyperlink w:anchor="_by4rusrbdy5r">
            <w:r w:rsidDel="00000000" w:rsidR="00000000" w:rsidRPr="00000000">
              <w:rPr>
                <w:rtl w:val="0"/>
              </w:rPr>
              <w:t xml:space="preserve">Review</w:t>
            </w:r>
          </w:hyperlink>
          <w:r w:rsidDel="00000000" w:rsidR="00000000" w:rsidRPr="00000000">
            <w:rPr>
              <w:rtl w:val="0"/>
            </w:rPr>
            <w:tab/>
          </w:r>
          <w:r w:rsidDel="00000000" w:rsidR="00000000" w:rsidRPr="00000000">
            <w:fldChar w:fldCharType="begin"/>
            <w:instrText xml:space="preserve"> PAGEREF _by4rusrbdy5r \h </w:instrText>
            <w:fldChar w:fldCharType="separate"/>
          </w:r>
          <w:r w:rsidDel="00000000" w:rsidR="00000000" w:rsidRPr="00000000">
            <w:rPr>
              <w:rtl w:val="0"/>
            </w:rPr>
            <w:t xml:space="preserve">66</w:t>
          </w:r>
          <w:r w:rsidDel="00000000" w:rsidR="00000000" w:rsidRPr="00000000">
            <w:fldChar w:fldCharType="end"/>
          </w:r>
          <w:r w:rsidDel="00000000" w:rsidR="00000000" w:rsidRPr="00000000">
            <w:rPr>
              <w:rtl w:val="0"/>
            </w:rPr>
          </w:r>
        </w:p>
        <w:p w:rsidR="00000000" w:rsidDel="00000000" w:rsidP="00000000" w:rsidRDefault="00000000" w:rsidRPr="00000000" w14:paraId="00000139">
          <w:pPr>
            <w:pageBreakBefore w:val="0"/>
            <w:tabs>
              <w:tab w:val="right" w:leader="none" w:pos="9360"/>
            </w:tabs>
            <w:spacing w:before="60" w:line="240" w:lineRule="auto"/>
            <w:ind w:left="720" w:firstLine="0"/>
            <w:rPr/>
          </w:pPr>
          <w:hyperlink w:anchor="_ndqd9uekbh09">
            <w:r w:rsidDel="00000000" w:rsidR="00000000" w:rsidRPr="00000000">
              <w:rPr>
                <w:rtl w:val="0"/>
              </w:rPr>
              <w:t xml:space="preserve">Step 1: Electronic Basics (20 minutes)</w:t>
            </w:r>
          </w:hyperlink>
          <w:r w:rsidDel="00000000" w:rsidR="00000000" w:rsidRPr="00000000">
            <w:rPr>
              <w:rtl w:val="0"/>
            </w:rPr>
            <w:tab/>
          </w:r>
          <w:r w:rsidDel="00000000" w:rsidR="00000000" w:rsidRPr="00000000">
            <w:fldChar w:fldCharType="begin"/>
            <w:instrText xml:space="preserve"> PAGEREF _ndqd9uekbh09 \h </w:instrText>
            <w:fldChar w:fldCharType="separate"/>
          </w:r>
          <w:r w:rsidDel="00000000" w:rsidR="00000000" w:rsidRPr="00000000">
            <w:rPr>
              <w:rtl w:val="0"/>
            </w:rPr>
            <w:t xml:space="preserve">66</w:t>
          </w:r>
          <w:r w:rsidDel="00000000" w:rsidR="00000000" w:rsidRPr="00000000">
            <w:fldChar w:fldCharType="end"/>
          </w:r>
          <w:r w:rsidDel="00000000" w:rsidR="00000000" w:rsidRPr="00000000">
            <w:rPr>
              <w:rtl w:val="0"/>
            </w:rPr>
          </w:r>
        </w:p>
        <w:p w:rsidR="00000000" w:rsidDel="00000000" w:rsidP="00000000" w:rsidRDefault="00000000" w:rsidRPr="00000000" w14:paraId="0000013A">
          <w:pPr>
            <w:pageBreakBefore w:val="0"/>
            <w:tabs>
              <w:tab w:val="right" w:leader="none" w:pos="9360"/>
            </w:tabs>
            <w:spacing w:before="60" w:line="240" w:lineRule="auto"/>
            <w:ind w:left="1800" w:firstLine="0"/>
            <w:rPr/>
          </w:pPr>
          <w:hyperlink w:anchor="_6pwkkywgvc8z">
            <w:r w:rsidDel="00000000" w:rsidR="00000000" w:rsidRPr="00000000">
              <w:rPr>
                <w:rtl w:val="0"/>
              </w:rPr>
              <w:t xml:space="preserve">Vocabulary</w:t>
            </w:r>
          </w:hyperlink>
          <w:r w:rsidDel="00000000" w:rsidR="00000000" w:rsidRPr="00000000">
            <w:rPr>
              <w:rtl w:val="0"/>
            </w:rPr>
            <w:tab/>
          </w:r>
          <w:r w:rsidDel="00000000" w:rsidR="00000000" w:rsidRPr="00000000">
            <w:fldChar w:fldCharType="begin"/>
            <w:instrText xml:space="preserve"> PAGEREF _6pwkkywgvc8z \h </w:instrText>
            <w:fldChar w:fldCharType="separate"/>
          </w:r>
          <w:r w:rsidDel="00000000" w:rsidR="00000000" w:rsidRPr="00000000">
            <w:rPr>
              <w:rtl w:val="0"/>
            </w:rPr>
            <w:t xml:space="preserve">66</w:t>
          </w:r>
          <w:r w:rsidDel="00000000" w:rsidR="00000000" w:rsidRPr="00000000">
            <w:fldChar w:fldCharType="end"/>
          </w:r>
          <w:r w:rsidDel="00000000" w:rsidR="00000000" w:rsidRPr="00000000">
            <w:rPr>
              <w:rtl w:val="0"/>
            </w:rPr>
          </w:r>
        </w:p>
        <w:p w:rsidR="00000000" w:rsidDel="00000000" w:rsidP="00000000" w:rsidRDefault="00000000" w:rsidRPr="00000000" w14:paraId="0000013B">
          <w:pPr>
            <w:pageBreakBefore w:val="0"/>
            <w:tabs>
              <w:tab w:val="right" w:leader="none" w:pos="9360"/>
            </w:tabs>
            <w:spacing w:before="60" w:line="240" w:lineRule="auto"/>
            <w:ind w:left="720" w:firstLine="0"/>
            <w:rPr/>
          </w:pPr>
          <w:hyperlink w:anchor="_id2motm5lu2m">
            <w:r w:rsidDel="00000000" w:rsidR="00000000" w:rsidRPr="00000000">
              <w:rPr>
                <w:rtl w:val="0"/>
              </w:rPr>
              <w:t xml:space="preserve">Step 2: Building Our First LED Circuit (1.5V) (10 minutes)</w:t>
            </w:r>
          </w:hyperlink>
          <w:r w:rsidDel="00000000" w:rsidR="00000000" w:rsidRPr="00000000">
            <w:rPr>
              <w:rtl w:val="0"/>
            </w:rPr>
            <w:tab/>
          </w:r>
          <w:r w:rsidDel="00000000" w:rsidR="00000000" w:rsidRPr="00000000">
            <w:fldChar w:fldCharType="begin"/>
            <w:instrText xml:space="preserve"> PAGEREF _id2motm5lu2m \h </w:instrText>
            <w:fldChar w:fldCharType="separate"/>
          </w:r>
          <w:r w:rsidDel="00000000" w:rsidR="00000000" w:rsidRPr="00000000">
            <w:rPr>
              <w:rtl w:val="0"/>
            </w:rPr>
            <w:t xml:space="preserve">67</w:t>
          </w:r>
          <w:r w:rsidDel="00000000" w:rsidR="00000000" w:rsidRPr="00000000">
            <w:fldChar w:fldCharType="end"/>
          </w:r>
          <w:r w:rsidDel="00000000" w:rsidR="00000000" w:rsidRPr="00000000">
            <w:rPr>
              <w:rtl w:val="0"/>
            </w:rPr>
          </w:r>
        </w:p>
        <w:p w:rsidR="00000000" w:rsidDel="00000000" w:rsidP="00000000" w:rsidRDefault="00000000" w:rsidRPr="00000000" w14:paraId="0000013C">
          <w:pPr>
            <w:pageBreakBefore w:val="0"/>
            <w:tabs>
              <w:tab w:val="right" w:leader="none" w:pos="9360"/>
            </w:tabs>
            <w:spacing w:before="60" w:line="240" w:lineRule="auto"/>
            <w:ind w:left="1800" w:firstLine="0"/>
            <w:rPr/>
          </w:pPr>
          <w:hyperlink w:anchor="_7s77c5mo7qhd">
            <w:r w:rsidDel="00000000" w:rsidR="00000000" w:rsidRPr="00000000">
              <w:rPr>
                <w:rtl w:val="0"/>
              </w:rPr>
              <w:t xml:space="preserve">Vocabulary</w:t>
            </w:r>
          </w:hyperlink>
          <w:r w:rsidDel="00000000" w:rsidR="00000000" w:rsidRPr="00000000">
            <w:rPr>
              <w:rtl w:val="0"/>
            </w:rPr>
            <w:tab/>
          </w:r>
          <w:r w:rsidDel="00000000" w:rsidR="00000000" w:rsidRPr="00000000">
            <w:fldChar w:fldCharType="begin"/>
            <w:instrText xml:space="preserve"> PAGEREF _7s77c5mo7qhd \h </w:instrText>
            <w:fldChar w:fldCharType="separate"/>
          </w:r>
          <w:r w:rsidDel="00000000" w:rsidR="00000000" w:rsidRPr="00000000">
            <w:rPr>
              <w:rtl w:val="0"/>
            </w:rPr>
            <w:t xml:space="preserve">68</w:t>
          </w:r>
          <w:r w:rsidDel="00000000" w:rsidR="00000000" w:rsidRPr="00000000">
            <w:fldChar w:fldCharType="end"/>
          </w:r>
          <w:r w:rsidDel="00000000" w:rsidR="00000000" w:rsidRPr="00000000">
            <w:rPr>
              <w:rtl w:val="0"/>
            </w:rPr>
          </w:r>
        </w:p>
        <w:p w:rsidR="00000000" w:rsidDel="00000000" w:rsidP="00000000" w:rsidRDefault="00000000" w:rsidRPr="00000000" w14:paraId="0000013D">
          <w:pPr>
            <w:pageBreakBefore w:val="0"/>
            <w:tabs>
              <w:tab w:val="right" w:leader="none" w:pos="9360"/>
            </w:tabs>
            <w:spacing w:before="60" w:line="240" w:lineRule="auto"/>
            <w:ind w:left="720" w:firstLine="0"/>
            <w:rPr/>
          </w:pPr>
          <w:hyperlink w:anchor="_gzw2rygk97za">
            <w:r w:rsidDel="00000000" w:rsidR="00000000" w:rsidRPr="00000000">
              <w:rPr>
                <w:rtl w:val="0"/>
              </w:rPr>
              <w:t xml:space="preserve">Step 3: Building The 3 Volt Circuit (15 minutes)</w:t>
            </w:r>
          </w:hyperlink>
          <w:r w:rsidDel="00000000" w:rsidR="00000000" w:rsidRPr="00000000">
            <w:rPr>
              <w:rtl w:val="0"/>
            </w:rPr>
            <w:tab/>
          </w:r>
          <w:r w:rsidDel="00000000" w:rsidR="00000000" w:rsidRPr="00000000">
            <w:fldChar w:fldCharType="begin"/>
            <w:instrText xml:space="preserve"> PAGEREF _gzw2rygk97za \h </w:instrText>
            <w:fldChar w:fldCharType="separate"/>
          </w:r>
          <w:r w:rsidDel="00000000" w:rsidR="00000000" w:rsidRPr="00000000">
            <w:rPr>
              <w:rtl w:val="0"/>
            </w:rPr>
            <w:t xml:space="preserve">69</w:t>
          </w:r>
          <w:r w:rsidDel="00000000" w:rsidR="00000000" w:rsidRPr="00000000">
            <w:fldChar w:fldCharType="end"/>
          </w:r>
          <w:r w:rsidDel="00000000" w:rsidR="00000000" w:rsidRPr="00000000">
            <w:rPr>
              <w:rtl w:val="0"/>
            </w:rPr>
          </w:r>
        </w:p>
        <w:p w:rsidR="00000000" w:rsidDel="00000000" w:rsidP="00000000" w:rsidRDefault="00000000" w:rsidRPr="00000000" w14:paraId="0000013E">
          <w:pPr>
            <w:pageBreakBefore w:val="0"/>
            <w:tabs>
              <w:tab w:val="right" w:leader="none" w:pos="9360"/>
            </w:tabs>
            <w:spacing w:before="60" w:line="240" w:lineRule="auto"/>
            <w:ind w:left="720" w:firstLine="0"/>
            <w:rPr/>
          </w:pPr>
          <w:hyperlink w:anchor="_8krmfwkeik76">
            <w:r w:rsidDel="00000000" w:rsidR="00000000" w:rsidRPr="00000000">
              <w:rPr>
                <w:rtl w:val="0"/>
              </w:rPr>
              <w:t xml:space="preserve">Step 4: The Two LED Circuit (15 minutes or as time permits)</w:t>
            </w:r>
          </w:hyperlink>
          <w:r w:rsidDel="00000000" w:rsidR="00000000" w:rsidRPr="00000000">
            <w:rPr>
              <w:rtl w:val="0"/>
            </w:rPr>
            <w:tab/>
          </w:r>
          <w:r w:rsidDel="00000000" w:rsidR="00000000" w:rsidRPr="00000000">
            <w:fldChar w:fldCharType="begin"/>
            <w:instrText xml:space="preserve"> PAGEREF _8krmfwkeik76 \h </w:instrText>
            <w:fldChar w:fldCharType="separate"/>
          </w:r>
          <w:r w:rsidDel="00000000" w:rsidR="00000000" w:rsidRPr="00000000">
            <w:rPr>
              <w:rtl w:val="0"/>
            </w:rPr>
            <w:t xml:space="preserve">72</w:t>
          </w:r>
          <w:r w:rsidDel="00000000" w:rsidR="00000000" w:rsidRPr="00000000">
            <w:fldChar w:fldCharType="end"/>
          </w:r>
          <w:r w:rsidDel="00000000" w:rsidR="00000000" w:rsidRPr="00000000">
            <w:rPr>
              <w:rtl w:val="0"/>
            </w:rPr>
          </w:r>
        </w:p>
        <w:p w:rsidR="00000000" w:rsidDel="00000000" w:rsidP="00000000" w:rsidRDefault="00000000" w:rsidRPr="00000000" w14:paraId="0000013F">
          <w:pPr>
            <w:pageBreakBefore w:val="0"/>
            <w:tabs>
              <w:tab w:val="right" w:leader="none" w:pos="9360"/>
            </w:tabs>
            <w:spacing w:before="200" w:line="240" w:lineRule="auto"/>
            <w:ind w:left="0" w:firstLine="0"/>
            <w:rPr/>
          </w:pPr>
          <w:hyperlink w:anchor="_2pabn88hg2o0">
            <w:r w:rsidDel="00000000" w:rsidR="00000000" w:rsidRPr="00000000">
              <w:rPr>
                <w:b w:val="1"/>
                <w:bCs w:val="1"/>
                <w:rtl w:val="0"/>
              </w:rPr>
              <w:t xml:space="preserve">WEEK 7 OF 16: INTRODUCTION TO CIRCUITS</w:t>
            </w:r>
          </w:hyperlink>
          <w:r w:rsidDel="00000000" w:rsidR="00000000" w:rsidRPr="00000000">
            <w:rPr>
              <w:b w:val="1"/>
              <w:bCs w:val="1"/>
              <w:rtl w:val="0"/>
            </w:rPr>
            <w:tab/>
          </w:r>
          <w:r w:rsidDel="00000000" w:rsidR="00000000" w:rsidRPr="00000000">
            <w:fldChar w:fldCharType="begin"/>
            <w:instrText xml:space="preserve"> PAGEREF _2pabn88hg2o0 \h </w:instrText>
            <w:fldChar w:fldCharType="separate"/>
          </w:r>
          <w:r w:rsidDel="00000000" w:rsidR="00000000" w:rsidRPr="00000000">
            <w:rPr>
              <w:b w:val="1"/>
              <w:bCs w:val="1"/>
              <w:rtl w:val="0"/>
            </w:rPr>
            <w:t xml:space="preserve">73</w:t>
          </w:r>
          <w:r w:rsidDel="00000000" w:rsidR="00000000" w:rsidRPr="00000000">
            <w:fldChar w:fldCharType="end"/>
          </w:r>
          <w:r w:rsidDel="00000000" w:rsidR="00000000" w:rsidRPr="00000000">
            <w:rPr>
              <w:rtl w:val="0"/>
            </w:rPr>
          </w:r>
        </w:p>
        <w:p w:rsidR="00000000" w:rsidDel="00000000" w:rsidP="00000000" w:rsidRDefault="00000000" w:rsidRPr="00000000" w14:paraId="00000140">
          <w:pPr>
            <w:pageBreakBefore w:val="0"/>
            <w:tabs>
              <w:tab w:val="right" w:leader="none" w:pos="9360"/>
            </w:tabs>
            <w:spacing w:before="60" w:line="240" w:lineRule="auto"/>
            <w:ind w:left="360" w:firstLine="0"/>
            <w:rPr/>
          </w:pPr>
          <w:hyperlink w:anchor="_b6cwy818p8dp">
            <w:r w:rsidDel="00000000" w:rsidR="00000000" w:rsidRPr="00000000">
              <w:rPr>
                <w:rtl w:val="0"/>
              </w:rPr>
              <w:t xml:space="preserve">Reflection</w:t>
            </w:r>
          </w:hyperlink>
          <w:r w:rsidDel="00000000" w:rsidR="00000000" w:rsidRPr="00000000">
            <w:rPr>
              <w:rtl w:val="0"/>
            </w:rPr>
            <w:tab/>
          </w:r>
          <w:r w:rsidDel="00000000" w:rsidR="00000000" w:rsidRPr="00000000">
            <w:fldChar w:fldCharType="begin"/>
            <w:instrText xml:space="preserve"> PAGEREF _b6cwy818p8dp \h </w:instrText>
            <w:fldChar w:fldCharType="separate"/>
          </w:r>
          <w:r w:rsidDel="00000000" w:rsidR="00000000" w:rsidRPr="00000000">
            <w:rPr>
              <w:rtl w:val="0"/>
            </w:rPr>
            <w:t xml:space="preserve">73</w:t>
          </w:r>
          <w:r w:rsidDel="00000000" w:rsidR="00000000" w:rsidRPr="00000000">
            <w:fldChar w:fldCharType="end"/>
          </w:r>
          <w:r w:rsidDel="00000000" w:rsidR="00000000" w:rsidRPr="00000000">
            <w:rPr>
              <w:rtl w:val="0"/>
            </w:rPr>
          </w:r>
        </w:p>
        <w:p w:rsidR="00000000" w:rsidDel="00000000" w:rsidP="00000000" w:rsidRDefault="00000000" w:rsidRPr="00000000" w14:paraId="00000141">
          <w:pPr>
            <w:pageBreakBefore w:val="0"/>
            <w:tabs>
              <w:tab w:val="right" w:leader="none" w:pos="9360"/>
            </w:tabs>
            <w:spacing w:before="60" w:line="240" w:lineRule="auto"/>
            <w:ind w:left="720" w:firstLine="0"/>
            <w:rPr/>
          </w:pPr>
          <w:hyperlink w:anchor="_szf6j8tpdrvl">
            <w:r w:rsidDel="00000000" w:rsidR="00000000" w:rsidRPr="00000000">
              <w:rPr>
                <w:rtl w:val="0"/>
              </w:rPr>
              <w:t xml:space="preserve">Comprehension</w:t>
            </w:r>
          </w:hyperlink>
          <w:r w:rsidDel="00000000" w:rsidR="00000000" w:rsidRPr="00000000">
            <w:rPr>
              <w:rtl w:val="0"/>
            </w:rPr>
            <w:tab/>
          </w:r>
          <w:r w:rsidDel="00000000" w:rsidR="00000000" w:rsidRPr="00000000">
            <w:fldChar w:fldCharType="begin"/>
            <w:instrText xml:space="preserve"> PAGEREF _szf6j8tpdrvl \h </w:instrText>
            <w:fldChar w:fldCharType="separate"/>
          </w:r>
          <w:r w:rsidDel="00000000" w:rsidR="00000000" w:rsidRPr="00000000">
            <w:rPr>
              <w:rtl w:val="0"/>
            </w:rPr>
            <w:t xml:space="preserve">73</w:t>
          </w:r>
          <w:r w:rsidDel="00000000" w:rsidR="00000000" w:rsidRPr="00000000">
            <w:fldChar w:fldCharType="end"/>
          </w:r>
          <w:r w:rsidDel="00000000" w:rsidR="00000000" w:rsidRPr="00000000">
            <w:rPr>
              <w:rtl w:val="0"/>
            </w:rPr>
          </w:r>
        </w:p>
        <w:p w:rsidR="00000000" w:rsidDel="00000000" w:rsidP="00000000" w:rsidRDefault="00000000" w:rsidRPr="00000000" w14:paraId="00000142">
          <w:pPr>
            <w:pageBreakBefore w:val="0"/>
            <w:tabs>
              <w:tab w:val="right" w:leader="none" w:pos="9360"/>
            </w:tabs>
            <w:spacing w:before="60" w:line="240" w:lineRule="auto"/>
            <w:ind w:left="720" w:firstLine="0"/>
            <w:rPr/>
          </w:pPr>
          <w:hyperlink w:anchor="_v46ew7nzlvo6">
            <w:r w:rsidDel="00000000" w:rsidR="00000000" w:rsidRPr="00000000">
              <w:rPr>
                <w:rtl w:val="0"/>
              </w:rPr>
              <w:t xml:space="preserve">Challenges</w:t>
            </w:r>
          </w:hyperlink>
          <w:r w:rsidDel="00000000" w:rsidR="00000000" w:rsidRPr="00000000">
            <w:rPr>
              <w:rtl w:val="0"/>
            </w:rPr>
            <w:tab/>
          </w:r>
          <w:r w:rsidDel="00000000" w:rsidR="00000000" w:rsidRPr="00000000">
            <w:fldChar w:fldCharType="begin"/>
            <w:instrText xml:space="preserve"> PAGEREF _v46ew7nzlvo6 \h </w:instrText>
            <w:fldChar w:fldCharType="separate"/>
          </w:r>
          <w:r w:rsidDel="00000000" w:rsidR="00000000" w:rsidRPr="00000000">
            <w:rPr>
              <w:rtl w:val="0"/>
            </w:rPr>
            <w:t xml:space="preserve">73</w:t>
          </w:r>
          <w:r w:rsidDel="00000000" w:rsidR="00000000" w:rsidRPr="00000000">
            <w:fldChar w:fldCharType="end"/>
          </w:r>
          <w:r w:rsidDel="00000000" w:rsidR="00000000" w:rsidRPr="00000000">
            <w:rPr>
              <w:rtl w:val="0"/>
            </w:rPr>
          </w:r>
        </w:p>
        <w:p w:rsidR="00000000" w:rsidDel="00000000" w:rsidP="00000000" w:rsidRDefault="00000000" w:rsidRPr="00000000" w14:paraId="00000143">
          <w:pPr>
            <w:pageBreakBefore w:val="0"/>
            <w:tabs>
              <w:tab w:val="right" w:leader="none" w:pos="9360"/>
            </w:tabs>
            <w:spacing w:before="60" w:line="240" w:lineRule="auto"/>
            <w:ind w:left="720" w:firstLine="0"/>
            <w:rPr/>
          </w:pPr>
          <w:hyperlink w:anchor="_nll0fi9ye3jo">
            <w:r w:rsidDel="00000000" w:rsidR="00000000" w:rsidRPr="00000000">
              <w:rPr>
                <w:rtl w:val="0"/>
              </w:rPr>
              <w:t xml:space="preserve">Enjoyment</w:t>
            </w:r>
          </w:hyperlink>
          <w:r w:rsidDel="00000000" w:rsidR="00000000" w:rsidRPr="00000000">
            <w:rPr>
              <w:rtl w:val="0"/>
            </w:rPr>
            <w:tab/>
          </w:r>
          <w:r w:rsidDel="00000000" w:rsidR="00000000" w:rsidRPr="00000000">
            <w:fldChar w:fldCharType="begin"/>
            <w:instrText xml:space="preserve"> PAGEREF _nll0fi9ye3jo \h </w:instrText>
            <w:fldChar w:fldCharType="separate"/>
          </w:r>
          <w:r w:rsidDel="00000000" w:rsidR="00000000" w:rsidRPr="00000000">
            <w:rPr>
              <w:rtl w:val="0"/>
            </w:rPr>
            <w:t xml:space="preserve">73</w:t>
          </w:r>
          <w:r w:rsidDel="00000000" w:rsidR="00000000" w:rsidRPr="00000000">
            <w:fldChar w:fldCharType="end"/>
          </w:r>
          <w:r w:rsidDel="00000000" w:rsidR="00000000" w:rsidRPr="00000000">
            <w:rPr>
              <w:rtl w:val="0"/>
            </w:rPr>
          </w:r>
        </w:p>
        <w:p w:rsidR="00000000" w:rsidDel="00000000" w:rsidP="00000000" w:rsidRDefault="00000000" w:rsidRPr="00000000" w14:paraId="00000144">
          <w:pPr>
            <w:pageBreakBefore w:val="0"/>
            <w:tabs>
              <w:tab w:val="right" w:leader="none" w:pos="9360"/>
            </w:tabs>
            <w:spacing w:before="60" w:line="240" w:lineRule="auto"/>
            <w:ind w:left="720" w:firstLine="0"/>
            <w:rPr/>
          </w:pPr>
          <w:hyperlink w:anchor="_sjhn73tjy0pi">
            <w:r w:rsidDel="00000000" w:rsidR="00000000" w:rsidRPr="00000000">
              <w:rPr>
                <w:rtl w:val="0"/>
              </w:rPr>
              <w:t xml:space="preserve">Mindset</w:t>
            </w:r>
          </w:hyperlink>
          <w:r w:rsidDel="00000000" w:rsidR="00000000" w:rsidRPr="00000000">
            <w:rPr>
              <w:rtl w:val="0"/>
            </w:rPr>
            <w:tab/>
          </w:r>
          <w:r w:rsidDel="00000000" w:rsidR="00000000" w:rsidRPr="00000000">
            <w:fldChar w:fldCharType="begin"/>
            <w:instrText xml:space="preserve"> PAGEREF _sjhn73tjy0pi \h </w:instrText>
            <w:fldChar w:fldCharType="separate"/>
          </w:r>
          <w:r w:rsidDel="00000000" w:rsidR="00000000" w:rsidRPr="00000000">
            <w:rPr>
              <w:rtl w:val="0"/>
            </w:rPr>
            <w:t xml:space="preserve">73</w:t>
          </w:r>
          <w:r w:rsidDel="00000000" w:rsidR="00000000" w:rsidRPr="00000000">
            <w:fldChar w:fldCharType="end"/>
          </w:r>
          <w:r w:rsidDel="00000000" w:rsidR="00000000" w:rsidRPr="00000000">
            <w:rPr>
              <w:rtl w:val="0"/>
            </w:rPr>
          </w:r>
        </w:p>
        <w:p w:rsidR="00000000" w:rsidDel="00000000" w:rsidP="00000000" w:rsidRDefault="00000000" w:rsidRPr="00000000" w14:paraId="00000145">
          <w:pPr>
            <w:pageBreakBefore w:val="0"/>
            <w:tabs>
              <w:tab w:val="right" w:leader="none" w:pos="9360"/>
            </w:tabs>
            <w:spacing w:before="60" w:line="240" w:lineRule="auto"/>
            <w:ind w:left="720" w:firstLine="0"/>
            <w:rPr/>
          </w:pPr>
          <w:hyperlink w:anchor="_59fh3l1z0857">
            <w:r w:rsidDel="00000000" w:rsidR="00000000" w:rsidRPr="00000000">
              <w:rPr>
                <w:rtl w:val="0"/>
              </w:rPr>
              <w:t xml:space="preserve">Community</w:t>
            </w:r>
          </w:hyperlink>
          <w:r w:rsidDel="00000000" w:rsidR="00000000" w:rsidRPr="00000000">
            <w:rPr>
              <w:rtl w:val="0"/>
            </w:rPr>
            <w:tab/>
          </w:r>
          <w:r w:rsidDel="00000000" w:rsidR="00000000" w:rsidRPr="00000000">
            <w:fldChar w:fldCharType="begin"/>
            <w:instrText xml:space="preserve"> PAGEREF _59fh3l1z0857 \h </w:instrText>
            <w:fldChar w:fldCharType="separate"/>
          </w:r>
          <w:r w:rsidDel="00000000" w:rsidR="00000000" w:rsidRPr="00000000">
            <w:rPr>
              <w:rtl w:val="0"/>
            </w:rPr>
            <w:t xml:space="preserve">73</w:t>
          </w:r>
          <w:r w:rsidDel="00000000" w:rsidR="00000000" w:rsidRPr="00000000">
            <w:fldChar w:fldCharType="end"/>
          </w:r>
          <w:r w:rsidDel="00000000" w:rsidR="00000000" w:rsidRPr="00000000">
            <w:rPr>
              <w:rtl w:val="0"/>
            </w:rPr>
          </w:r>
        </w:p>
        <w:p w:rsidR="00000000" w:rsidDel="00000000" w:rsidP="00000000" w:rsidRDefault="00000000" w:rsidRPr="00000000" w14:paraId="00000146">
          <w:pPr>
            <w:pageBreakBefore w:val="0"/>
            <w:tabs>
              <w:tab w:val="right" w:leader="none" w:pos="9360"/>
            </w:tabs>
            <w:spacing w:before="200" w:line="240" w:lineRule="auto"/>
            <w:ind w:left="0" w:firstLine="0"/>
            <w:rPr/>
          </w:pPr>
          <w:hyperlink w:anchor="_zgk6eneqp582">
            <w:r w:rsidDel="00000000" w:rsidR="00000000" w:rsidRPr="00000000">
              <w:rPr>
                <w:b w:val="1"/>
                <w:bCs w:val="1"/>
                <w:rtl w:val="0"/>
              </w:rPr>
              <w:t xml:space="preserve">WEEK 8 OF 16: INTERMEDIATE CIRCUITS</w:t>
            </w:r>
          </w:hyperlink>
          <w:r w:rsidDel="00000000" w:rsidR="00000000" w:rsidRPr="00000000">
            <w:rPr>
              <w:b w:val="1"/>
              <w:bCs w:val="1"/>
              <w:rtl w:val="0"/>
            </w:rPr>
            <w:tab/>
          </w:r>
          <w:r w:rsidDel="00000000" w:rsidR="00000000" w:rsidRPr="00000000">
            <w:fldChar w:fldCharType="begin"/>
            <w:instrText xml:space="preserve"> PAGEREF _zgk6eneqp582 \h </w:instrText>
            <w:fldChar w:fldCharType="separate"/>
          </w:r>
          <w:r w:rsidDel="00000000" w:rsidR="00000000" w:rsidRPr="00000000">
            <w:rPr>
              <w:b w:val="1"/>
              <w:bCs w:val="1"/>
              <w:rtl w:val="0"/>
            </w:rPr>
            <w:t xml:space="preserve">74</w:t>
          </w:r>
          <w:r w:rsidDel="00000000" w:rsidR="00000000" w:rsidRPr="00000000">
            <w:fldChar w:fldCharType="end"/>
          </w:r>
          <w:r w:rsidDel="00000000" w:rsidR="00000000" w:rsidRPr="00000000">
            <w:rPr>
              <w:rtl w:val="0"/>
            </w:rPr>
          </w:r>
        </w:p>
        <w:p w:rsidR="00000000" w:rsidDel="00000000" w:rsidP="00000000" w:rsidRDefault="00000000" w:rsidRPr="00000000" w14:paraId="00000147">
          <w:pPr>
            <w:pageBreakBefore w:val="0"/>
            <w:tabs>
              <w:tab w:val="right" w:leader="none" w:pos="9360"/>
            </w:tabs>
            <w:spacing w:before="60" w:line="240" w:lineRule="auto"/>
            <w:ind w:left="360" w:firstLine="0"/>
            <w:rPr/>
          </w:pPr>
          <w:hyperlink w:anchor="_8c3zj0xp0cc7">
            <w:r w:rsidDel="00000000" w:rsidR="00000000" w:rsidRPr="00000000">
              <w:rPr>
                <w:rtl w:val="0"/>
              </w:rPr>
              <w:t xml:space="preserve">Lesson Overview</w:t>
            </w:r>
          </w:hyperlink>
          <w:r w:rsidDel="00000000" w:rsidR="00000000" w:rsidRPr="00000000">
            <w:rPr>
              <w:rtl w:val="0"/>
            </w:rPr>
            <w:tab/>
          </w:r>
          <w:r w:rsidDel="00000000" w:rsidR="00000000" w:rsidRPr="00000000">
            <w:fldChar w:fldCharType="begin"/>
            <w:instrText xml:space="preserve"> PAGEREF _8c3zj0xp0cc7 \h </w:instrText>
            <w:fldChar w:fldCharType="separate"/>
          </w:r>
          <w:r w:rsidDel="00000000" w:rsidR="00000000" w:rsidRPr="00000000">
            <w:rPr>
              <w:rtl w:val="0"/>
            </w:rPr>
            <w:t xml:space="preserve">74</w:t>
          </w:r>
          <w:r w:rsidDel="00000000" w:rsidR="00000000" w:rsidRPr="00000000">
            <w:fldChar w:fldCharType="end"/>
          </w:r>
          <w:r w:rsidDel="00000000" w:rsidR="00000000" w:rsidRPr="00000000">
            <w:rPr>
              <w:rtl w:val="0"/>
            </w:rPr>
          </w:r>
        </w:p>
        <w:p w:rsidR="00000000" w:rsidDel="00000000" w:rsidP="00000000" w:rsidRDefault="00000000" w:rsidRPr="00000000" w14:paraId="00000148">
          <w:pPr>
            <w:pageBreakBefore w:val="0"/>
            <w:tabs>
              <w:tab w:val="right" w:leader="none" w:pos="9360"/>
            </w:tabs>
            <w:spacing w:before="60" w:line="240" w:lineRule="auto"/>
            <w:ind w:left="1440" w:firstLine="0"/>
            <w:rPr/>
          </w:pPr>
          <w:hyperlink w:anchor="_9bfbsg8w226f">
            <w:r w:rsidDel="00000000" w:rsidR="00000000" w:rsidRPr="00000000">
              <w:rPr>
                <w:rtl w:val="0"/>
              </w:rPr>
              <w:t xml:space="preserve">Disciplinary Core Ideas</w:t>
            </w:r>
          </w:hyperlink>
          <w:r w:rsidDel="00000000" w:rsidR="00000000" w:rsidRPr="00000000">
            <w:rPr>
              <w:rtl w:val="0"/>
            </w:rPr>
            <w:tab/>
          </w:r>
          <w:r w:rsidDel="00000000" w:rsidR="00000000" w:rsidRPr="00000000">
            <w:fldChar w:fldCharType="begin"/>
            <w:instrText xml:space="preserve"> PAGEREF _9bfbsg8w226f \h </w:instrText>
            <w:fldChar w:fldCharType="separate"/>
          </w:r>
          <w:r w:rsidDel="00000000" w:rsidR="00000000" w:rsidRPr="00000000">
            <w:rPr>
              <w:rtl w:val="0"/>
            </w:rPr>
            <w:t xml:space="preserve">74</w:t>
          </w:r>
          <w:r w:rsidDel="00000000" w:rsidR="00000000" w:rsidRPr="00000000">
            <w:fldChar w:fldCharType="end"/>
          </w:r>
          <w:r w:rsidDel="00000000" w:rsidR="00000000" w:rsidRPr="00000000">
            <w:rPr>
              <w:rtl w:val="0"/>
            </w:rPr>
          </w:r>
        </w:p>
        <w:p w:rsidR="00000000" w:rsidDel="00000000" w:rsidP="00000000" w:rsidRDefault="00000000" w:rsidRPr="00000000" w14:paraId="00000149">
          <w:pPr>
            <w:pageBreakBefore w:val="0"/>
            <w:tabs>
              <w:tab w:val="right" w:leader="none" w:pos="9360"/>
            </w:tabs>
            <w:spacing w:before="60" w:line="240" w:lineRule="auto"/>
            <w:ind w:left="1440" w:firstLine="0"/>
            <w:rPr/>
          </w:pPr>
          <w:hyperlink w:anchor="_ik5hj0g63vst">
            <w:r w:rsidDel="00000000" w:rsidR="00000000" w:rsidRPr="00000000">
              <w:rPr>
                <w:rtl w:val="0"/>
              </w:rPr>
              <w:t xml:space="preserve">Learning Target(s)</w:t>
            </w:r>
          </w:hyperlink>
          <w:r w:rsidDel="00000000" w:rsidR="00000000" w:rsidRPr="00000000">
            <w:rPr>
              <w:rtl w:val="0"/>
            </w:rPr>
            <w:tab/>
          </w:r>
          <w:r w:rsidDel="00000000" w:rsidR="00000000" w:rsidRPr="00000000">
            <w:fldChar w:fldCharType="begin"/>
            <w:instrText xml:space="preserve"> PAGEREF _ik5hj0g63vst \h </w:instrText>
            <w:fldChar w:fldCharType="separate"/>
          </w:r>
          <w:r w:rsidDel="00000000" w:rsidR="00000000" w:rsidRPr="00000000">
            <w:rPr>
              <w:rtl w:val="0"/>
            </w:rPr>
            <w:t xml:space="preserve">74</w:t>
          </w:r>
          <w:r w:rsidDel="00000000" w:rsidR="00000000" w:rsidRPr="00000000">
            <w:fldChar w:fldCharType="end"/>
          </w:r>
          <w:r w:rsidDel="00000000" w:rsidR="00000000" w:rsidRPr="00000000">
            <w:rPr>
              <w:rtl w:val="0"/>
            </w:rPr>
          </w:r>
        </w:p>
        <w:p w:rsidR="00000000" w:rsidDel="00000000" w:rsidP="00000000" w:rsidRDefault="00000000" w:rsidRPr="00000000" w14:paraId="0000014A">
          <w:pPr>
            <w:pageBreakBefore w:val="0"/>
            <w:tabs>
              <w:tab w:val="right" w:leader="none" w:pos="9360"/>
            </w:tabs>
            <w:spacing w:before="60" w:line="240" w:lineRule="auto"/>
            <w:ind w:left="1800" w:firstLine="0"/>
            <w:rPr/>
          </w:pPr>
          <w:hyperlink w:anchor="_nann1g6pzcr4">
            <w:r w:rsidDel="00000000" w:rsidR="00000000" w:rsidRPr="00000000">
              <w:rPr>
                <w:rtl w:val="0"/>
              </w:rPr>
              <w:t xml:space="preserve">Technical Skills</w:t>
            </w:r>
          </w:hyperlink>
          <w:r w:rsidDel="00000000" w:rsidR="00000000" w:rsidRPr="00000000">
            <w:rPr>
              <w:rtl w:val="0"/>
            </w:rPr>
            <w:tab/>
          </w:r>
          <w:r w:rsidDel="00000000" w:rsidR="00000000" w:rsidRPr="00000000">
            <w:fldChar w:fldCharType="begin"/>
            <w:instrText xml:space="preserve"> PAGEREF _nann1g6pzcr4 \h </w:instrText>
            <w:fldChar w:fldCharType="separate"/>
          </w:r>
          <w:r w:rsidDel="00000000" w:rsidR="00000000" w:rsidRPr="00000000">
            <w:rPr>
              <w:rtl w:val="0"/>
            </w:rPr>
            <w:t xml:space="preserve">75</w:t>
          </w:r>
          <w:r w:rsidDel="00000000" w:rsidR="00000000" w:rsidRPr="00000000">
            <w:fldChar w:fldCharType="end"/>
          </w:r>
          <w:r w:rsidDel="00000000" w:rsidR="00000000" w:rsidRPr="00000000">
            <w:rPr>
              <w:rtl w:val="0"/>
            </w:rPr>
          </w:r>
        </w:p>
        <w:p w:rsidR="00000000" w:rsidDel="00000000" w:rsidP="00000000" w:rsidRDefault="00000000" w:rsidRPr="00000000" w14:paraId="0000014B">
          <w:pPr>
            <w:pageBreakBefore w:val="0"/>
            <w:tabs>
              <w:tab w:val="right" w:leader="none" w:pos="9360"/>
            </w:tabs>
            <w:spacing w:before="60" w:line="240" w:lineRule="auto"/>
            <w:ind w:left="1800" w:firstLine="0"/>
            <w:rPr/>
          </w:pPr>
          <w:hyperlink w:anchor="_avdxe9yksvat">
            <w:r w:rsidDel="00000000" w:rsidR="00000000" w:rsidRPr="00000000">
              <w:rPr>
                <w:rtl w:val="0"/>
              </w:rPr>
              <w:t xml:space="preserve">Life Skills</w:t>
            </w:r>
          </w:hyperlink>
          <w:r w:rsidDel="00000000" w:rsidR="00000000" w:rsidRPr="00000000">
            <w:rPr>
              <w:rtl w:val="0"/>
            </w:rPr>
            <w:tab/>
          </w:r>
          <w:r w:rsidDel="00000000" w:rsidR="00000000" w:rsidRPr="00000000">
            <w:fldChar w:fldCharType="begin"/>
            <w:instrText xml:space="preserve"> PAGEREF _avdxe9yksvat \h </w:instrText>
            <w:fldChar w:fldCharType="separate"/>
          </w:r>
          <w:r w:rsidDel="00000000" w:rsidR="00000000" w:rsidRPr="00000000">
            <w:rPr>
              <w:rtl w:val="0"/>
            </w:rPr>
            <w:t xml:space="preserve">75</w:t>
          </w:r>
          <w:r w:rsidDel="00000000" w:rsidR="00000000" w:rsidRPr="00000000">
            <w:fldChar w:fldCharType="end"/>
          </w:r>
          <w:r w:rsidDel="00000000" w:rsidR="00000000" w:rsidRPr="00000000">
            <w:rPr>
              <w:rtl w:val="0"/>
            </w:rPr>
          </w:r>
        </w:p>
        <w:p w:rsidR="00000000" w:rsidDel="00000000" w:rsidP="00000000" w:rsidRDefault="00000000" w:rsidRPr="00000000" w14:paraId="0000014C">
          <w:pPr>
            <w:pageBreakBefore w:val="0"/>
            <w:tabs>
              <w:tab w:val="right" w:leader="none" w:pos="9360"/>
            </w:tabs>
            <w:spacing w:before="60" w:line="240" w:lineRule="auto"/>
            <w:ind w:left="1440" w:firstLine="0"/>
            <w:rPr/>
          </w:pPr>
          <w:hyperlink w:anchor="_4zn2c1jrfn0s">
            <w:r w:rsidDel="00000000" w:rsidR="00000000" w:rsidRPr="00000000">
              <w:rPr>
                <w:rtl w:val="0"/>
              </w:rPr>
              <w:t xml:space="preserve">Essential Questions</w:t>
            </w:r>
          </w:hyperlink>
          <w:r w:rsidDel="00000000" w:rsidR="00000000" w:rsidRPr="00000000">
            <w:rPr>
              <w:rtl w:val="0"/>
            </w:rPr>
            <w:tab/>
          </w:r>
          <w:r w:rsidDel="00000000" w:rsidR="00000000" w:rsidRPr="00000000">
            <w:fldChar w:fldCharType="begin"/>
            <w:instrText xml:space="preserve"> PAGEREF _4zn2c1jrfn0s \h </w:instrText>
            <w:fldChar w:fldCharType="separate"/>
          </w:r>
          <w:r w:rsidDel="00000000" w:rsidR="00000000" w:rsidRPr="00000000">
            <w:rPr>
              <w:rtl w:val="0"/>
            </w:rPr>
            <w:t xml:space="preserve">75</w:t>
          </w:r>
          <w:r w:rsidDel="00000000" w:rsidR="00000000" w:rsidRPr="00000000">
            <w:fldChar w:fldCharType="end"/>
          </w:r>
          <w:r w:rsidDel="00000000" w:rsidR="00000000" w:rsidRPr="00000000">
            <w:rPr>
              <w:rtl w:val="0"/>
            </w:rPr>
          </w:r>
        </w:p>
        <w:p w:rsidR="00000000" w:rsidDel="00000000" w:rsidP="00000000" w:rsidRDefault="00000000" w:rsidRPr="00000000" w14:paraId="0000014D">
          <w:pPr>
            <w:pageBreakBefore w:val="0"/>
            <w:tabs>
              <w:tab w:val="right" w:leader="none" w:pos="9360"/>
            </w:tabs>
            <w:spacing w:before="60" w:line="240" w:lineRule="auto"/>
            <w:ind w:left="1440" w:firstLine="0"/>
            <w:rPr/>
          </w:pPr>
          <w:hyperlink w:anchor="_5nbkysg3gko8">
            <w:r w:rsidDel="00000000" w:rsidR="00000000" w:rsidRPr="00000000">
              <w:rPr>
                <w:rtl w:val="0"/>
              </w:rPr>
              <w:t xml:space="preserve">Key Vocabulary</w:t>
            </w:r>
          </w:hyperlink>
          <w:r w:rsidDel="00000000" w:rsidR="00000000" w:rsidRPr="00000000">
            <w:rPr>
              <w:rtl w:val="0"/>
            </w:rPr>
            <w:tab/>
          </w:r>
          <w:r w:rsidDel="00000000" w:rsidR="00000000" w:rsidRPr="00000000">
            <w:fldChar w:fldCharType="begin"/>
            <w:instrText xml:space="preserve"> PAGEREF _5nbkysg3gko8 \h </w:instrText>
            <w:fldChar w:fldCharType="separate"/>
          </w:r>
          <w:r w:rsidDel="00000000" w:rsidR="00000000" w:rsidRPr="00000000">
            <w:rPr>
              <w:rtl w:val="0"/>
            </w:rPr>
            <w:t xml:space="preserve">75</w:t>
          </w:r>
          <w:r w:rsidDel="00000000" w:rsidR="00000000" w:rsidRPr="00000000">
            <w:fldChar w:fldCharType="end"/>
          </w:r>
          <w:r w:rsidDel="00000000" w:rsidR="00000000" w:rsidRPr="00000000">
            <w:rPr>
              <w:rtl w:val="0"/>
            </w:rPr>
          </w:r>
        </w:p>
        <w:p w:rsidR="00000000" w:rsidDel="00000000" w:rsidP="00000000" w:rsidRDefault="00000000" w:rsidRPr="00000000" w14:paraId="0000014E">
          <w:pPr>
            <w:pageBreakBefore w:val="0"/>
            <w:tabs>
              <w:tab w:val="right" w:leader="none" w:pos="9360"/>
            </w:tabs>
            <w:spacing w:before="60" w:line="240" w:lineRule="auto"/>
            <w:ind w:left="1440" w:firstLine="0"/>
            <w:rPr/>
          </w:pPr>
          <w:hyperlink w:anchor="_3u22ipo3ecsu">
            <w:r w:rsidDel="00000000" w:rsidR="00000000" w:rsidRPr="00000000">
              <w:rPr>
                <w:rtl w:val="0"/>
              </w:rPr>
              <w:t xml:space="preserve">Additional Resources</w:t>
            </w:r>
          </w:hyperlink>
          <w:r w:rsidDel="00000000" w:rsidR="00000000" w:rsidRPr="00000000">
            <w:rPr>
              <w:rtl w:val="0"/>
            </w:rPr>
            <w:tab/>
          </w:r>
          <w:r w:rsidDel="00000000" w:rsidR="00000000" w:rsidRPr="00000000">
            <w:fldChar w:fldCharType="begin"/>
            <w:instrText xml:space="preserve"> PAGEREF _3u22ipo3ecsu \h </w:instrText>
            <w:fldChar w:fldCharType="separate"/>
          </w:r>
          <w:r w:rsidDel="00000000" w:rsidR="00000000" w:rsidRPr="00000000">
            <w:rPr>
              <w:rtl w:val="0"/>
            </w:rPr>
            <w:t xml:space="preserve">75</w:t>
          </w:r>
          <w:r w:rsidDel="00000000" w:rsidR="00000000" w:rsidRPr="00000000">
            <w:fldChar w:fldCharType="end"/>
          </w:r>
          <w:r w:rsidDel="00000000" w:rsidR="00000000" w:rsidRPr="00000000">
            <w:rPr>
              <w:rtl w:val="0"/>
            </w:rPr>
          </w:r>
        </w:p>
        <w:p w:rsidR="00000000" w:rsidDel="00000000" w:rsidP="00000000" w:rsidRDefault="00000000" w:rsidRPr="00000000" w14:paraId="0000014F">
          <w:pPr>
            <w:pageBreakBefore w:val="0"/>
            <w:tabs>
              <w:tab w:val="right" w:leader="none" w:pos="9360"/>
            </w:tabs>
            <w:spacing w:before="60" w:line="240" w:lineRule="auto"/>
            <w:ind w:left="1800" w:firstLine="0"/>
            <w:rPr/>
          </w:pPr>
          <w:hyperlink w:anchor="_67qrx0phbp8s">
            <w:r w:rsidDel="00000000" w:rsidR="00000000" w:rsidRPr="00000000">
              <w:rPr>
                <w:rtl w:val="0"/>
              </w:rPr>
              <w:t xml:space="preserve">Videos</w:t>
            </w:r>
          </w:hyperlink>
          <w:r w:rsidDel="00000000" w:rsidR="00000000" w:rsidRPr="00000000">
            <w:rPr>
              <w:rtl w:val="0"/>
            </w:rPr>
            <w:tab/>
          </w:r>
          <w:r w:rsidDel="00000000" w:rsidR="00000000" w:rsidRPr="00000000">
            <w:fldChar w:fldCharType="begin"/>
            <w:instrText xml:space="preserve"> PAGEREF _67qrx0phbp8s \h </w:instrText>
            <w:fldChar w:fldCharType="separate"/>
          </w:r>
          <w:r w:rsidDel="00000000" w:rsidR="00000000" w:rsidRPr="00000000">
            <w:rPr>
              <w:rtl w:val="0"/>
            </w:rPr>
            <w:t xml:space="preserve">75</w:t>
          </w:r>
          <w:r w:rsidDel="00000000" w:rsidR="00000000" w:rsidRPr="00000000">
            <w:fldChar w:fldCharType="end"/>
          </w:r>
          <w:r w:rsidDel="00000000" w:rsidR="00000000" w:rsidRPr="00000000">
            <w:rPr>
              <w:rtl w:val="0"/>
            </w:rPr>
          </w:r>
        </w:p>
        <w:p w:rsidR="00000000" w:rsidDel="00000000" w:rsidP="00000000" w:rsidRDefault="00000000" w:rsidRPr="00000000" w14:paraId="00000150">
          <w:pPr>
            <w:pageBreakBefore w:val="0"/>
            <w:tabs>
              <w:tab w:val="right" w:leader="none" w:pos="9360"/>
            </w:tabs>
            <w:spacing w:before="60" w:line="240" w:lineRule="auto"/>
            <w:ind w:left="1800" w:firstLine="0"/>
            <w:rPr/>
          </w:pPr>
          <w:hyperlink w:anchor="_adppow2749o2">
            <w:r w:rsidDel="00000000" w:rsidR="00000000" w:rsidRPr="00000000">
              <w:rPr>
                <w:rtl w:val="0"/>
              </w:rPr>
              <w:t xml:space="preserve">Documents</w:t>
            </w:r>
          </w:hyperlink>
          <w:r w:rsidDel="00000000" w:rsidR="00000000" w:rsidRPr="00000000">
            <w:rPr>
              <w:rtl w:val="0"/>
            </w:rPr>
            <w:tab/>
          </w:r>
          <w:r w:rsidDel="00000000" w:rsidR="00000000" w:rsidRPr="00000000">
            <w:fldChar w:fldCharType="begin"/>
            <w:instrText xml:space="preserve"> PAGEREF _adppow2749o2 \h </w:instrText>
            <w:fldChar w:fldCharType="separate"/>
          </w:r>
          <w:r w:rsidDel="00000000" w:rsidR="00000000" w:rsidRPr="00000000">
            <w:rPr>
              <w:rtl w:val="0"/>
            </w:rPr>
            <w:t xml:space="preserve">75</w:t>
          </w:r>
          <w:r w:rsidDel="00000000" w:rsidR="00000000" w:rsidRPr="00000000">
            <w:fldChar w:fldCharType="end"/>
          </w:r>
          <w:r w:rsidDel="00000000" w:rsidR="00000000" w:rsidRPr="00000000">
            <w:rPr>
              <w:rtl w:val="0"/>
            </w:rPr>
          </w:r>
        </w:p>
        <w:p w:rsidR="00000000" w:rsidDel="00000000" w:rsidP="00000000" w:rsidRDefault="00000000" w:rsidRPr="00000000" w14:paraId="00000151">
          <w:pPr>
            <w:pageBreakBefore w:val="0"/>
            <w:tabs>
              <w:tab w:val="right" w:leader="none" w:pos="9360"/>
            </w:tabs>
            <w:spacing w:before="60" w:line="240" w:lineRule="auto"/>
            <w:ind w:left="1800" w:firstLine="0"/>
            <w:rPr/>
          </w:pPr>
          <w:hyperlink w:anchor="_jvsevomc7iyq">
            <w:r w:rsidDel="00000000" w:rsidR="00000000" w:rsidRPr="00000000">
              <w:rPr>
                <w:rtl w:val="0"/>
              </w:rPr>
              <w:t xml:space="preserve">Other</w:t>
            </w:r>
          </w:hyperlink>
          <w:r w:rsidDel="00000000" w:rsidR="00000000" w:rsidRPr="00000000">
            <w:rPr>
              <w:rtl w:val="0"/>
            </w:rPr>
            <w:tab/>
          </w:r>
          <w:r w:rsidDel="00000000" w:rsidR="00000000" w:rsidRPr="00000000">
            <w:fldChar w:fldCharType="begin"/>
            <w:instrText xml:space="preserve"> PAGEREF _jvsevomc7iyq \h </w:instrText>
            <w:fldChar w:fldCharType="separate"/>
          </w:r>
          <w:r w:rsidDel="00000000" w:rsidR="00000000" w:rsidRPr="00000000">
            <w:rPr>
              <w:rtl w:val="0"/>
            </w:rPr>
            <w:t xml:space="preserve">75</w:t>
          </w:r>
          <w:r w:rsidDel="00000000" w:rsidR="00000000" w:rsidRPr="00000000">
            <w:fldChar w:fldCharType="end"/>
          </w:r>
          <w:r w:rsidDel="00000000" w:rsidR="00000000" w:rsidRPr="00000000">
            <w:rPr>
              <w:rtl w:val="0"/>
            </w:rPr>
          </w:r>
        </w:p>
        <w:p w:rsidR="00000000" w:rsidDel="00000000" w:rsidP="00000000" w:rsidRDefault="00000000" w:rsidRPr="00000000" w14:paraId="00000152">
          <w:pPr>
            <w:pageBreakBefore w:val="0"/>
            <w:tabs>
              <w:tab w:val="right" w:leader="none" w:pos="9360"/>
            </w:tabs>
            <w:spacing w:before="60" w:line="240" w:lineRule="auto"/>
            <w:ind w:left="1440" w:firstLine="0"/>
            <w:rPr/>
          </w:pPr>
          <w:hyperlink w:anchor="_kh2bp5slltz4">
            <w:r w:rsidDel="00000000" w:rsidR="00000000" w:rsidRPr="00000000">
              <w:rPr>
                <w:rtl w:val="0"/>
              </w:rPr>
              <w:t xml:space="preserve">Depth of Knowledge Levels Addressed</w:t>
            </w:r>
          </w:hyperlink>
          <w:r w:rsidDel="00000000" w:rsidR="00000000" w:rsidRPr="00000000">
            <w:rPr>
              <w:rtl w:val="0"/>
            </w:rPr>
            <w:tab/>
          </w:r>
          <w:r w:rsidDel="00000000" w:rsidR="00000000" w:rsidRPr="00000000">
            <w:fldChar w:fldCharType="begin"/>
            <w:instrText xml:space="preserve"> PAGEREF _kh2bp5slltz4 \h </w:instrText>
            <w:fldChar w:fldCharType="separate"/>
          </w:r>
          <w:r w:rsidDel="00000000" w:rsidR="00000000" w:rsidRPr="00000000">
            <w:rPr>
              <w:rtl w:val="0"/>
            </w:rPr>
            <w:t xml:space="preserve">76</w:t>
          </w:r>
          <w:r w:rsidDel="00000000" w:rsidR="00000000" w:rsidRPr="00000000">
            <w:fldChar w:fldCharType="end"/>
          </w:r>
          <w:r w:rsidDel="00000000" w:rsidR="00000000" w:rsidRPr="00000000">
            <w:rPr>
              <w:rtl w:val="0"/>
            </w:rPr>
          </w:r>
        </w:p>
        <w:p w:rsidR="00000000" w:rsidDel="00000000" w:rsidP="00000000" w:rsidRDefault="00000000" w:rsidRPr="00000000" w14:paraId="00000153">
          <w:pPr>
            <w:pageBreakBefore w:val="0"/>
            <w:tabs>
              <w:tab w:val="right" w:leader="none" w:pos="9360"/>
            </w:tabs>
            <w:spacing w:before="60" w:line="240" w:lineRule="auto"/>
            <w:ind w:left="1440" w:firstLine="0"/>
            <w:rPr/>
          </w:pPr>
          <w:hyperlink w:anchor="_9v90hvnqtsg1">
            <w:r w:rsidDel="00000000" w:rsidR="00000000" w:rsidRPr="00000000">
              <w:rPr>
                <w:rtl w:val="0"/>
              </w:rPr>
              <w:t xml:space="preserve">Barriers To Learning</w:t>
            </w:r>
          </w:hyperlink>
          <w:r w:rsidDel="00000000" w:rsidR="00000000" w:rsidRPr="00000000">
            <w:rPr>
              <w:rtl w:val="0"/>
            </w:rPr>
            <w:tab/>
          </w:r>
          <w:r w:rsidDel="00000000" w:rsidR="00000000" w:rsidRPr="00000000">
            <w:fldChar w:fldCharType="begin"/>
            <w:instrText xml:space="preserve"> PAGEREF _9v90hvnqtsg1 \h </w:instrText>
            <w:fldChar w:fldCharType="separate"/>
          </w:r>
          <w:r w:rsidDel="00000000" w:rsidR="00000000" w:rsidRPr="00000000">
            <w:rPr>
              <w:rtl w:val="0"/>
            </w:rPr>
            <w:t xml:space="preserve">76</w:t>
          </w:r>
          <w:r w:rsidDel="00000000" w:rsidR="00000000" w:rsidRPr="00000000">
            <w:fldChar w:fldCharType="end"/>
          </w:r>
          <w:r w:rsidDel="00000000" w:rsidR="00000000" w:rsidRPr="00000000">
            <w:rPr>
              <w:rtl w:val="0"/>
            </w:rPr>
          </w:r>
        </w:p>
        <w:p w:rsidR="00000000" w:rsidDel="00000000" w:rsidP="00000000" w:rsidRDefault="00000000" w:rsidRPr="00000000" w14:paraId="00000154">
          <w:pPr>
            <w:pageBreakBefore w:val="0"/>
            <w:tabs>
              <w:tab w:val="right" w:leader="none" w:pos="9360"/>
            </w:tabs>
            <w:spacing w:before="60" w:line="240" w:lineRule="auto"/>
            <w:ind w:left="1440" w:firstLine="0"/>
            <w:rPr/>
          </w:pPr>
          <w:hyperlink w:anchor="_cgzhp2e4dka0">
            <w:r w:rsidDel="00000000" w:rsidR="00000000" w:rsidRPr="00000000">
              <w:rPr>
                <w:rtl w:val="0"/>
              </w:rPr>
              <w:t xml:space="preserve">Anticipatory Set</w:t>
            </w:r>
          </w:hyperlink>
          <w:r w:rsidDel="00000000" w:rsidR="00000000" w:rsidRPr="00000000">
            <w:rPr>
              <w:rtl w:val="0"/>
            </w:rPr>
            <w:tab/>
          </w:r>
          <w:r w:rsidDel="00000000" w:rsidR="00000000" w:rsidRPr="00000000">
            <w:fldChar w:fldCharType="begin"/>
            <w:instrText xml:space="preserve"> PAGEREF _cgzhp2e4dka0 \h </w:instrText>
            <w:fldChar w:fldCharType="separate"/>
          </w:r>
          <w:r w:rsidDel="00000000" w:rsidR="00000000" w:rsidRPr="00000000">
            <w:rPr>
              <w:rtl w:val="0"/>
            </w:rPr>
            <w:t xml:space="preserve">76</w:t>
          </w:r>
          <w:r w:rsidDel="00000000" w:rsidR="00000000" w:rsidRPr="00000000">
            <w:fldChar w:fldCharType="end"/>
          </w:r>
          <w:r w:rsidDel="00000000" w:rsidR="00000000" w:rsidRPr="00000000">
            <w:rPr>
              <w:rtl w:val="0"/>
            </w:rPr>
          </w:r>
        </w:p>
        <w:p w:rsidR="00000000" w:rsidDel="00000000" w:rsidP="00000000" w:rsidRDefault="00000000" w:rsidRPr="00000000" w14:paraId="00000155">
          <w:pPr>
            <w:pageBreakBefore w:val="0"/>
            <w:tabs>
              <w:tab w:val="right" w:leader="none" w:pos="9360"/>
            </w:tabs>
            <w:spacing w:before="60" w:line="240" w:lineRule="auto"/>
            <w:ind w:left="1440" w:firstLine="0"/>
            <w:rPr/>
          </w:pPr>
          <w:hyperlink w:anchor="_snvu6g4vgizb">
            <w:r w:rsidDel="00000000" w:rsidR="00000000" w:rsidRPr="00000000">
              <w:rPr>
                <w:rtl w:val="0"/>
              </w:rPr>
              <w:t xml:space="preserve">Independent Practice</w:t>
            </w:r>
          </w:hyperlink>
          <w:r w:rsidDel="00000000" w:rsidR="00000000" w:rsidRPr="00000000">
            <w:rPr>
              <w:rtl w:val="0"/>
            </w:rPr>
            <w:tab/>
          </w:r>
          <w:r w:rsidDel="00000000" w:rsidR="00000000" w:rsidRPr="00000000">
            <w:fldChar w:fldCharType="begin"/>
            <w:instrText xml:space="preserve"> PAGEREF _snvu6g4vgizb \h </w:instrText>
            <w:fldChar w:fldCharType="separate"/>
          </w:r>
          <w:r w:rsidDel="00000000" w:rsidR="00000000" w:rsidRPr="00000000">
            <w:rPr>
              <w:rtl w:val="0"/>
            </w:rPr>
            <w:t xml:space="preserve">76</w:t>
          </w:r>
          <w:r w:rsidDel="00000000" w:rsidR="00000000" w:rsidRPr="00000000">
            <w:fldChar w:fldCharType="end"/>
          </w:r>
          <w:r w:rsidDel="00000000" w:rsidR="00000000" w:rsidRPr="00000000">
            <w:rPr>
              <w:rtl w:val="0"/>
            </w:rPr>
          </w:r>
        </w:p>
        <w:p w:rsidR="00000000" w:rsidDel="00000000" w:rsidP="00000000" w:rsidRDefault="00000000" w:rsidRPr="00000000" w14:paraId="00000156">
          <w:pPr>
            <w:pageBreakBefore w:val="0"/>
            <w:tabs>
              <w:tab w:val="right" w:leader="none" w:pos="9360"/>
            </w:tabs>
            <w:spacing w:before="60" w:line="240" w:lineRule="auto"/>
            <w:ind w:left="1440" w:firstLine="0"/>
            <w:rPr/>
          </w:pPr>
          <w:hyperlink w:anchor="_dcq6xjvl7our">
            <w:r w:rsidDel="00000000" w:rsidR="00000000" w:rsidRPr="00000000">
              <w:rPr>
                <w:rtl w:val="0"/>
              </w:rPr>
              <w:t xml:space="preserve">Final Assessment, Project, or Product</w:t>
            </w:r>
          </w:hyperlink>
          <w:r w:rsidDel="00000000" w:rsidR="00000000" w:rsidRPr="00000000">
            <w:rPr>
              <w:rtl w:val="0"/>
            </w:rPr>
            <w:tab/>
          </w:r>
          <w:r w:rsidDel="00000000" w:rsidR="00000000" w:rsidRPr="00000000">
            <w:fldChar w:fldCharType="begin"/>
            <w:instrText xml:space="preserve"> PAGEREF _dcq6xjvl7our \h </w:instrText>
            <w:fldChar w:fldCharType="separate"/>
          </w:r>
          <w:r w:rsidDel="00000000" w:rsidR="00000000" w:rsidRPr="00000000">
            <w:rPr>
              <w:rtl w:val="0"/>
            </w:rPr>
            <w:t xml:space="preserve">76</w:t>
          </w:r>
          <w:r w:rsidDel="00000000" w:rsidR="00000000" w:rsidRPr="00000000">
            <w:fldChar w:fldCharType="end"/>
          </w:r>
          <w:r w:rsidDel="00000000" w:rsidR="00000000" w:rsidRPr="00000000">
            <w:rPr>
              <w:rtl w:val="0"/>
            </w:rPr>
          </w:r>
        </w:p>
        <w:p w:rsidR="00000000" w:rsidDel="00000000" w:rsidP="00000000" w:rsidRDefault="00000000" w:rsidRPr="00000000" w14:paraId="00000157">
          <w:pPr>
            <w:pageBreakBefore w:val="0"/>
            <w:tabs>
              <w:tab w:val="right" w:leader="none" w:pos="9360"/>
            </w:tabs>
            <w:spacing w:before="60" w:line="240" w:lineRule="auto"/>
            <w:ind w:left="1440" w:firstLine="0"/>
            <w:rPr/>
          </w:pPr>
          <w:hyperlink w:anchor="_5g7ryu332bz7">
            <w:r w:rsidDel="00000000" w:rsidR="00000000" w:rsidRPr="00000000">
              <w:rPr>
                <w:rtl w:val="0"/>
              </w:rPr>
              <w:t xml:space="preserve">Lesson Materials (per student)</w:t>
            </w:r>
          </w:hyperlink>
          <w:r w:rsidDel="00000000" w:rsidR="00000000" w:rsidRPr="00000000">
            <w:rPr>
              <w:rtl w:val="0"/>
            </w:rPr>
            <w:tab/>
          </w:r>
          <w:r w:rsidDel="00000000" w:rsidR="00000000" w:rsidRPr="00000000">
            <w:fldChar w:fldCharType="begin"/>
            <w:instrText xml:space="preserve"> PAGEREF _5g7ryu332bz7 \h </w:instrText>
            <w:fldChar w:fldCharType="separate"/>
          </w:r>
          <w:r w:rsidDel="00000000" w:rsidR="00000000" w:rsidRPr="00000000">
            <w:rPr>
              <w:rtl w:val="0"/>
            </w:rPr>
            <w:t xml:space="preserve">76</w:t>
          </w:r>
          <w:r w:rsidDel="00000000" w:rsidR="00000000" w:rsidRPr="00000000">
            <w:fldChar w:fldCharType="end"/>
          </w:r>
          <w:r w:rsidDel="00000000" w:rsidR="00000000" w:rsidRPr="00000000">
            <w:rPr>
              <w:rtl w:val="0"/>
            </w:rPr>
          </w:r>
        </w:p>
        <w:p w:rsidR="00000000" w:rsidDel="00000000" w:rsidP="00000000" w:rsidRDefault="00000000" w:rsidRPr="00000000" w14:paraId="00000158">
          <w:pPr>
            <w:pageBreakBefore w:val="0"/>
            <w:tabs>
              <w:tab w:val="right" w:leader="none" w:pos="9360"/>
            </w:tabs>
            <w:spacing w:before="200" w:line="240" w:lineRule="auto"/>
            <w:ind w:left="0" w:firstLine="0"/>
            <w:rPr/>
          </w:pPr>
          <w:hyperlink w:anchor="_5mm05dq62y9f">
            <w:r w:rsidDel="00000000" w:rsidR="00000000" w:rsidRPr="00000000">
              <w:rPr>
                <w:b w:val="1"/>
                <w:bCs w:val="1"/>
                <w:rtl w:val="0"/>
              </w:rPr>
              <w:t xml:space="preserve">WEEK 8 OF 16: INTERMEDIATE CIRCUITS</w:t>
            </w:r>
          </w:hyperlink>
          <w:r w:rsidDel="00000000" w:rsidR="00000000" w:rsidRPr="00000000">
            <w:rPr>
              <w:b w:val="1"/>
              <w:bCs w:val="1"/>
              <w:rtl w:val="0"/>
            </w:rPr>
            <w:tab/>
          </w:r>
          <w:r w:rsidDel="00000000" w:rsidR="00000000" w:rsidRPr="00000000">
            <w:fldChar w:fldCharType="begin"/>
            <w:instrText xml:space="preserve"> PAGEREF _5mm05dq62y9f \h </w:instrText>
            <w:fldChar w:fldCharType="separate"/>
          </w:r>
          <w:r w:rsidDel="00000000" w:rsidR="00000000" w:rsidRPr="00000000">
            <w:rPr>
              <w:b w:val="1"/>
              <w:bCs w:val="1"/>
              <w:rtl w:val="0"/>
            </w:rPr>
            <w:t xml:space="preserve">77</w:t>
          </w:r>
          <w:r w:rsidDel="00000000" w:rsidR="00000000" w:rsidRPr="00000000">
            <w:fldChar w:fldCharType="end"/>
          </w:r>
          <w:r w:rsidDel="00000000" w:rsidR="00000000" w:rsidRPr="00000000">
            <w:rPr>
              <w:rtl w:val="0"/>
            </w:rPr>
          </w:r>
        </w:p>
        <w:p w:rsidR="00000000" w:rsidDel="00000000" w:rsidP="00000000" w:rsidRDefault="00000000" w:rsidRPr="00000000" w14:paraId="00000159">
          <w:pPr>
            <w:pageBreakBefore w:val="0"/>
            <w:tabs>
              <w:tab w:val="right" w:leader="none" w:pos="9360"/>
            </w:tabs>
            <w:spacing w:before="60" w:line="240" w:lineRule="auto"/>
            <w:ind w:left="360" w:firstLine="0"/>
            <w:rPr/>
          </w:pPr>
          <w:hyperlink w:anchor="_yhj7wzxkety2">
            <w:r w:rsidDel="00000000" w:rsidR="00000000" w:rsidRPr="00000000">
              <w:rPr>
                <w:rtl w:val="0"/>
              </w:rPr>
              <w:t xml:space="preserve">Lesson Plan</w:t>
            </w:r>
          </w:hyperlink>
          <w:r w:rsidDel="00000000" w:rsidR="00000000" w:rsidRPr="00000000">
            <w:rPr>
              <w:rtl w:val="0"/>
            </w:rPr>
            <w:tab/>
          </w:r>
          <w:r w:rsidDel="00000000" w:rsidR="00000000" w:rsidRPr="00000000">
            <w:fldChar w:fldCharType="begin"/>
            <w:instrText xml:space="preserve"> PAGEREF _yhj7wzxkety2 \h </w:instrText>
            <w:fldChar w:fldCharType="separate"/>
          </w:r>
          <w:r w:rsidDel="00000000" w:rsidR="00000000" w:rsidRPr="00000000">
            <w:rPr>
              <w:rtl w:val="0"/>
            </w:rPr>
            <w:t xml:space="preserve">77</w:t>
          </w:r>
          <w:r w:rsidDel="00000000" w:rsidR="00000000" w:rsidRPr="00000000">
            <w:fldChar w:fldCharType="end"/>
          </w:r>
          <w:r w:rsidDel="00000000" w:rsidR="00000000" w:rsidRPr="00000000">
            <w:rPr>
              <w:rtl w:val="0"/>
            </w:rPr>
          </w:r>
        </w:p>
        <w:p w:rsidR="00000000" w:rsidDel="00000000" w:rsidP="00000000" w:rsidRDefault="00000000" w:rsidRPr="00000000" w14:paraId="0000015A">
          <w:pPr>
            <w:pageBreakBefore w:val="0"/>
            <w:tabs>
              <w:tab w:val="right" w:leader="none" w:pos="9360"/>
            </w:tabs>
            <w:spacing w:before="60" w:line="240" w:lineRule="auto"/>
            <w:ind w:left="720" w:firstLine="0"/>
            <w:rPr/>
          </w:pPr>
          <w:hyperlink w:anchor="_u3yiwidmi4fs">
            <w:r w:rsidDel="00000000" w:rsidR="00000000" w:rsidRPr="00000000">
              <w:rPr>
                <w:rtl w:val="0"/>
              </w:rPr>
              <w:t xml:space="preserve">Review</w:t>
            </w:r>
          </w:hyperlink>
          <w:r w:rsidDel="00000000" w:rsidR="00000000" w:rsidRPr="00000000">
            <w:rPr>
              <w:rtl w:val="0"/>
            </w:rPr>
            <w:tab/>
          </w:r>
          <w:r w:rsidDel="00000000" w:rsidR="00000000" w:rsidRPr="00000000">
            <w:fldChar w:fldCharType="begin"/>
            <w:instrText xml:space="preserve"> PAGEREF _u3yiwidmi4fs \h </w:instrText>
            <w:fldChar w:fldCharType="separate"/>
          </w:r>
          <w:r w:rsidDel="00000000" w:rsidR="00000000" w:rsidRPr="00000000">
            <w:rPr>
              <w:rtl w:val="0"/>
            </w:rPr>
            <w:t xml:space="preserve">77</w:t>
          </w:r>
          <w:r w:rsidDel="00000000" w:rsidR="00000000" w:rsidRPr="00000000">
            <w:fldChar w:fldCharType="end"/>
          </w:r>
          <w:r w:rsidDel="00000000" w:rsidR="00000000" w:rsidRPr="00000000">
            <w:rPr>
              <w:rtl w:val="0"/>
            </w:rPr>
          </w:r>
        </w:p>
        <w:p w:rsidR="00000000" w:rsidDel="00000000" w:rsidP="00000000" w:rsidRDefault="00000000" w:rsidRPr="00000000" w14:paraId="0000015B">
          <w:pPr>
            <w:pageBreakBefore w:val="0"/>
            <w:tabs>
              <w:tab w:val="right" w:leader="none" w:pos="9360"/>
            </w:tabs>
            <w:spacing w:before="60" w:line="240" w:lineRule="auto"/>
            <w:ind w:left="720" w:firstLine="0"/>
            <w:rPr/>
          </w:pPr>
          <w:hyperlink w:anchor="_s6a0zq7lnmo">
            <w:r w:rsidDel="00000000" w:rsidR="00000000" w:rsidRPr="00000000">
              <w:rPr>
                <w:rtl w:val="0"/>
              </w:rPr>
              <w:t xml:space="preserve">Step 1: Introducing The Breadboard (15 minutes)</w:t>
            </w:r>
          </w:hyperlink>
          <w:r w:rsidDel="00000000" w:rsidR="00000000" w:rsidRPr="00000000">
            <w:rPr>
              <w:rtl w:val="0"/>
            </w:rPr>
            <w:tab/>
          </w:r>
          <w:r w:rsidDel="00000000" w:rsidR="00000000" w:rsidRPr="00000000">
            <w:fldChar w:fldCharType="begin"/>
            <w:instrText xml:space="preserve"> PAGEREF _s6a0zq7lnmo \h </w:instrText>
            <w:fldChar w:fldCharType="separate"/>
          </w:r>
          <w:r w:rsidDel="00000000" w:rsidR="00000000" w:rsidRPr="00000000">
            <w:rPr>
              <w:rtl w:val="0"/>
            </w:rPr>
            <w:t xml:space="preserve">77</w:t>
          </w:r>
          <w:r w:rsidDel="00000000" w:rsidR="00000000" w:rsidRPr="00000000">
            <w:fldChar w:fldCharType="end"/>
          </w:r>
          <w:r w:rsidDel="00000000" w:rsidR="00000000" w:rsidRPr="00000000">
            <w:rPr>
              <w:rtl w:val="0"/>
            </w:rPr>
          </w:r>
        </w:p>
        <w:p w:rsidR="00000000" w:rsidDel="00000000" w:rsidP="00000000" w:rsidRDefault="00000000" w:rsidRPr="00000000" w14:paraId="0000015C">
          <w:pPr>
            <w:pageBreakBefore w:val="0"/>
            <w:tabs>
              <w:tab w:val="right" w:leader="none" w:pos="9360"/>
            </w:tabs>
            <w:spacing w:before="60" w:line="240" w:lineRule="auto"/>
            <w:ind w:left="1800" w:firstLine="0"/>
            <w:rPr/>
          </w:pPr>
          <w:hyperlink w:anchor="_e5cwyvzc72oi">
            <w:r w:rsidDel="00000000" w:rsidR="00000000" w:rsidRPr="00000000">
              <w:rPr>
                <w:rtl w:val="0"/>
              </w:rPr>
              <w:t xml:space="preserve">Vocabulary</w:t>
            </w:r>
          </w:hyperlink>
          <w:r w:rsidDel="00000000" w:rsidR="00000000" w:rsidRPr="00000000">
            <w:rPr>
              <w:rtl w:val="0"/>
            </w:rPr>
            <w:tab/>
          </w:r>
          <w:r w:rsidDel="00000000" w:rsidR="00000000" w:rsidRPr="00000000">
            <w:fldChar w:fldCharType="begin"/>
            <w:instrText xml:space="preserve"> PAGEREF _e5cwyvzc72oi \h </w:instrText>
            <w:fldChar w:fldCharType="separate"/>
          </w:r>
          <w:r w:rsidDel="00000000" w:rsidR="00000000" w:rsidRPr="00000000">
            <w:rPr>
              <w:rtl w:val="0"/>
            </w:rPr>
            <w:t xml:space="preserve">78</w:t>
          </w:r>
          <w:r w:rsidDel="00000000" w:rsidR="00000000" w:rsidRPr="00000000">
            <w:fldChar w:fldCharType="end"/>
          </w:r>
          <w:r w:rsidDel="00000000" w:rsidR="00000000" w:rsidRPr="00000000">
            <w:rPr>
              <w:rtl w:val="0"/>
            </w:rPr>
          </w:r>
        </w:p>
        <w:p w:rsidR="00000000" w:rsidDel="00000000" w:rsidP="00000000" w:rsidRDefault="00000000" w:rsidRPr="00000000" w14:paraId="0000015D">
          <w:pPr>
            <w:pageBreakBefore w:val="0"/>
            <w:tabs>
              <w:tab w:val="right" w:leader="none" w:pos="9360"/>
            </w:tabs>
            <w:spacing w:before="60" w:line="240" w:lineRule="auto"/>
            <w:ind w:left="720" w:firstLine="0"/>
            <w:rPr/>
          </w:pPr>
          <w:hyperlink w:anchor="_7y241ucznlsc">
            <w:r w:rsidDel="00000000" w:rsidR="00000000" w:rsidRPr="00000000">
              <w:rPr>
                <w:rtl w:val="0"/>
              </w:rPr>
              <w:t xml:space="preserve">Step 2: Creating Our First Breadboard Circuit (15 minutes)</w:t>
            </w:r>
          </w:hyperlink>
          <w:r w:rsidDel="00000000" w:rsidR="00000000" w:rsidRPr="00000000">
            <w:rPr>
              <w:rtl w:val="0"/>
            </w:rPr>
            <w:tab/>
          </w:r>
          <w:r w:rsidDel="00000000" w:rsidR="00000000" w:rsidRPr="00000000">
            <w:fldChar w:fldCharType="begin"/>
            <w:instrText xml:space="preserve"> PAGEREF _7y241ucznlsc \h </w:instrText>
            <w:fldChar w:fldCharType="separate"/>
          </w:r>
          <w:r w:rsidDel="00000000" w:rsidR="00000000" w:rsidRPr="00000000">
            <w:rPr>
              <w:rtl w:val="0"/>
            </w:rPr>
            <w:t xml:space="preserve">79</w:t>
          </w:r>
          <w:r w:rsidDel="00000000" w:rsidR="00000000" w:rsidRPr="00000000">
            <w:fldChar w:fldCharType="end"/>
          </w:r>
          <w:r w:rsidDel="00000000" w:rsidR="00000000" w:rsidRPr="00000000">
            <w:rPr>
              <w:rtl w:val="0"/>
            </w:rPr>
          </w:r>
        </w:p>
        <w:p w:rsidR="00000000" w:rsidDel="00000000" w:rsidP="00000000" w:rsidRDefault="00000000" w:rsidRPr="00000000" w14:paraId="0000015E">
          <w:pPr>
            <w:pageBreakBefore w:val="0"/>
            <w:tabs>
              <w:tab w:val="right" w:leader="none" w:pos="9360"/>
            </w:tabs>
            <w:spacing w:before="60" w:line="240" w:lineRule="auto"/>
            <w:ind w:left="720" w:firstLine="0"/>
            <w:rPr/>
          </w:pPr>
          <w:hyperlink w:anchor="_rpgot7nna04k">
            <w:r w:rsidDel="00000000" w:rsidR="00000000" w:rsidRPr="00000000">
              <w:rPr>
                <w:rtl w:val="0"/>
              </w:rPr>
              <w:t xml:space="preserve">Step 3: Introducing The Barnabas Noggin and Resistance (20 minutes)</w:t>
            </w:r>
          </w:hyperlink>
          <w:r w:rsidDel="00000000" w:rsidR="00000000" w:rsidRPr="00000000">
            <w:rPr>
              <w:rtl w:val="0"/>
            </w:rPr>
            <w:tab/>
          </w:r>
          <w:r w:rsidDel="00000000" w:rsidR="00000000" w:rsidRPr="00000000">
            <w:fldChar w:fldCharType="begin"/>
            <w:instrText xml:space="preserve"> PAGEREF _rpgot7nna04k \h </w:instrText>
            <w:fldChar w:fldCharType="separate"/>
          </w:r>
          <w:r w:rsidDel="00000000" w:rsidR="00000000" w:rsidRPr="00000000">
            <w:rPr>
              <w:rtl w:val="0"/>
            </w:rPr>
            <w:t xml:space="preserve">81</w:t>
          </w:r>
          <w:r w:rsidDel="00000000" w:rsidR="00000000" w:rsidRPr="00000000">
            <w:fldChar w:fldCharType="end"/>
          </w:r>
          <w:r w:rsidDel="00000000" w:rsidR="00000000" w:rsidRPr="00000000">
            <w:rPr>
              <w:rtl w:val="0"/>
            </w:rPr>
          </w:r>
        </w:p>
        <w:p w:rsidR="00000000" w:rsidDel="00000000" w:rsidP="00000000" w:rsidRDefault="00000000" w:rsidRPr="00000000" w14:paraId="0000015F">
          <w:pPr>
            <w:pageBreakBefore w:val="0"/>
            <w:tabs>
              <w:tab w:val="right" w:leader="none" w:pos="9360"/>
            </w:tabs>
            <w:spacing w:before="60" w:line="240" w:lineRule="auto"/>
            <w:ind w:left="1800" w:firstLine="0"/>
            <w:rPr/>
          </w:pPr>
          <w:hyperlink w:anchor="_g3zk41lqbnn9">
            <w:r w:rsidDel="00000000" w:rsidR="00000000" w:rsidRPr="00000000">
              <w:rPr>
                <w:rtl w:val="0"/>
              </w:rPr>
              <w:t xml:space="preserve">Vocabulary</w:t>
            </w:r>
          </w:hyperlink>
          <w:r w:rsidDel="00000000" w:rsidR="00000000" w:rsidRPr="00000000">
            <w:rPr>
              <w:rtl w:val="0"/>
            </w:rPr>
            <w:tab/>
          </w:r>
          <w:r w:rsidDel="00000000" w:rsidR="00000000" w:rsidRPr="00000000">
            <w:fldChar w:fldCharType="begin"/>
            <w:instrText xml:space="preserve"> PAGEREF _g3zk41lqbnn9 \h </w:instrText>
            <w:fldChar w:fldCharType="separate"/>
          </w:r>
          <w:r w:rsidDel="00000000" w:rsidR="00000000" w:rsidRPr="00000000">
            <w:rPr>
              <w:rtl w:val="0"/>
            </w:rPr>
            <w:t xml:space="preserve">82</w:t>
          </w:r>
          <w:r w:rsidDel="00000000" w:rsidR="00000000" w:rsidRPr="00000000">
            <w:fldChar w:fldCharType="end"/>
          </w:r>
          <w:r w:rsidDel="00000000" w:rsidR="00000000" w:rsidRPr="00000000">
            <w:rPr>
              <w:rtl w:val="0"/>
            </w:rPr>
          </w:r>
        </w:p>
        <w:p w:rsidR="00000000" w:rsidDel="00000000" w:rsidP="00000000" w:rsidRDefault="00000000" w:rsidRPr="00000000" w14:paraId="00000160">
          <w:pPr>
            <w:pageBreakBefore w:val="0"/>
            <w:tabs>
              <w:tab w:val="right" w:leader="none" w:pos="9360"/>
            </w:tabs>
            <w:spacing w:before="60" w:line="240" w:lineRule="auto"/>
            <w:ind w:left="720" w:firstLine="0"/>
            <w:rPr/>
          </w:pPr>
          <w:hyperlink w:anchor="_nkv2ugpennao">
            <w:r w:rsidDel="00000000" w:rsidR="00000000" w:rsidRPr="00000000">
              <w:rPr>
                <w:rtl w:val="0"/>
              </w:rPr>
              <w:t xml:space="preserve">Step 4: Going Further With Resistance (15 minutes or as time permits)</w:t>
            </w:r>
          </w:hyperlink>
          <w:r w:rsidDel="00000000" w:rsidR="00000000" w:rsidRPr="00000000">
            <w:rPr>
              <w:rtl w:val="0"/>
            </w:rPr>
            <w:tab/>
          </w:r>
          <w:r w:rsidDel="00000000" w:rsidR="00000000" w:rsidRPr="00000000">
            <w:fldChar w:fldCharType="begin"/>
            <w:instrText xml:space="preserve"> PAGEREF _nkv2ugpennao \h </w:instrText>
            <w:fldChar w:fldCharType="separate"/>
          </w:r>
          <w:r w:rsidDel="00000000" w:rsidR="00000000" w:rsidRPr="00000000">
            <w:rPr>
              <w:rtl w:val="0"/>
            </w:rPr>
            <w:t xml:space="preserve">83</w:t>
          </w:r>
          <w:r w:rsidDel="00000000" w:rsidR="00000000" w:rsidRPr="00000000">
            <w:fldChar w:fldCharType="end"/>
          </w:r>
          <w:r w:rsidDel="00000000" w:rsidR="00000000" w:rsidRPr="00000000">
            <w:rPr>
              <w:rtl w:val="0"/>
            </w:rPr>
          </w:r>
        </w:p>
        <w:p w:rsidR="00000000" w:rsidDel="00000000" w:rsidP="00000000" w:rsidRDefault="00000000" w:rsidRPr="00000000" w14:paraId="00000161">
          <w:pPr>
            <w:pageBreakBefore w:val="0"/>
            <w:tabs>
              <w:tab w:val="right" w:leader="none" w:pos="9360"/>
            </w:tabs>
            <w:spacing w:before="60" w:line="240" w:lineRule="auto"/>
            <w:ind w:left="720" w:firstLine="0"/>
            <w:rPr/>
          </w:pPr>
          <w:hyperlink w:anchor="_lmcwonmtlih">
            <w:r w:rsidDel="00000000" w:rsidR="00000000" w:rsidRPr="00000000">
              <w:rPr>
                <w:rtl w:val="0"/>
              </w:rPr>
              <w:t xml:space="preserve">Step 5: Going Even Further With Resistance (5 minutes</w:t>
            </w:r>
          </w:hyperlink>
          <w:ins w:author="Jill Grayson" w:id="0" w:date="2019-12-27T21:41:04Z">
            <w:r w:rsidDel="00000000" w:rsidR="00000000" w:rsidRPr="00000000">
              <w:fldChar w:fldCharType="begin"/>
            </w:r>
            <w:r w:rsidDel="00000000" w:rsidR="00000000" w:rsidRPr="00000000">
              <w:instrText xml:space="preserve">HYPERLINK \l "_lmcwonmtlih"</w:instrText>
            </w:r>
            <w:r w:rsidDel="00000000" w:rsidR="00000000" w:rsidRPr="00000000">
              <w:fldChar w:fldCharType="separate"/>
            </w:r>
            <w:r w:rsidDel="00000000" w:rsidR="00000000" w:rsidRPr="00000000">
              <w:rPr>
                <w:rtl w:val="0"/>
              </w:rPr>
              <w:t xml:space="preserve"> </w:t>
            </w:r>
            <w:r w:rsidDel="00000000" w:rsidR="00000000" w:rsidRPr="00000000">
              <w:fldChar w:fldCharType="end"/>
            </w:r>
          </w:ins>
          <w:hyperlink w:anchor="_lmcwonmtlih">
            <w:r w:rsidDel="00000000" w:rsidR="00000000" w:rsidRPr="00000000">
              <w:rPr>
                <w:rtl w:val="0"/>
              </w:rPr>
              <w:t xml:space="preserve">or as time permits)</w:t>
            </w:r>
          </w:hyperlink>
          <w:r w:rsidDel="00000000" w:rsidR="00000000" w:rsidRPr="00000000">
            <w:rPr>
              <w:rtl w:val="0"/>
            </w:rPr>
            <w:tab/>
          </w:r>
          <w:r w:rsidDel="00000000" w:rsidR="00000000" w:rsidRPr="00000000">
            <w:fldChar w:fldCharType="begin"/>
            <w:instrText xml:space="preserve"> PAGEREF _lmcwonmtlih \h </w:instrText>
            <w:fldChar w:fldCharType="separate"/>
          </w:r>
          <w:r w:rsidDel="00000000" w:rsidR="00000000" w:rsidRPr="00000000">
            <w:rPr>
              <w:rtl w:val="0"/>
            </w:rPr>
            <w:t xml:space="preserve">84</w:t>
          </w:r>
          <w:r w:rsidDel="00000000" w:rsidR="00000000" w:rsidRPr="00000000">
            <w:fldChar w:fldCharType="end"/>
          </w:r>
          <w:r w:rsidDel="00000000" w:rsidR="00000000" w:rsidRPr="00000000">
            <w:rPr>
              <w:rtl w:val="0"/>
            </w:rPr>
          </w:r>
        </w:p>
        <w:p w:rsidR="00000000" w:rsidDel="00000000" w:rsidP="00000000" w:rsidRDefault="00000000" w:rsidRPr="00000000" w14:paraId="00000162">
          <w:pPr>
            <w:pageBreakBefore w:val="0"/>
            <w:tabs>
              <w:tab w:val="right" w:leader="none" w:pos="9360"/>
            </w:tabs>
            <w:spacing w:before="200" w:line="240" w:lineRule="auto"/>
            <w:ind w:left="0" w:firstLine="0"/>
            <w:rPr/>
          </w:pPr>
          <w:hyperlink w:anchor="_mn651pwq5awe">
            <w:r w:rsidDel="00000000" w:rsidR="00000000" w:rsidRPr="00000000">
              <w:rPr>
                <w:b w:val="1"/>
                <w:bCs w:val="1"/>
                <w:rtl w:val="0"/>
              </w:rPr>
              <w:t xml:space="preserve">WEEK 8 OF 16: INTERMEDIATE CIRCUITS</w:t>
            </w:r>
          </w:hyperlink>
          <w:r w:rsidDel="00000000" w:rsidR="00000000" w:rsidRPr="00000000">
            <w:rPr>
              <w:b w:val="1"/>
              <w:bCs w:val="1"/>
              <w:rtl w:val="0"/>
            </w:rPr>
            <w:tab/>
          </w:r>
          <w:r w:rsidDel="00000000" w:rsidR="00000000" w:rsidRPr="00000000">
            <w:fldChar w:fldCharType="begin"/>
            <w:instrText xml:space="preserve"> PAGEREF _mn651pwq5awe \h </w:instrText>
            <w:fldChar w:fldCharType="separate"/>
          </w:r>
          <w:r w:rsidDel="00000000" w:rsidR="00000000" w:rsidRPr="00000000">
            <w:rPr>
              <w:b w:val="1"/>
              <w:bCs w:val="1"/>
              <w:rtl w:val="0"/>
            </w:rPr>
            <w:t xml:space="preserve">85</w:t>
          </w:r>
          <w:r w:rsidDel="00000000" w:rsidR="00000000" w:rsidRPr="00000000">
            <w:fldChar w:fldCharType="end"/>
          </w:r>
          <w:r w:rsidDel="00000000" w:rsidR="00000000" w:rsidRPr="00000000">
            <w:rPr>
              <w:rtl w:val="0"/>
            </w:rPr>
          </w:r>
        </w:p>
        <w:p w:rsidR="00000000" w:rsidDel="00000000" w:rsidP="00000000" w:rsidRDefault="00000000" w:rsidRPr="00000000" w14:paraId="00000163">
          <w:pPr>
            <w:pageBreakBefore w:val="0"/>
            <w:tabs>
              <w:tab w:val="right" w:leader="none" w:pos="9360"/>
            </w:tabs>
            <w:spacing w:before="60" w:line="240" w:lineRule="auto"/>
            <w:ind w:left="360" w:firstLine="0"/>
            <w:rPr/>
          </w:pPr>
          <w:hyperlink w:anchor="_7ai5jjsmqkpb">
            <w:r w:rsidDel="00000000" w:rsidR="00000000" w:rsidRPr="00000000">
              <w:rPr>
                <w:rtl w:val="0"/>
              </w:rPr>
              <w:t xml:space="preserve">Reflection</w:t>
            </w:r>
          </w:hyperlink>
          <w:r w:rsidDel="00000000" w:rsidR="00000000" w:rsidRPr="00000000">
            <w:rPr>
              <w:rtl w:val="0"/>
            </w:rPr>
            <w:tab/>
          </w:r>
          <w:r w:rsidDel="00000000" w:rsidR="00000000" w:rsidRPr="00000000">
            <w:fldChar w:fldCharType="begin"/>
            <w:instrText xml:space="preserve"> PAGEREF _7ai5jjsmqkpb \h </w:instrText>
            <w:fldChar w:fldCharType="separate"/>
          </w:r>
          <w:r w:rsidDel="00000000" w:rsidR="00000000" w:rsidRPr="00000000">
            <w:rPr>
              <w:rtl w:val="0"/>
            </w:rPr>
            <w:t xml:space="preserve">85</w:t>
          </w:r>
          <w:r w:rsidDel="00000000" w:rsidR="00000000" w:rsidRPr="00000000">
            <w:fldChar w:fldCharType="end"/>
          </w:r>
          <w:r w:rsidDel="00000000" w:rsidR="00000000" w:rsidRPr="00000000">
            <w:rPr>
              <w:rtl w:val="0"/>
            </w:rPr>
          </w:r>
        </w:p>
        <w:p w:rsidR="00000000" w:rsidDel="00000000" w:rsidP="00000000" w:rsidRDefault="00000000" w:rsidRPr="00000000" w14:paraId="00000164">
          <w:pPr>
            <w:pageBreakBefore w:val="0"/>
            <w:tabs>
              <w:tab w:val="right" w:leader="none" w:pos="9360"/>
            </w:tabs>
            <w:spacing w:before="60" w:line="240" w:lineRule="auto"/>
            <w:ind w:left="720" w:firstLine="0"/>
            <w:rPr/>
          </w:pPr>
          <w:hyperlink w:anchor="_8dzoxdmvlptj">
            <w:r w:rsidDel="00000000" w:rsidR="00000000" w:rsidRPr="00000000">
              <w:rPr>
                <w:rtl w:val="0"/>
              </w:rPr>
              <w:t xml:space="preserve">Comprehension</w:t>
            </w:r>
          </w:hyperlink>
          <w:r w:rsidDel="00000000" w:rsidR="00000000" w:rsidRPr="00000000">
            <w:rPr>
              <w:rtl w:val="0"/>
            </w:rPr>
            <w:tab/>
          </w:r>
          <w:r w:rsidDel="00000000" w:rsidR="00000000" w:rsidRPr="00000000">
            <w:fldChar w:fldCharType="begin"/>
            <w:instrText xml:space="preserve"> PAGEREF _8dzoxdmvlptj \h </w:instrText>
            <w:fldChar w:fldCharType="separate"/>
          </w:r>
          <w:r w:rsidDel="00000000" w:rsidR="00000000" w:rsidRPr="00000000">
            <w:rPr>
              <w:rtl w:val="0"/>
            </w:rPr>
            <w:t xml:space="preserve">85</w:t>
          </w:r>
          <w:r w:rsidDel="00000000" w:rsidR="00000000" w:rsidRPr="00000000">
            <w:fldChar w:fldCharType="end"/>
          </w:r>
          <w:r w:rsidDel="00000000" w:rsidR="00000000" w:rsidRPr="00000000">
            <w:rPr>
              <w:rtl w:val="0"/>
            </w:rPr>
          </w:r>
        </w:p>
        <w:p w:rsidR="00000000" w:rsidDel="00000000" w:rsidP="00000000" w:rsidRDefault="00000000" w:rsidRPr="00000000" w14:paraId="00000165">
          <w:pPr>
            <w:pageBreakBefore w:val="0"/>
            <w:tabs>
              <w:tab w:val="right" w:leader="none" w:pos="9360"/>
            </w:tabs>
            <w:spacing w:before="60" w:line="240" w:lineRule="auto"/>
            <w:ind w:left="720" w:firstLine="0"/>
            <w:rPr/>
          </w:pPr>
          <w:hyperlink w:anchor="_v9whx0y5mpoc">
            <w:r w:rsidDel="00000000" w:rsidR="00000000" w:rsidRPr="00000000">
              <w:rPr>
                <w:rtl w:val="0"/>
              </w:rPr>
              <w:t xml:space="preserve">Challenges</w:t>
            </w:r>
          </w:hyperlink>
          <w:r w:rsidDel="00000000" w:rsidR="00000000" w:rsidRPr="00000000">
            <w:rPr>
              <w:rtl w:val="0"/>
            </w:rPr>
            <w:tab/>
          </w:r>
          <w:r w:rsidDel="00000000" w:rsidR="00000000" w:rsidRPr="00000000">
            <w:fldChar w:fldCharType="begin"/>
            <w:instrText xml:space="preserve"> PAGEREF _v9whx0y5mpoc \h </w:instrText>
            <w:fldChar w:fldCharType="separate"/>
          </w:r>
          <w:r w:rsidDel="00000000" w:rsidR="00000000" w:rsidRPr="00000000">
            <w:rPr>
              <w:rtl w:val="0"/>
            </w:rPr>
            <w:t xml:space="preserve">85</w:t>
          </w:r>
          <w:r w:rsidDel="00000000" w:rsidR="00000000" w:rsidRPr="00000000">
            <w:fldChar w:fldCharType="end"/>
          </w:r>
          <w:r w:rsidDel="00000000" w:rsidR="00000000" w:rsidRPr="00000000">
            <w:rPr>
              <w:rtl w:val="0"/>
            </w:rPr>
          </w:r>
        </w:p>
        <w:p w:rsidR="00000000" w:rsidDel="00000000" w:rsidP="00000000" w:rsidRDefault="00000000" w:rsidRPr="00000000" w14:paraId="00000166">
          <w:pPr>
            <w:pageBreakBefore w:val="0"/>
            <w:tabs>
              <w:tab w:val="right" w:leader="none" w:pos="9360"/>
            </w:tabs>
            <w:spacing w:before="60" w:line="240" w:lineRule="auto"/>
            <w:ind w:left="720" w:firstLine="0"/>
            <w:rPr/>
          </w:pPr>
          <w:hyperlink w:anchor="_1qc65vq24izx">
            <w:r w:rsidDel="00000000" w:rsidR="00000000" w:rsidRPr="00000000">
              <w:rPr>
                <w:rtl w:val="0"/>
              </w:rPr>
              <w:t xml:space="preserve">Enjoyment</w:t>
            </w:r>
          </w:hyperlink>
          <w:r w:rsidDel="00000000" w:rsidR="00000000" w:rsidRPr="00000000">
            <w:rPr>
              <w:rtl w:val="0"/>
            </w:rPr>
            <w:tab/>
          </w:r>
          <w:r w:rsidDel="00000000" w:rsidR="00000000" w:rsidRPr="00000000">
            <w:fldChar w:fldCharType="begin"/>
            <w:instrText xml:space="preserve"> PAGEREF _1qc65vq24izx \h </w:instrText>
            <w:fldChar w:fldCharType="separate"/>
          </w:r>
          <w:r w:rsidDel="00000000" w:rsidR="00000000" w:rsidRPr="00000000">
            <w:rPr>
              <w:rtl w:val="0"/>
            </w:rPr>
            <w:t xml:space="preserve">85</w:t>
          </w:r>
          <w:r w:rsidDel="00000000" w:rsidR="00000000" w:rsidRPr="00000000">
            <w:fldChar w:fldCharType="end"/>
          </w:r>
          <w:r w:rsidDel="00000000" w:rsidR="00000000" w:rsidRPr="00000000">
            <w:rPr>
              <w:rtl w:val="0"/>
            </w:rPr>
          </w:r>
        </w:p>
        <w:p w:rsidR="00000000" w:rsidDel="00000000" w:rsidP="00000000" w:rsidRDefault="00000000" w:rsidRPr="00000000" w14:paraId="00000167">
          <w:pPr>
            <w:pageBreakBefore w:val="0"/>
            <w:tabs>
              <w:tab w:val="right" w:leader="none" w:pos="9360"/>
            </w:tabs>
            <w:spacing w:before="60" w:line="240" w:lineRule="auto"/>
            <w:ind w:left="720" w:firstLine="0"/>
            <w:rPr/>
          </w:pPr>
          <w:hyperlink w:anchor="_d95so8ukwl4x">
            <w:r w:rsidDel="00000000" w:rsidR="00000000" w:rsidRPr="00000000">
              <w:rPr>
                <w:rtl w:val="0"/>
              </w:rPr>
              <w:t xml:space="preserve">Mindset</w:t>
            </w:r>
          </w:hyperlink>
          <w:r w:rsidDel="00000000" w:rsidR="00000000" w:rsidRPr="00000000">
            <w:rPr>
              <w:rtl w:val="0"/>
            </w:rPr>
            <w:tab/>
          </w:r>
          <w:r w:rsidDel="00000000" w:rsidR="00000000" w:rsidRPr="00000000">
            <w:fldChar w:fldCharType="begin"/>
            <w:instrText xml:space="preserve"> PAGEREF _d95so8ukwl4x \h </w:instrText>
            <w:fldChar w:fldCharType="separate"/>
          </w:r>
          <w:r w:rsidDel="00000000" w:rsidR="00000000" w:rsidRPr="00000000">
            <w:rPr>
              <w:rtl w:val="0"/>
            </w:rPr>
            <w:t xml:space="preserve">85</w:t>
          </w:r>
          <w:r w:rsidDel="00000000" w:rsidR="00000000" w:rsidRPr="00000000">
            <w:fldChar w:fldCharType="end"/>
          </w:r>
          <w:r w:rsidDel="00000000" w:rsidR="00000000" w:rsidRPr="00000000">
            <w:rPr>
              <w:rtl w:val="0"/>
            </w:rPr>
          </w:r>
        </w:p>
        <w:p w:rsidR="00000000" w:rsidDel="00000000" w:rsidP="00000000" w:rsidRDefault="00000000" w:rsidRPr="00000000" w14:paraId="00000168">
          <w:pPr>
            <w:pageBreakBefore w:val="0"/>
            <w:tabs>
              <w:tab w:val="right" w:leader="none" w:pos="9360"/>
            </w:tabs>
            <w:spacing w:before="60" w:line="240" w:lineRule="auto"/>
            <w:ind w:left="720" w:firstLine="0"/>
            <w:rPr/>
          </w:pPr>
          <w:hyperlink w:anchor="_xutxjqlhabob">
            <w:r w:rsidDel="00000000" w:rsidR="00000000" w:rsidRPr="00000000">
              <w:rPr>
                <w:rtl w:val="0"/>
              </w:rPr>
              <w:t xml:space="preserve">Community</w:t>
            </w:r>
          </w:hyperlink>
          <w:r w:rsidDel="00000000" w:rsidR="00000000" w:rsidRPr="00000000">
            <w:rPr>
              <w:rtl w:val="0"/>
            </w:rPr>
            <w:tab/>
          </w:r>
          <w:r w:rsidDel="00000000" w:rsidR="00000000" w:rsidRPr="00000000">
            <w:fldChar w:fldCharType="begin"/>
            <w:instrText xml:space="preserve"> PAGEREF _xutxjqlhabob \h </w:instrText>
            <w:fldChar w:fldCharType="separate"/>
          </w:r>
          <w:r w:rsidDel="00000000" w:rsidR="00000000" w:rsidRPr="00000000">
            <w:rPr>
              <w:rtl w:val="0"/>
            </w:rPr>
            <w:t xml:space="preserve">85</w:t>
          </w:r>
          <w:r w:rsidDel="00000000" w:rsidR="00000000" w:rsidRPr="00000000">
            <w:fldChar w:fldCharType="end"/>
          </w:r>
          <w:r w:rsidDel="00000000" w:rsidR="00000000" w:rsidRPr="00000000">
            <w:rPr>
              <w:rtl w:val="0"/>
            </w:rPr>
          </w:r>
        </w:p>
        <w:p w:rsidR="00000000" w:rsidDel="00000000" w:rsidP="00000000" w:rsidRDefault="00000000" w:rsidRPr="00000000" w14:paraId="00000169">
          <w:pPr>
            <w:pageBreakBefore w:val="0"/>
            <w:tabs>
              <w:tab w:val="right" w:leader="none" w:pos="9360"/>
            </w:tabs>
            <w:spacing w:before="200" w:line="240" w:lineRule="auto"/>
            <w:ind w:left="0" w:firstLine="0"/>
            <w:rPr/>
          </w:pPr>
          <w:hyperlink w:anchor="_u5xdxwpx7loz">
            <w:r w:rsidDel="00000000" w:rsidR="00000000" w:rsidRPr="00000000">
              <w:rPr>
                <w:b w:val="1"/>
                <w:bCs w:val="1"/>
                <w:rtl w:val="0"/>
              </w:rPr>
              <w:t xml:space="preserve">WEEK 9 OF 16: INTRODUCTION TO CODING: THE BLINKING LIGHT CHALLENGE!</w:t>
            </w:r>
          </w:hyperlink>
          <w:r w:rsidDel="00000000" w:rsidR="00000000" w:rsidRPr="00000000">
            <w:rPr>
              <w:b w:val="1"/>
              <w:bCs w:val="1"/>
              <w:rtl w:val="0"/>
            </w:rPr>
            <w:tab/>
          </w:r>
          <w:r w:rsidDel="00000000" w:rsidR="00000000" w:rsidRPr="00000000">
            <w:fldChar w:fldCharType="begin"/>
            <w:instrText xml:space="preserve"> PAGEREF _u5xdxwpx7loz \h </w:instrText>
            <w:fldChar w:fldCharType="separate"/>
          </w:r>
          <w:r w:rsidDel="00000000" w:rsidR="00000000" w:rsidRPr="00000000">
            <w:rPr>
              <w:b w:val="1"/>
              <w:bCs w:val="1"/>
              <w:rtl w:val="0"/>
            </w:rPr>
            <w:t xml:space="preserve">86</w:t>
          </w:r>
          <w:r w:rsidDel="00000000" w:rsidR="00000000" w:rsidRPr="00000000">
            <w:fldChar w:fldCharType="end"/>
          </w:r>
          <w:r w:rsidDel="00000000" w:rsidR="00000000" w:rsidRPr="00000000">
            <w:rPr>
              <w:rtl w:val="0"/>
            </w:rPr>
          </w:r>
        </w:p>
        <w:p w:rsidR="00000000" w:rsidDel="00000000" w:rsidP="00000000" w:rsidRDefault="00000000" w:rsidRPr="00000000" w14:paraId="0000016A">
          <w:pPr>
            <w:pageBreakBefore w:val="0"/>
            <w:tabs>
              <w:tab w:val="right" w:leader="none" w:pos="9360"/>
            </w:tabs>
            <w:spacing w:before="60" w:line="240" w:lineRule="auto"/>
            <w:ind w:left="360" w:firstLine="0"/>
            <w:rPr/>
          </w:pPr>
          <w:hyperlink w:anchor="_13en2pubxjd">
            <w:r w:rsidDel="00000000" w:rsidR="00000000" w:rsidRPr="00000000">
              <w:rPr>
                <w:rtl w:val="0"/>
              </w:rPr>
              <w:t xml:space="preserve">Lesson Overview</w:t>
            </w:r>
          </w:hyperlink>
          <w:r w:rsidDel="00000000" w:rsidR="00000000" w:rsidRPr="00000000">
            <w:rPr>
              <w:rtl w:val="0"/>
            </w:rPr>
            <w:tab/>
          </w:r>
          <w:r w:rsidDel="00000000" w:rsidR="00000000" w:rsidRPr="00000000">
            <w:fldChar w:fldCharType="begin"/>
            <w:instrText xml:space="preserve"> PAGEREF _13en2pubxjd \h </w:instrText>
            <w:fldChar w:fldCharType="separate"/>
          </w:r>
          <w:r w:rsidDel="00000000" w:rsidR="00000000" w:rsidRPr="00000000">
            <w:rPr>
              <w:rtl w:val="0"/>
            </w:rPr>
            <w:t xml:space="preserve">86</w:t>
          </w:r>
          <w:r w:rsidDel="00000000" w:rsidR="00000000" w:rsidRPr="00000000">
            <w:fldChar w:fldCharType="end"/>
          </w:r>
          <w:r w:rsidDel="00000000" w:rsidR="00000000" w:rsidRPr="00000000">
            <w:rPr>
              <w:rtl w:val="0"/>
            </w:rPr>
          </w:r>
        </w:p>
        <w:p w:rsidR="00000000" w:rsidDel="00000000" w:rsidP="00000000" w:rsidRDefault="00000000" w:rsidRPr="00000000" w14:paraId="0000016B">
          <w:pPr>
            <w:pageBreakBefore w:val="0"/>
            <w:tabs>
              <w:tab w:val="right" w:leader="none" w:pos="9360"/>
            </w:tabs>
            <w:spacing w:before="60" w:line="240" w:lineRule="auto"/>
            <w:ind w:left="1440" w:firstLine="0"/>
            <w:rPr/>
          </w:pPr>
          <w:hyperlink w:anchor="_u6jskr4n1uxs">
            <w:r w:rsidDel="00000000" w:rsidR="00000000" w:rsidRPr="00000000">
              <w:rPr>
                <w:rtl w:val="0"/>
              </w:rPr>
              <w:t xml:space="preserve">Disciplinary Core Ideas</w:t>
            </w:r>
          </w:hyperlink>
          <w:r w:rsidDel="00000000" w:rsidR="00000000" w:rsidRPr="00000000">
            <w:rPr>
              <w:rtl w:val="0"/>
            </w:rPr>
            <w:tab/>
          </w:r>
          <w:r w:rsidDel="00000000" w:rsidR="00000000" w:rsidRPr="00000000">
            <w:fldChar w:fldCharType="begin"/>
            <w:instrText xml:space="preserve"> PAGEREF _u6jskr4n1uxs \h </w:instrText>
            <w:fldChar w:fldCharType="separate"/>
          </w:r>
          <w:r w:rsidDel="00000000" w:rsidR="00000000" w:rsidRPr="00000000">
            <w:rPr>
              <w:rtl w:val="0"/>
            </w:rPr>
            <w:t xml:space="preserve">86</w:t>
          </w:r>
          <w:r w:rsidDel="00000000" w:rsidR="00000000" w:rsidRPr="00000000">
            <w:fldChar w:fldCharType="end"/>
          </w:r>
          <w:r w:rsidDel="00000000" w:rsidR="00000000" w:rsidRPr="00000000">
            <w:rPr>
              <w:rtl w:val="0"/>
            </w:rPr>
          </w:r>
        </w:p>
        <w:p w:rsidR="00000000" w:rsidDel="00000000" w:rsidP="00000000" w:rsidRDefault="00000000" w:rsidRPr="00000000" w14:paraId="0000016C">
          <w:pPr>
            <w:pageBreakBefore w:val="0"/>
            <w:tabs>
              <w:tab w:val="right" w:leader="none" w:pos="9360"/>
            </w:tabs>
            <w:spacing w:before="60" w:line="240" w:lineRule="auto"/>
            <w:ind w:left="1440" w:firstLine="0"/>
            <w:rPr/>
          </w:pPr>
          <w:hyperlink w:anchor="_wc7z6kgi5da5">
            <w:r w:rsidDel="00000000" w:rsidR="00000000" w:rsidRPr="00000000">
              <w:rPr>
                <w:rtl w:val="0"/>
              </w:rPr>
              <w:t xml:space="preserve">Learning Target(s)</w:t>
            </w:r>
          </w:hyperlink>
          <w:r w:rsidDel="00000000" w:rsidR="00000000" w:rsidRPr="00000000">
            <w:rPr>
              <w:rtl w:val="0"/>
            </w:rPr>
            <w:tab/>
          </w:r>
          <w:r w:rsidDel="00000000" w:rsidR="00000000" w:rsidRPr="00000000">
            <w:fldChar w:fldCharType="begin"/>
            <w:instrText xml:space="preserve"> PAGEREF _wc7z6kgi5da5 \h </w:instrText>
            <w:fldChar w:fldCharType="separate"/>
          </w:r>
          <w:r w:rsidDel="00000000" w:rsidR="00000000" w:rsidRPr="00000000">
            <w:rPr>
              <w:rtl w:val="0"/>
            </w:rPr>
            <w:t xml:space="preserve">86</w:t>
          </w:r>
          <w:r w:rsidDel="00000000" w:rsidR="00000000" w:rsidRPr="00000000">
            <w:fldChar w:fldCharType="end"/>
          </w:r>
          <w:r w:rsidDel="00000000" w:rsidR="00000000" w:rsidRPr="00000000">
            <w:rPr>
              <w:rtl w:val="0"/>
            </w:rPr>
          </w:r>
        </w:p>
        <w:p w:rsidR="00000000" w:rsidDel="00000000" w:rsidP="00000000" w:rsidRDefault="00000000" w:rsidRPr="00000000" w14:paraId="0000016D">
          <w:pPr>
            <w:pageBreakBefore w:val="0"/>
            <w:tabs>
              <w:tab w:val="right" w:leader="none" w:pos="9360"/>
            </w:tabs>
            <w:spacing w:before="60" w:line="240" w:lineRule="auto"/>
            <w:ind w:left="1800" w:firstLine="0"/>
            <w:rPr/>
          </w:pPr>
          <w:hyperlink w:anchor="_6czdzpk3u7qg">
            <w:r w:rsidDel="00000000" w:rsidR="00000000" w:rsidRPr="00000000">
              <w:rPr>
                <w:rtl w:val="0"/>
              </w:rPr>
              <w:t xml:space="preserve">Technical Skills</w:t>
            </w:r>
          </w:hyperlink>
          <w:r w:rsidDel="00000000" w:rsidR="00000000" w:rsidRPr="00000000">
            <w:rPr>
              <w:rtl w:val="0"/>
            </w:rPr>
            <w:tab/>
          </w:r>
          <w:r w:rsidDel="00000000" w:rsidR="00000000" w:rsidRPr="00000000">
            <w:fldChar w:fldCharType="begin"/>
            <w:instrText xml:space="preserve"> PAGEREF _6czdzpk3u7qg \h </w:instrText>
            <w:fldChar w:fldCharType="separate"/>
          </w:r>
          <w:r w:rsidDel="00000000" w:rsidR="00000000" w:rsidRPr="00000000">
            <w:rPr>
              <w:rtl w:val="0"/>
            </w:rPr>
            <w:t xml:space="preserve">86</w:t>
          </w:r>
          <w:r w:rsidDel="00000000" w:rsidR="00000000" w:rsidRPr="00000000">
            <w:fldChar w:fldCharType="end"/>
          </w:r>
          <w:r w:rsidDel="00000000" w:rsidR="00000000" w:rsidRPr="00000000">
            <w:rPr>
              <w:rtl w:val="0"/>
            </w:rPr>
          </w:r>
        </w:p>
        <w:p w:rsidR="00000000" w:rsidDel="00000000" w:rsidP="00000000" w:rsidRDefault="00000000" w:rsidRPr="00000000" w14:paraId="0000016E">
          <w:pPr>
            <w:pageBreakBefore w:val="0"/>
            <w:tabs>
              <w:tab w:val="right" w:leader="none" w:pos="9360"/>
            </w:tabs>
            <w:spacing w:before="60" w:line="240" w:lineRule="auto"/>
            <w:ind w:left="1800" w:firstLine="0"/>
            <w:rPr/>
          </w:pPr>
          <w:hyperlink w:anchor="_pja6puepxplb">
            <w:r w:rsidDel="00000000" w:rsidR="00000000" w:rsidRPr="00000000">
              <w:rPr>
                <w:rtl w:val="0"/>
              </w:rPr>
              <w:t xml:space="preserve">Life Skills</w:t>
            </w:r>
          </w:hyperlink>
          <w:r w:rsidDel="00000000" w:rsidR="00000000" w:rsidRPr="00000000">
            <w:rPr>
              <w:rtl w:val="0"/>
            </w:rPr>
            <w:tab/>
          </w:r>
          <w:r w:rsidDel="00000000" w:rsidR="00000000" w:rsidRPr="00000000">
            <w:fldChar w:fldCharType="begin"/>
            <w:instrText xml:space="preserve"> PAGEREF _pja6puepxplb \h </w:instrText>
            <w:fldChar w:fldCharType="separate"/>
          </w:r>
          <w:r w:rsidDel="00000000" w:rsidR="00000000" w:rsidRPr="00000000">
            <w:rPr>
              <w:rtl w:val="0"/>
            </w:rPr>
            <w:t xml:space="preserve">86</w:t>
          </w:r>
          <w:r w:rsidDel="00000000" w:rsidR="00000000" w:rsidRPr="00000000">
            <w:fldChar w:fldCharType="end"/>
          </w:r>
          <w:r w:rsidDel="00000000" w:rsidR="00000000" w:rsidRPr="00000000">
            <w:rPr>
              <w:rtl w:val="0"/>
            </w:rPr>
          </w:r>
        </w:p>
        <w:p w:rsidR="00000000" w:rsidDel="00000000" w:rsidP="00000000" w:rsidRDefault="00000000" w:rsidRPr="00000000" w14:paraId="0000016F">
          <w:pPr>
            <w:pageBreakBefore w:val="0"/>
            <w:tabs>
              <w:tab w:val="right" w:leader="none" w:pos="9360"/>
            </w:tabs>
            <w:spacing w:before="60" w:line="240" w:lineRule="auto"/>
            <w:ind w:left="1440" w:firstLine="0"/>
            <w:rPr/>
          </w:pPr>
          <w:hyperlink w:anchor="_1q18uuw98yov">
            <w:r w:rsidDel="00000000" w:rsidR="00000000" w:rsidRPr="00000000">
              <w:rPr>
                <w:rtl w:val="0"/>
              </w:rPr>
              <w:t xml:space="preserve">Essential Questions</w:t>
            </w:r>
          </w:hyperlink>
          <w:r w:rsidDel="00000000" w:rsidR="00000000" w:rsidRPr="00000000">
            <w:rPr>
              <w:rtl w:val="0"/>
            </w:rPr>
            <w:tab/>
          </w:r>
          <w:r w:rsidDel="00000000" w:rsidR="00000000" w:rsidRPr="00000000">
            <w:fldChar w:fldCharType="begin"/>
            <w:instrText xml:space="preserve"> PAGEREF _1q18uuw98yov \h </w:instrText>
            <w:fldChar w:fldCharType="separate"/>
          </w:r>
          <w:r w:rsidDel="00000000" w:rsidR="00000000" w:rsidRPr="00000000">
            <w:rPr>
              <w:rtl w:val="0"/>
            </w:rPr>
            <w:t xml:space="preserve">86</w:t>
          </w:r>
          <w:r w:rsidDel="00000000" w:rsidR="00000000" w:rsidRPr="00000000">
            <w:fldChar w:fldCharType="end"/>
          </w:r>
          <w:r w:rsidDel="00000000" w:rsidR="00000000" w:rsidRPr="00000000">
            <w:rPr>
              <w:rtl w:val="0"/>
            </w:rPr>
          </w:r>
        </w:p>
        <w:p w:rsidR="00000000" w:rsidDel="00000000" w:rsidP="00000000" w:rsidRDefault="00000000" w:rsidRPr="00000000" w14:paraId="00000170">
          <w:pPr>
            <w:pageBreakBefore w:val="0"/>
            <w:tabs>
              <w:tab w:val="right" w:leader="none" w:pos="9360"/>
            </w:tabs>
            <w:spacing w:before="60" w:line="240" w:lineRule="auto"/>
            <w:ind w:left="1440" w:firstLine="0"/>
            <w:rPr/>
          </w:pPr>
          <w:hyperlink w:anchor="_k659j64k0h9l">
            <w:r w:rsidDel="00000000" w:rsidR="00000000" w:rsidRPr="00000000">
              <w:rPr>
                <w:rtl w:val="0"/>
              </w:rPr>
              <w:t xml:space="preserve">Key Vocabulary</w:t>
            </w:r>
          </w:hyperlink>
          <w:r w:rsidDel="00000000" w:rsidR="00000000" w:rsidRPr="00000000">
            <w:rPr>
              <w:rtl w:val="0"/>
            </w:rPr>
            <w:tab/>
          </w:r>
          <w:r w:rsidDel="00000000" w:rsidR="00000000" w:rsidRPr="00000000">
            <w:fldChar w:fldCharType="begin"/>
            <w:instrText xml:space="preserve"> PAGEREF _k659j64k0h9l \h </w:instrText>
            <w:fldChar w:fldCharType="separate"/>
          </w:r>
          <w:r w:rsidDel="00000000" w:rsidR="00000000" w:rsidRPr="00000000">
            <w:rPr>
              <w:rtl w:val="0"/>
            </w:rPr>
            <w:t xml:space="preserve">87</w:t>
          </w:r>
          <w:r w:rsidDel="00000000" w:rsidR="00000000" w:rsidRPr="00000000">
            <w:fldChar w:fldCharType="end"/>
          </w:r>
          <w:r w:rsidDel="00000000" w:rsidR="00000000" w:rsidRPr="00000000">
            <w:rPr>
              <w:rtl w:val="0"/>
            </w:rPr>
          </w:r>
        </w:p>
        <w:p w:rsidR="00000000" w:rsidDel="00000000" w:rsidP="00000000" w:rsidRDefault="00000000" w:rsidRPr="00000000" w14:paraId="00000171">
          <w:pPr>
            <w:pageBreakBefore w:val="0"/>
            <w:tabs>
              <w:tab w:val="right" w:leader="none" w:pos="9360"/>
            </w:tabs>
            <w:spacing w:before="60" w:line="240" w:lineRule="auto"/>
            <w:ind w:left="1440" w:firstLine="0"/>
            <w:rPr/>
          </w:pPr>
          <w:hyperlink w:anchor="_a65ex47kve8y">
            <w:r w:rsidDel="00000000" w:rsidR="00000000" w:rsidRPr="00000000">
              <w:rPr>
                <w:rtl w:val="0"/>
              </w:rPr>
              <w:t xml:space="preserve">Additional Resources</w:t>
            </w:r>
          </w:hyperlink>
          <w:r w:rsidDel="00000000" w:rsidR="00000000" w:rsidRPr="00000000">
            <w:rPr>
              <w:rtl w:val="0"/>
            </w:rPr>
            <w:tab/>
          </w:r>
          <w:r w:rsidDel="00000000" w:rsidR="00000000" w:rsidRPr="00000000">
            <w:fldChar w:fldCharType="begin"/>
            <w:instrText xml:space="preserve"> PAGEREF _a65ex47kve8y \h </w:instrText>
            <w:fldChar w:fldCharType="separate"/>
          </w:r>
          <w:r w:rsidDel="00000000" w:rsidR="00000000" w:rsidRPr="00000000">
            <w:rPr>
              <w:rtl w:val="0"/>
            </w:rPr>
            <w:t xml:space="preserve">87</w:t>
          </w:r>
          <w:r w:rsidDel="00000000" w:rsidR="00000000" w:rsidRPr="00000000">
            <w:fldChar w:fldCharType="end"/>
          </w:r>
          <w:r w:rsidDel="00000000" w:rsidR="00000000" w:rsidRPr="00000000">
            <w:rPr>
              <w:rtl w:val="0"/>
            </w:rPr>
          </w:r>
        </w:p>
        <w:p w:rsidR="00000000" w:rsidDel="00000000" w:rsidP="00000000" w:rsidRDefault="00000000" w:rsidRPr="00000000" w14:paraId="00000172">
          <w:pPr>
            <w:pageBreakBefore w:val="0"/>
            <w:tabs>
              <w:tab w:val="right" w:leader="none" w:pos="9360"/>
            </w:tabs>
            <w:spacing w:before="60" w:line="240" w:lineRule="auto"/>
            <w:ind w:left="1800" w:firstLine="0"/>
            <w:rPr/>
          </w:pPr>
          <w:hyperlink w:anchor="_sjhx3o9waqdz">
            <w:r w:rsidDel="00000000" w:rsidR="00000000" w:rsidRPr="00000000">
              <w:rPr>
                <w:rtl w:val="0"/>
              </w:rPr>
              <w:t xml:space="preserve">Videos</w:t>
            </w:r>
          </w:hyperlink>
          <w:r w:rsidDel="00000000" w:rsidR="00000000" w:rsidRPr="00000000">
            <w:rPr>
              <w:rtl w:val="0"/>
            </w:rPr>
            <w:tab/>
          </w:r>
          <w:r w:rsidDel="00000000" w:rsidR="00000000" w:rsidRPr="00000000">
            <w:fldChar w:fldCharType="begin"/>
            <w:instrText xml:space="preserve"> PAGEREF _sjhx3o9waqdz \h </w:instrText>
            <w:fldChar w:fldCharType="separate"/>
          </w:r>
          <w:r w:rsidDel="00000000" w:rsidR="00000000" w:rsidRPr="00000000">
            <w:rPr>
              <w:rtl w:val="0"/>
            </w:rPr>
            <w:t xml:space="preserve">87</w:t>
          </w:r>
          <w:r w:rsidDel="00000000" w:rsidR="00000000" w:rsidRPr="00000000">
            <w:fldChar w:fldCharType="end"/>
          </w:r>
          <w:r w:rsidDel="00000000" w:rsidR="00000000" w:rsidRPr="00000000">
            <w:rPr>
              <w:rtl w:val="0"/>
            </w:rPr>
          </w:r>
        </w:p>
        <w:p w:rsidR="00000000" w:rsidDel="00000000" w:rsidP="00000000" w:rsidRDefault="00000000" w:rsidRPr="00000000" w14:paraId="00000173">
          <w:pPr>
            <w:pageBreakBefore w:val="0"/>
            <w:tabs>
              <w:tab w:val="right" w:leader="none" w:pos="9360"/>
            </w:tabs>
            <w:spacing w:before="60" w:line="240" w:lineRule="auto"/>
            <w:ind w:left="1800" w:firstLine="0"/>
            <w:rPr/>
          </w:pPr>
          <w:hyperlink w:anchor="_52x6tb8ay13n">
            <w:r w:rsidDel="00000000" w:rsidR="00000000" w:rsidRPr="00000000">
              <w:rPr>
                <w:rtl w:val="0"/>
              </w:rPr>
              <w:t xml:space="preserve">Documents</w:t>
            </w:r>
          </w:hyperlink>
          <w:r w:rsidDel="00000000" w:rsidR="00000000" w:rsidRPr="00000000">
            <w:rPr>
              <w:rtl w:val="0"/>
            </w:rPr>
            <w:tab/>
          </w:r>
          <w:r w:rsidDel="00000000" w:rsidR="00000000" w:rsidRPr="00000000">
            <w:fldChar w:fldCharType="begin"/>
            <w:instrText xml:space="preserve"> PAGEREF _52x6tb8ay13n \h </w:instrText>
            <w:fldChar w:fldCharType="separate"/>
          </w:r>
          <w:r w:rsidDel="00000000" w:rsidR="00000000" w:rsidRPr="00000000">
            <w:rPr>
              <w:rtl w:val="0"/>
            </w:rPr>
            <w:t xml:space="preserve">87</w:t>
          </w:r>
          <w:r w:rsidDel="00000000" w:rsidR="00000000" w:rsidRPr="00000000">
            <w:fldChar w:fldCharType="end"/>
          </w:r>
          <w:r w:rsidDel="00000000" w:rsidR="00000000" w:rsidRPr="00000000">
            <w:rPr>
              <w:rtl w:val="0"/>
            </w:rPr>
          </w:r>
        </w:p>
        <w:p w:rsidR="00000000" w:rsidDel="00000000" w:rsidP="00000000" w:rsidRDefault="00000000" w:rsidRPr="00000000" w14:paraId="00000174">
          <w:pPr>
            <w:pageBreakBefore w:val="0"/>
            <w:tabs>
              <w:tab w:val="right" w:leader="none" w:pos="9360"/>
            </w:tabs>
            <w:spacing w:before="60" w:line="240" w:lineRule="auto"/>
            <w:ind w:left="1800" w:firstLine="0"/>
            <w:rPr/>
          </w:pPr>
          <w:hyperlink w:anchor="_je96oogk3ph7">
            <w:r w:rsidDel="00000000" w:rsidR="00000000" w:rsidRPr="00000000">
              <w:rPr>
                <w:rtl w:val="0"/>
              </w:rPr>
              <w:t xml:space="preserve">Other</w:t>
            </w:r>
          </w:hyperlink>
          <w:r w:rsidDel="00000000" w:rsidR="00000000" w:rsidRPr="00000000">
            <w:rPr>
              <w:rtl w:val="0"/>
            </w:rPr>
            <w:tab/>
          </w:r>
          <w:r w:rsidDel="00000000" w:rsidR="00000000" w:rsidRPr="00000000">
            <w:fldChar w:fldCharType="begin"/>
            <w:instrText xml:space="preserve"> PAGEREF _je96oogk3ph7 \h </w:instrText>
            <w:fldChar w:fldCharType="separate"/>
          </w:r>
          <w:r w:rsidDel="00000000" w:rsidR="00000000" w:rsidRPr="00000000">
            <w:rPr>
              <w:rtl w:val="0"/>
            </w:rPr>
            <w:t xml:space="preserve">87</w:t>
          </w:r>
          <w:r w:rsidDel="00000000" w:rsidR="00000000" w:rsidRPr="00000000">
            <w:fldChar w:fldCharType="end"/>
          </w:r>
          <w:r w:rsidDel="00000000" w:rsidR="00000000" w:rsidRPr="00000000">
            <w:rPr>
              <w:rtl w:val="0"/>
            </w:rPr>
          </w:r>
        </w:p>
        <w:p w:rsidR="00000000" w:rsidDel="00000000" w:rsidP="00000000" w:rsidRDefault="00000000" w:rsidRPr="00000000" w14:paraId="00000175">
          <w:pPr>
            <w:pageBreakBefore w:val="0"/>
            <w:tabs>
              <w:tab w:val="right" w:leader="none" w:pos="9360"/>
            </w:tabs>
            <w:spacing w:before="60" w:line="240" w:lineRule="auto"/>
            <w:ind w:left="1440" w:firstLine="0"/>
            <w:rPr/>
          </w:pPr>
          <w:hyperlink w:anchor="_2gm8l7q6v9on">
            <w:r w:rsidDel="00000000" w:rsidR="00000000" w:rsidRPr="00000000">
              <w:rPr>
                <w:rtl w:val="0"/>
              </w:rPr>
              <w:t xml:space="preserve">Depth of Knowledge Levels Addressed</w:t>
            </w:r>
          </w:hyperlink>
          <w:r w:rsidDel="00000000" w:rsidR="00000000" w:rsidRPr="00000000">
            <w:rPr>
              <w:rtl w:val="0"/>
            </w:rPr>
            <w:tab/>
          </w:r>
          <w:r w:rsidDel="00000000" w:rsidR="00000000" w:rsidRPr="00000000">
            <w:fldChar w:fldCharType="begin"/>
            <w:instrText xml:space="preserve"> PAGEREF _2gm8l7q6v9on \h </w:instrText>
            <w:fldChar w:fldCharType="separate"/>
          </w:r>
          <w:r w:rsidDel="00000000" w:rsidR="00000000" w:rsidRPr="00000000">
            <w:rPr>
              <w:rtl w:val="0"/>
            </w:rPr>
            <w:t xml:space="preserve">87</w:t>
          </w:r>
          <w:r w:rsidDel="00000000" w:rsidR="00000000" w:rsidRPr="00000000">
            <w:fldChar w:fldCharType="end"/>
          </w:r>
          <w:r w:rsidDel="00000000" w:rsidR="00000000" w:rsidRPr="00000000">
            <w:rPr>
              <w:rtl w:val="0"/>
            </w:rPr>
          </w:r>
        </w:p>
        <w:p w:rsidR="00000000" w:rsidDel="00000000" w:rsidP="00000000" w:rsidRDefault="00000000" w:rsidRPr="00000000" w14:paraId="00000176">
          <w:pPr>
            <w:pageBreakBefore w:val="0"/>
            <w:tabs>
              <w:tab w:val="right" w:leader="none" w:pos="9360"/>
            </w:tabs>
            <w:spacing w:before="60" w:line="240" w:lineRule="auto"/>
            <w:ind w:left="1440" w:firstLine="0"/>
            <w:rPr/>
          </w:pPr>
          <w:hyperlink w:anchor="_cytydteir8u2">
            <w:r w:rsidDel="00000000" w:rsidR="00000000" w:rsidRPr="00000000">
              <w:rPr>
                <w:rtl w:val="0"/>
              </w:rPr>
              <w:t xml:space="preserve">Barriers To Learning</w:t>
            </w:r>
          </w:hyperlink>
          <w:r w:rsidDel="00000000" w:rsidR="00000000" w:rsidRPr="00000000">
            <w:rPr>
              <w:rtl w:val="0"/>
            </w:rPr>
            <w:tab/>
          </w:r>
          <w:r w:rsidDel="00000000" w:rsidR="00000000" w:rsidRPr="00000000">
            <w:fldChar w:fldCharType="begin"/>
            <w:instrText xml:space="preserve"> PAGEREF _cytydteir8u2 \h </w:instrText>
            <w:fldChar w:fldCharType="separate"/>
          </w:r>
          <w:r w:rsidDel="00000000" w:rsidR="00000000" w:rsidRPr="00000000">
            <w:rPr>
              <w:rtl w:val="0"/>
            </w:rPr>
            <w:t xml:space="preserve">87</w:t>
          </w:r>
          <w:r w:rsidDel="00000000" w:rsidR="00000000" w:rsidRPr="00000000">
            <w:fldChar w:fldCharType="end"/>
          </w:r>
          <w:r w:rsidDel="00000000" w:rsidR="00000000" w:rsidRPr="00000000">
            <w:rPr>
              <w:rtl w:val="0"/>
            </w:rPr>
          </w:r>
        </w:p>
        <w:p w:rsidR="00000000" w:rsidDel="00000000" w:rsidP="00000000" w:rsidRDefault="00000000" w:rsidRPr="00000000" w14:paraId="00000177">
          <w:pPr>
            <w:pageBreakBefore w:val="0"/>
            <w:tabs>
              <w:tab w:val="right" w:leader="none" w:pos="9360"/>
            </w:tabs>
            <w:spacing w:before="60" w:line="240" w:lineRule="auto"/>
            <w:ind w:left="1440" w:firstLine="0"/>
            <w:rPr/>
          </w:pPr>
          <w:hyperlink w:anchor="_8gtafc48l8ld">
            <w:r w:rsidDel="00000000" w:rsidR="00000000" w:rsidRPr="00000000">
              <w:rPr>
                <w:rtl w:val="0"/>
              </w:rPr>
              <w:t xml:space="preserve">Anticipatory Set</w:t>
            </w:r>
          </w:hyperlink>
          <w:r w:rsidDel="00000000" w:rsidR="00000000" w:rsidRPr="00000000">
            <w:rPr>
              <w:rtl w:val="0"/>
            </w:rPr>
            <w:tab/>
          </w:r>
          <w:r w:rsidDel="00000000" w:rsidR="00000000" w:rsidRPr="00000000">
            <w:fldChar w:fldCharType="begin"/>
            <w:instrText xml:space="preserve"> PAGEREF _8gtafc48l8ld \h </w:instrText>
            <w:fldChar w:fldCharType="separate"/>
          </w:r>
          <w:r w:rsidDel="00000000" w:rsidR="00000000" w:rsidRPr="00000000">
            <w:rPr>
              <w:rtl w:val="0"/>
            </w:rPr>
            <w:t xml:space="preserve">87</w:t>
          </w:r>
          <w:r w:rsidDel="00000000" w:rsidR="00000000" w:rsidRPr="00000000">
            <w:fldChar w:fldCharType="end"/>
          </w:r>
          <w:r w:rsidDel="00000000" w:rsidR="00000000" w:rsidRPr="00000000">
            <w:rPr>
              <w:rtl w:val="0"/>
            </w:rPr>
          </w:r>
        </w:p>
        <w:p w:rsidR="00000000" w:rsidDel="00000000" w:rsidP="00000000" w:rsidRDefault="00000000" w:rsidRPr="00000000" w14:paraId="00000178">
          <w:pPr>
            <w:pageBreakBefore w:val="0"/>
            <w:tabs>
              <w:tab w:val="right" w:leader="none" w:pos="9360"/>
            </w:tabs>
            <w:spacing w:before="60" w:line="240" w:lineRule="auto"/>
            <w:ind w:left="1440" w:firstLine="0"/>
            <w:rPr/>
          </w:pPr>
          <w:hyperlink w:anchor="_hnwx1gv5g7o">
            <w:r w:rsidDel="00000000" w:rsidR="00000000" w:rsidRPr="00000000">
              <w:rPr>
                <w:rtl w:val="0"/>
              </w:rPr>
              <w:t xml:space="preserve">Independent Practice</w:t>
            </w:r>
          </w:hyperlink>
          <w:r w:rsidDel="00000000" w:rsidR="00000000" w:rsidRPr="00000000">
            <w:rPr>
              <w:rtl w:val="0"/>
            </w:rPr>
            <w:tab/>
          </w:r>
          <w:r w:rsidDel="00000000" w:rsidR="00000000" w:rsidRPr="00000000">
            <w:fldChar w:fldCharType="begin"/>
            <w:instrText xml:space="preserve"> PAGEREF _hnwx1gv5g7o \h </w:instrText>
            <w:fldChar w:fldCharType="separate"/>
          </w:r>
          <w:r w:rsidDel="00000000" w:rsidR="00000000" w:rsidRPr="00000000">
            <w:rPr>
              <w:rtl w:val="0"/>
            </w:rPr>
            <w:t xml:space="preserve">87</w:t>
          </w:r>
          <w:r w:rsidDel="00000000" w:rsidR="00000000" w:rsidRPr="00000000">
            <w:fldChar w:fldCharType="end"/>
          </w:r>
          <w:r w:rsidDel="00000000" w:rsidR="00000000" w:rsidRPr="00000000">
            <w:rPr>
              <w:rtl w:val="0"/>
            </w:rPr>
          </w:r>
        </w:p>
        <w:p w:rsidR="00000000" w:rsidDel="00000000" w:rsidP="00000000" w:rsidRDefault="00000000" w:rsidRPr="00000000" w14:paraId="00000179">
          <w:pPr>
            <w:pageBreakBefore w:val="0"/>
            <w:tabs>
              <w:tab w:val="right" w:leader="none" w:pos="9360"/>
            </w:tabs>
            <w:spacing w:before="60" w:line="240" w:lineRule="auto"/>
            <w:ind w:left="1440" w:firstLine="0"/>
            <w:rPr/>
          </w:pPr>
          <w:hyperlink w:anchor="_9awcoxf6b7iw">
            <w:r w:rsidDel="00000000" w:rsidR="00000000" w:rsidRPr="00000000">
              <w:rPr>
                <w:rtl w:val="0"/>
              </w:rPr>
              <w:t xml:space="preserve">Final Assessment, Project, or Product</w:t>
            </w:r>
          </w:hyperlink>
          <w:r w:rsidDel="00000000" w:rsidR="00000000" w:rsidRPr="00000000">
            <w:rPr>
              <w:rtl w:val="0"/>
            </w:rPr>
            <w:tab/>
          </w:r>
          <w:r w:rsidDel="00000000" w:rsidR="00000000" w:rsidRPr="00000000">
            <w:fldChar w:fldCharType="begin"/>
            <w:instrText xml:space="preserve"> PAGEREF _9awcoxf6b7iw \h </w:instrText>
            <w:fldChar w:fldCharType="separate"/>
          </w:r>
          <w:r w:rsidDel="00000000" w:rsidR="00000000" w:rsidRPr="00000000">
            <w:rPr>
              <w:rtl w:val="0"/>
            </w:rPr>
            <w:t xml:space="preserve">87</w:t>
          </w:r>
          <w:r w:rsidDel="00000000" w:rsidR="00000000" w:rsidRPr="00000000">
            <w:fldChar w:fldCharType="end"/>
          </w:r>
          <w:r w:rsidDel="00000000" w:rsidR="00000000" w:rsidRPr="00000000">
            <w:rPr>
              <w:rtl w:val="0"/>
            </w:rPr>
          </w:r>
        </w:p>
        <w:p w:rsidR="00000000" w:rsidDel="00000000" w:rsidP="00000000" w:rsidRDefault="00000000" w:rsidRPr="00000000" w14:paraId="0000017A">
          <w:pPr>
            <w:pageBreakBefore w:val="0"/>
            <w:tabs>
              <w:tab w:val="right" w:leader="none" w:pos="9360"/>
            </w:tabs>
            <w:spacing w:before="60" w:line="240" w:lineRule="auto"/>
            <w:ind w:left="1440" w:firstLine="0"/>
            <w:rPr/>
          </w:pPr>
          <w:hyperlink w:anchor="_vqdv2f6jma9v">
            <w:r w:rsidDel="00000000" w:rsidR="00000000" w:rsidRPr="00000000">
              <w:rPr>
                <w:rtl w:val="0"/>
              </w:rPr>
              <w:t xml:space="preserve">Lesson Materials (per student)</w:t>
            </w:r>
          </w:hyperlink>
          <w:r w:rsidDel="00000000" w:rsidR="00000000" w:rsidRPr="00000000">
            <w:rPr>
              <w:rtl w:val="0"/>
            </w:rPr>
            <w:tab/>
          </w:r>
          <w:r w:rsidDel="00000000" w:rsidR="00000000" w:rsidRPr="00000000">
            <w:fldChar w:fldCharType="begin"/>
            <w:instrText xml:space="preserve"> PAGEREF _vqdv2f6jma9v \h </w:instrText>
            <w:fldChar w:fldCharType="separate"/>
          </w:r>
          <w:r w:rsidDel="00000000" w:rsidR="00000000" w:rsidRPr="00000000">
            <w:rPr>
              <w:rtl w:val="0"/>
            </w:rPr>
            <w:t xml:space="preserve">87</w:t>
          </w:r>
          <w:r w:rsidDel="00000000" w:rsidR="00000000" w:rsidRPr="00000000">
            <w:fldChar w:fldCharType="end"/>
          </w:r>
          <w:r w:rsidDel="00000000" w:rsidR="00000000" w:rsidRPr="00000000">
            <w:rPr>
              <w:rtl w:val="0"/>
            </w:rPr>
          </w:r>
        </w:p>
        <w:p w:rsidR="00000000" w:rsidDel="00000000" w:rsidP="00000000" w:rsidRDefault="00000000" w:rsidRPr="00000000" w14:paraId="0000017B">
          <w:pPr>
            <w:pageBreakBefore w:val="0"/>
            <w:tabs>
              <w:tab w:val="right" w:leader="none" w:pos="9360"/>
            </w:tabs>
            <w:spacing w:before="200" w:line="240" w:lineRule="auto"/>
            <w:ind w:left="0" w:firstLine="0"/>
            <w:rPr/>
          </w:pPr>
          <w:hyperlink w:anchor="_ca8o1vt1reco">
            <w:r w:rsidDel="00000000" w:rsidR="00000000" w:rsidRPr="00000000">
              <w:rPr>
                <w:b w:val="1"/>
                <w:bCs w:val="1"/>
                <w:rtl w:val="0"/>
              </w:rPr>
              <w:t xml:space="preserve">WEEK 9 OF 16: INTRODUCTION TO CODING: THE BLINKING LIGHT CHALLENGE!</w:t>
            </w:r>
          </w:hyperlink>
          <w:r w:rsidDel="00000000" w:rsidR="00000000" w:rsidRPr="00000000">
            <w:rPr>
              <w:b w:val="1"/>
              <w:bCs w:val="1"/>
              <w:rtl w:val="0"/>
            </w:rPr>
            <w:tab/>
          </w:r>
          <w:r w:rsidDel="00000000" w:rsidR="00000000" w:rsidRPr="00000000">
            <w:fldChar w:fldCharType="begin"/>
            <w:instrText xml:space="preserve"> PAGEREF _ca8o1vt1reco \h </w:instrText>
            <w:fldChar w:fldCharType="separate"/>
          </w:r>
          <w:r w:rsidDel="00000000" w:rsidR="00000000" w:rsidRPr="00000000">
            <w:rPr>
              <w:b w:val="1"/>
              <w:bCs w:val="1"/>
              <w:rtl w:val="0"/>
            </w:rPr>
            <w:t xml:space="preserve">88</w:t>
          </w:r>
          <w:r w:rsidDel="00000000" w:rsidR="00000000" w:rsidRPr="00000000">
            <w:fldChar w:fldCharType="end"/>
          </w:r>
          <w:r w:rsidDel="00000000" w:rsidR="00000000" w:rsidRPr="00000000">
            <w:rPr>
              <w:rtl w:val="0"/>
            </w:rPr>
          </w:r>
        </w:p>
        <w:p w:rsidR="00000000" w:rsidDel="00000000" w:rsidP="00000000" w:rsidRDefault="00000000" w:rsidRPr="00000000" w14:paraId="0000017C">
          <w:pPr>
            <w:pageBreakBefore w:val="0"/>
            <w:tabs>
              <w:tab w:val="right" w:leader="none" w:pos="9360"/>
            </w:tabs>
            <w:spacing w:before="60" w:line="240" w:lineRule="auto"/>
            <w:ind w:left="360" w:firstLine="0"/>
            <w:rPr/>
          </w:pPr>
          <w:hyperlink w:anchor="_pf9s5hls893g">
            <w:r w:rsidDel="00000000" w:rsidR="00000000" w:rsidRPr="00000000">
              <w:rPr>
                <w:rtl w:val="0"/>
              </w:rPr>
              <w:t xml:space="preserve">Lesson Plan</w:t>
            </w:r>
          </w:hyperlink>
          <w:r w:rsidDel="00000000" w:rsidR="00000000" w:rsidRPr="00000000">
            <w:rPr>
              <w:rtl w:val="0"/>
            </w:rPr>
            <w:tab/>
          </w:r>
          <w:r w:rsidDel="00000000" w:rsidR="00000000" w:rsidRPr="00000000">
            <w:fldChar w:fldCharType="begin"/>
            <w:instrText xml:space="preserve"> PAGEREF _pf9s5hls893g \h </w:instrText>
            <w:fldChar w:fldCharType="separate"/>
          </w:r>
          <w:r w:rsidDel="00000000" w:rsidR="00000000" w:rsidRPr="00000000">
            <w:rPr>
              <w:rtl w:val="0"/>
            </w:rPr>
            <w:t xml:space="preserve">88</w:t>
          </w:r>
          <w:r w:rsidDel="00000000" w:rsidR="00000000" w:rsidRPr="00000000">
            <w:fldChar w:fldCharType="end"/>
          </w:r>
          <w:r w:rsidDel="00000000" w:rsidR="00000000" w:rsidRPr="00000000">
            <w:rPr>
              <w:rtl w:val="0"/>
            </w:rPr>
          </w:r>
        </w:p>
        <w:p w:rsidR="00000000" w:rsidDel="00000000" w:rsidP="00000000" w:rsidRDefault="00000000" w:rsidRPr="00000000" w14:paraId="0000017D">
          <w:pPr>
            <w:pageBreakBefore w:val="0"/>
            <w:tabs>
              <w:tab w:val="right" w:leader="none" w:pos="9360"/>
            </w:tabs>
            <w:spacing w:before="60" w:line="240" w:lineRule="auto"/>
            <w:ind w:left="720" w:firstLine="0"/>
            <w:rPr/>
          </w:pPr>
          <w:hyperlink w:anchor="_u06spz3d88nf">
            <w:r w:rsidDel="00000000" w:rsidR="00000000" w:rsidRPr="00000000">
              <w:rPr>
                <w:rtl w:val="0"/>
              </w:rPr>
              <w:t xml:space="preserve">Review</w:t>
            </w:r>
          </w:hyperlink>
          <w:r w:rsidDel="00000000" w:rsidR="00000000" w:rsidRPr="00000000">
            <w:rPr>
              <w:rtl w:val="0"/>
            </w:rPr>
            <w:tab/>
          </w:r>
          <w:r w:rsidDel="00000000" w:rsidR="00000000" w:rsidRPr="00000000">
            <w:fldChar w:fldCharType="begin"/>
            <w:instrText xml:space="preserve"> PAGEREF _u06spz3d88nf \h </w:instrText>
            <w:fldChar w:fldCharType="separate"/>
          </w:r>
          <w:r w:rsidDel="00000000" w:rsidR="00000000" w:rsidRPr="00000000">
            <w:rPr>
              <w:rtl w:val="0"/>
            </w:rPr>
            <w:t xml:space="preserve">88</w:t>
          </w:r>
          <w:r w:rsidDel="00000000" w:rsidR="00000000" w:rsidRPr="00000000">
            <w:fldChar w:fldCharType="end"/>
          </w:r>
          <w:r w:rsidDel="00000000" w:rsidR="00000000" w:rsidRPr="00000000">
            <w:rPr>
              <w:rtl w:val="0"/>
            </w:rPr>
          </w:r>
        </w:p>
        <w:p w:rsidR="00000000" w:rsidDel="00000000" w:rsidP="00000000" w:rsidRDefault="00000000" w:rsidRPr="00000000" w14:paraId="0000017E">
          <w:pPr>
            <w:pageBreakBefore w:val="0"/>
            <w:tabs>
              <w:tab w:val="right" w:leader="none" w:pos="9360"/>
            </w:tabs>
            <w:spacing w:before="60" w:line="240" w:lineRule="auto"/>
            <w:ind w:left="720" w:firstLine="0"/>
            <w:rPr/>
          </w:pPr>
          <w:hyperlink w:anchor="_gp8ix28qmz5w">
            <w:r w:rsidDel="00000000" w:rsidR="00000000" w:rsidRPr="00000000">
              <w:rPr>
                <w:rtl w:val="0"/>
              </w:rPr>
              <w:t xml:space="preserve">Step 1:  Connecting The Barnabas-Bot (10 minutes)</w:t>
            </w:r>
          </w:hyperlink>
          <w:r w:rsidDel="00000000" w:rsidR="00000000" w:rsidRPr="00000000">
            <w:rPr>
              <w:rtl w:val="0"/>
            </w:rPr>
            <w:tab/>
          </w:r>
          <w:r w:rsidDel="00000000" w:rsidR="00000000" w:rsidRPr="00000000">
            <w:fldChar w:fldCharType="begin"/>
            <w:instrText xml:space="preserve"> PAGEREF _gp8ix28qmz5w \h </w:instrText>
            <w:fldChar w:fldCharType="separate"/>
          </w:r>
          <w:r w:rsidDel="00000000" w:rsidR="00000000" w:rsidRPr="00000000">
            <w:rPr>
              <w:rtl w:val="0"/>
            </w:rPr>
            <w:t xml:space="preserve">89</w:t>
          </w:r>
          <w:r w:rsidDel="00000000" w:rsidR="00000000" w:rsidRPr="00000000">
            <w:fldChar w:fldCharType="end"/>
          </w:r>
          <w:r w:rsidDel="00000000" w:rsidR="00000000" w:rsidRPr="00000000">
            <w:rPr>
              <w:rtl w:val="0"/>
            </w:rPr>
          </w:r>
        </w:p>
        <w:p w:rsidR="00000000" w:rsidDel="00000000" w:rsidP="00000000" w:rsidRDefault="00000000" w:rsidRPr="00000000" w14:paraId="0000017F">
          <w:pPr>
            <w:pageBreakBefore w:val="0"/>
            <w:tabs>
              <w:tab w:val="right" w:leader="none" w:pos="9360"/>
            </w:tabs>
            <w:spacing w:before="60" w:line="240" w:lineRule="auto"/>
            <w:ind w:left="1800" w:firstLine="0"/>
            <w:rPr/>
          </w:pPr>
          <w:hyperlink w:anchor="_26em7xvfccay">
            <w:r w:rsidDel="00000000" w:rsidR="00000000" w:rsidRPr="00000000">
              <w:rPr>
                <w:rtl w:val="0"/>
              </w:rPr>
              <w:t xml:space="preserve">Vocabulary</w:t>
            </w:r>
          </w:hyperlink>
          <w:r w:rsidDel="00000000" w:rsidR="00000000" w:rsidRPr="00000000">
            <w:rPr>
              <w:rtl w:val="0"/>
            </w:rPr>
            <w:tab/>
          </w:r>
          <w:r w:rsidDel="00000000" w:rsidR="00000000" w:rsidRPr="00000000">
            <w:fldChar w:fldCharType="begin"/>
            <w:instrText xml:space="preserve"> PAGEREF _26em7xvfccay \h </w:instrText>
            <w:fldChar w:fldCharType="separate"/>
          </w:r>
          <w:r w:rsidDel="00000000" w:rsidR="00000000" w:rsidRPr="00000000">
            <w:rPr>
              <w:rtl w:val="0"/>
            </w:rPr>
            <w:t xml:space="preserve">89</w:t>
          </w:r>
          <w:r w:rsidDel="00000000" w:rsidR="00000000" w:rsidRPr="00000000">
            <w:fldChar w:fldCharType="end"/>
          </w:r>
          <w:r w:rsidDel="00000000" w:rsidR="00000000" w:rsidRPr="00000000">
            <w:rPr>
              <w:rtl w:val="0"/>
            </w:rPr>
          </w:r>
        </w:p>
        <w:p w:rsidR="00000000" w:rsidDel="00000000" w:rsidP="00000000" w:rsidRDefault="00000000" w:rsidRPr="00000000" w14:paraId="00000180">
          <w:pPr>
            <w:pageBreakBefore w:val="0"/>
            <w:tabs>
              <w:tab w:val="right" w:leader="none" w:pos="9360"/>
            </w:tabs>
            <w:spacing w:before="60" w:line="240" w:lineRule="auto"/>
            <w:ind w:left="720" w:firstLine="0"/>
            <w:rPr/>
          </w:pPr>
          <w:hyperlink w:anchor="_w2mx35161ry4">
            <w:r w:rsidDel="00000000" w:rsidR="00000000" w:rsidRPr="00000000">
              <w:rPr>
                <w:rtl w:val="0"/>
              </w:rPr>
              <w:t xml:space="preserve">Step 2: Getting Started With Ardublock (5 minutes)</w:t>
            </w:r>
          </w:hyperlink>
          <w:r w:rsidDel="00000000" w:rsidR="00000000" w:rsidRPr="00000000">
            <w:rPr>
              <w:rtl w:val="0"/>
            </w:rPr>
            <w:tab/>
          </w:r>
          <w:r w:rsidDel="00000000" w:rsidR="00000000" w:rsidRPr="00000000">
            <w:fldChar w:fldCharType="begin"/>
            <w:instrText xml:space="preserve"> PAGEREF _w2mx35161ry4 \h </w:instrText>
            <w:fldChar w:fldCharType="separate"/>
          </w:r>
          <w:r w:rsidDel="00000000" w:rsidR="00000000" w:rsidRPr="00000000">
            <w:rPr>
              <w:rtl w:val="0"/>
            </w:rPr>
            <w:t xml:space="preserve">90</w:t>
          </w:r>
          <w:r w:rsidDel="00000000" w:rsidR="00000000" w:rsidRPr="00000000">
            <w:fldChar w:fldCharType="end"/>
          </w:r>
          <w:r w:rsidDel="00000000" w:rsidR="00000000" w:rsidRPr="00000000">
            <w:rPr>
              <w:rtl w:val="0"/>
            </w:rPr>
          </w:r>
        </w:p>
        <w:p w:rsidR="00000000" w:rsidDel="00000000" w:rsidP="00000000" w:rsidRDefault="00000000" w:rsidRPr="00000000" w14:paraId="00000181">
          <w:pPr>
            <w:pageBreakBefore w:val="0"/>
            <w:tabs>
              <w:tab w:val="right" w:leader="none" w:pos="9360"/>
            </w:tabs>
            <w:spacing w:before="60" w:line="240" w:lineRule="auto"/>
            <w:ind w:left="1800" w:firstLine="0"/>
            <w:rPr/>
          </w:pPr>
          <w:hyperlink w:anchor="_jkkqwtln5vyk">
            <w:r w:rsidDel="00000000" w:rsidR="00000000" w:rsidRPr="00000000">
              <w:rPr>
                <w:rtl w:val="0"/>
              </w:rPr>
              <w:t xml:space="preserve">Vocabulary</w:t>
            </w:r>
          </w:hyperlink>
          <w:r w:rsidDel="00000000" w:rsidR="00000000" w:rsidRPr="00000000">
            <w:rPr>
              <w:rtl w:val="0"/>
            </w:rPr>
            <w:tab/>
          </w:r>
          <w:r w:rsidDel="00000000" w:rsidR="00000000" w:rsidRPr="00000000">
            <w:fldChar w:fldCharType="begin"/>
            <w:instrText xml:space="preserve"> PAGEREF _jkkqwtln5vyk \h </w:instrText>
            <w:fldChar w:fldCharType="separate"/>
          </w:r>
          <w:r w:rsidDel="00000000" w:rsidR="00000000" w:rsidRPr="00000000">
            <w:rPr>
              <w:rtl w:val="0"/>
            </w:rPr>
            <w:t xml:space="preserve">92</w:t>
          </w:r>
          <w:r w:rsidDel="00000000" w:rsidR="00000000" w:rsidRPr="00000000">
            <w:fldChar w:fldCharType="end"/>
          </w:r>
          <w:r w:rsidDel="00000000" w:rsidR="00000000" w:rsidRPr="00000000">
            <w:rPr>
              <w:rtl w:val="0"/>
            </w:rPr>
          </w:r>
        </w:p>
        <w:p w:rsidR="00000000" w:rsidDel="00000000" w:rsidP="00000000" w:rsidRDefault="00000000" w:rsidRPr="00000000" w14:paraId="00000182">
          <w:pPr>
            <w:pageBreakBefore w:val="0"/>
            <w:tabs>
              <w:tab w:val="right" w:leader="none" w:pos="9360"/>
            </w:tabs>
            <w:spacing w:before="60" w:line="240" w:lineRule="auto"/>
            <w:ind w:left="720" w:firstLine="0"/>
            <w:rPr/>
          </w:pPr>
          <w:hyperlink w:anchor="_8j3jc0ygpjkc">
            <w:r w:rsidDel="00000000" w:rsidR="00000000" w:rsidRPr="00000000">
              <w:rPr>
                <w:rtl w:val="0"/>
              </w:rPr>
              <w:t xml:space="preserve">Step 3: Ardublock Basics (5 minutes)</w:t>
            </w:r>
          </w:hyperlink>
          <w:r w:rsidDel="00000000" w:rsidR="00000000" w:rsidRPr="00000000">
            <w:rPr>
              <w:rtl w:val="0"/>
            </w:rPr>
            <w:tab/>
          </w:r>
          <w:r w:rsidDel="00000000" w:rsidR="00000000" w:rsidRPr="00000000">
            <w:fldChar w:fldCharType="begin"/>
            <w:instrText xml:space="preserve"> PAGEREF _8j3jc0ygpjkc \h </w:instrText>
            <w:fldChar w:fldCharType="separate"/>
          </w:r>
          <w:r w:rsidDel="00000000" w:rsidR="00000000" w:rsidRPr="00000000">
            <w:rPr>
              <w:rtl w:val="0"/>
            </w:rPr>
            <w:t xml:space="preserve">92</w:t>
          </w:r>
          <w:r w:rsidDel="00000000" w:rsidR="00000000" w:rsidRPr="00000000">
            <w:fldChar w:fldCharType="end"/>
          </w:r>
          <w:r w:rsidDel="00000000" w:rsidR="00000000" w:rsidRPr="00000000">
            <w:rPr>
              <w:rtl w:val="0"/>
            </w:rPr>
          </w:r>
        </w:p>
        <w:p w:rsidR="00000000" w:rsidDel="00000000" w:rsidP="00000000" w:rsidRDefault="00000000" w:rsidRPr="00000000" w14:paraId="00000183">
          <w:pPr>
            <w:pageBreakBefore w:val="0"/>
            <w:tabs>
              <w:tab w:val="right" w:leader="none" w:pos="9360"/>
            </w:tabs>
            <w:spacing w:before="60" w:line="240" w:lineRule="auto"/>
            <w:ind w:left="1800" w:firstLine="0"/>
            <w:rPr/>
          </w:pPr>
          <w:hyperlink w:anchor="_9sekue9r9pej">
            <w:r w:rsidDel="00000000" w:rsidR="00000000" w:rsidRPr="00000000">
              <w:rPr>
                <w:rtl w:val="0"/>
              </w:rPr>
              <w:t xml:space="preserve">Vocabulary</w:t>
            </w:r>
          </w:hyperlink>
          <w:r w:rsidDel="00000000" w:rsidR="00000000" w:rsidRPr="00000000">
            <w:rPr>
              <w:rtl w:val="0"/>
            </w:rPr>
            <w:tab/>
          </w:r>
          <w:r w:rsidDel="00000000" w:rsidR="00000000" w:rsidRPr="00000000">
            <w:fldChar w:fldCharType="begin"/>
            <w:instrText xml:space="preserve"> PAGEREF _9sekue9r9pej \h </w:instrText>
            <w:fldChar w:fldCharType="separate"/>
          </w:r>
          <w:r w:rsidDel="00000000" w:rsidR="00000000" w:rsidRPr="00000000">
            <w:rPr>
              <w:rtl w:val="0"/>
            </w:rPr>
            <w:t xml:space="preserve">93</w:t>
          </w:r>
          <w:r w:rsidDel="00000000" w:rsidR="00000000" w:rsidRPr="00000000">
            <w:fldChar w:fldCharType="end"/>
          </w:r>
          <w:r w:rsidDel="00000000" w:rsidR="00000000" w:rsidRPr="00000000">
            <w:rPr>
              <w:rtl w:val="0"/>
            </w:rPr>
          </w:r>
        </w:p>
        <w:p w:rsidR="00000000" w:rsidDel="00000000" w:rsidP="00000000" w:rsidRDefault="00000000" w:rsidRPr="00000000" w14:paraId="00000184">
          <w:pPr>
            <w:pageBreakBefore w:val="0"/>
            <w:tabs>
              <w:tab w:val="right" w:leader="none" w:pos="9360"/>
            </w:tabs>
            <w:spacing w:before="60" w:line="240" w:lineRule="auto"/>
            <w:ind w:left="720" w:firstLine="0"/>
            <w:rPr/>
          </w:pPr>
          <w:hyperlink w:anchor="_qxr3c823oiqu">
            <w:r w:rsidDel="00000000" w:rsidR="00000000" w:rsidRPr="00000000">
              <w:rPr>
                <w:rtl w:val="0"/>
              </w:rPr>
              <w:t xml:space="preserve">Step 4: Our First Program, Programming The LED (20 minutes)</w:t>
            </w:r>
          </w:hyperlink>
          <w:r w:rsidDel="00000000" w:rsidR="00000000" w:rsidRPr="00000000">
            <w:rPr>
              <w:rtl w:val="0"/>
            </w:rPr>
            <w:tab/>
          </w:r>
          <w:r w:rsidDel="00000000" w:rsidR="00000000" w:rsidRPr="00000000">
            <w:fldChar w:fldCharType="begin"/>
            <w:instrText xml:space="preserve"> PAGEREF _qxr3c823oiqu \h </w:instrText>
            <w:fldChar w:fldCharType="separate"/>
          </w:r>
          <w:r w:rsidDel="00000000" w:rsidR="00000000" w:rsidRPr="00000000">
            <w:rPr>
              <w:rtl w:val="0"/>
            </w:rPr>
            <w:t xml:space="preserve">94</w:t>
          </w:r>
          <w:r w:rsidDel="00000000" w:rsidR="00000000" w:rsidRPr="00000000">
            <w:fldChar w:fldCharType="end"/>
          </w:r>
          <w:r w:rsidDel="00000000" w:rsidR="00000000" w:rsidRPr="00000000">
            <w:rPr>
              <w:rtl w:val="0"/>
            </w:rPr>
          </w:r>
        </w:p>
        <w:p w:rsidR="00000000" w:rsidDel="00000000" w:rsidP="00000000" w:rsidRDefault="00000000" w:rsidRPr="00000000" w14:paraId="00000185">
          <w:pPr>
            <w:pageBreakBefore w:val="0"/>
            <w:tabs>
              <w:tab w:val="right" w:leader="none" w:pos="9360"/>
            </w:tabs>
            <w:spacing w:before="60" w:line="240" w:lineRule="auto"/>
            <w:ind w:left="1800" w:firstLine="0"/>
            <w:rPr/>
          </w:pPr>
          <w:hyperlink w:anchor="_62u9vtxply7o">
            <w:r w:rsidDel="00000000" w:rsidR="00000000" w:rsidRPr="00000000">
              <w:rPr>
                <w:rtl w:val="0"/>
              </w:rPr>
              <w:t xml:space="preserve">Vocabulary</w:t>
            </w:r>
          </w:hyperlink>
          <w:r w:rsidDel="00000000" w:rsidR="00000000" w:rsidRPr="00000000">
            <w:rPr>
              <w:rtl w:val="0"/>
            </w:rPr>
            <w:tab/>
          </w:r>
          <w:r w:rsidDel="00000000" w:rsidR="00000000" w:rsidRPr="00000000">
            <w:fldChar w:fldCharType="begin"/>
            <w:instrText xml:space="preserve"> PAGEREF _62u9vtxply7o \h </w:instrText>
            <w:fldChar w:fldCharType="separate"/>
          </w:r>
          <w:r w:rsidDel="00000000" w:rsidR="00000000" w:rsidRPr="00000000">
            <w:rPr>
              <w:rtl w:val="0"/>
            </w:rPr>
            <w:t xml:space="preserve">96</w:t>
          </w:r>
          <w:r w:rsidDel="00000000" w:rsidR="00000000" w:rsidRPr="00000000">
            <w:fldChar w:fldCharType="end"/>
          </w:r>
          <w:r w:rsidDel="00000000" w:rsidR="00000000" w:rsidRPr="00000000">
            <w:rPr>
              <w:rtl w:val="0"/>
            </w:rPr>
          </w:r>
        </w:p>
        <w:p w:rsidR="00000000" w:rsidDel="00000000" w:rsidP="00000000" w:rsidRDefault="00000000" w:rsidRPr="00000000" w14:paraId="00000186">
          <w:pPr>
            <w:pageBreakBefore w:val="0"/>
            <w:tabs>
              <w:tab w:val="right" w:leader="none" w:pos="9360"/>
            </w:tabs>
            <w:spacing w:before="60" w:line="240" w:lineRule="auto"/>
            <w:ind w:left="720" w:firstLine="0"/>
            <w:rPr/>
          </w:pPr>
          <w:hyperlink w:anchor="_y1tiaom8zrxb">
            <w:r w:rsidDel="00000000" w:rsidR="00000000" w:rsidRPr="00000000">
              <w:rPr>
                <w:rtl w:val="0"/>
              </w:rPr>
              <w:t xml:space="preserve">Step 5: Blinking The LED (20 minutes)</w:t>
            </w:r>
          </w:hyperlink>
          <w:r w:rsidDel="00000000" w:rsidR="00000000" w:rsidRPr="00000000">
            <w:rPr>
              <w:rtl w:val="0"/>
            </w:rPr>
            <w:tab/>
          </w:r>
          <w:r w:rsidDel="00000000" w:rsidR="00000000" w:rsidRPr="00000000">
            <w:fldChar w:fldCharType="begin"/>
            <w:instrText xml:space="preserve"> PAGEREF _y1tiaom8zrxb \h </w:instrText>
            <w:fldChar w:fldCharType="separate"/>
          </w:r>
          <w:r w:rsidDel="00000000" w:rsidR="00000000" w:rsidRPr="00000000">
            <w:rPr>
              <w:rtl w:val="0"/>
            </w:rPr>
            <w:t xml:space="preserve">96</w:t>
          </w:r>
          <w:r w:rsidDel="00000000" w:rsidR="00000000" w:rsidRPr="00000000">
            <w:fldChar w:fldCharType="end"/>
          </w:r>
          <w:r w:rsidDel="00000000" w:rsidR="00000000" w:rsidRPr="00000000">
            <w:rPr>
              <w:rtl w:val="0"/>
            </w:rPr>
          </w:r>
        </w:p>
        <w:p w:rsidR="00000000" w:rsidDel="00000000" w:rsidP="00000000" w:rsidRDefault="00000000" w:rsidRPr="00000000" w14:paraId="00000187">
          <w:pPr>
            <w:pageBreakBefore w:val="0"/>
            <w:tabs>
              <w:tab w:val="right" w:leader="none" w:pos="9360"/>
            </w:tabs>
            <w:spacing w:before="60" w:line="240" w:lineRule="auto"/>
            <w:ind w:left="1800" w:firstLine="0"/>
            <w:rPr/>
          </w:pPr>
          <w:hyperlink w:anchor="_heaqwi2fyrx7">
            <w:r w:rsidDel="00000000" w:rsidR="00000000" w:rsidRPr="00000000">
              <w:rPr>
                <w:rtl w:val="0"/>
              </w:rPr>
              <w:t xml:space="preserve">Vocabulary</w:t>
            </w:r>
          </w:hyperlink>
          <w:r w:rsidDel="00000000" w:rsidR="00000000" w:rsidRPr="00000000">
            <w:rPr>
              <w:rtl w:val="0"/>
            </w:rPr>
            <w:tab/>
          </w:r>
          <w:r w:rsidDel="00000000" w:rsidR="00000000" w:rsidRPr="00000000">
            <w:fldChar w:fldCharType="begin"/>
            <w:instrText xml:space="preserve"> PAGEREF _heaqwi2fyrx7 \h </w:instrText>
            <w:fldChar w:fldCharType="separate"/>
          </w:r>
          <w:r w:rsidDel="00000000" w:rsidR="00000000" w:rsidRPr="00000000">
            <w:rPr>
              <w:rtl w:val="0"/>
            </w:rPr>
            <w:t xml:space="preserve">97</w:t>
          </w:r>
          <w:r w:rsidDel="00000000" w:rsidR="00000000" w:rsidRPr="00000000">
            <w:fldChar w:fldCharType="end"/>
          </w:r>
          <w:r w:rsidDel="00000000" w:rsidR="00000000" w:rsidRPr="00000000">
            <w:rPr>
              <w:rtl w:val="0"/>
            </w:rPr>
          </w:r>
        </w:p>
        <w:p w:rsidR="00000000" w:rsidDel="00000000" w:rsidP="00000000" w:rsidRDefault="00000000" w:rsidRPr="00000000" w14:paraId="00000188">
          <w:pPr>
            <w:pageBreakBefore w:val="0"/>
            <w:tabs>
              <w:tab w:val="right" w:leader="none" w:pos="9360"/>
            </w:tabs>
            <w:spacing w:before="200" w:line="240" w:lineRule="auto"/>
            <w:ind w:left="0" w:firstLine="0"/>
            <w:rPr/>
          </w:pPr>
          <w:hyperlink w:anchor="_i12dsh954k0e">
            <w:r w:rsidDel="00000000" w:rsidR="00000000" w:rsidRPr="00000000">
              <w:rPr>
                <w:b w:val="1"/>
                <w:bCs w:val="1"/>
                <w:rtl w:val="0"/>
              </w:rPr>
              <w:t xml:space="preserve">WEEK 9 OF 16: INTRODUCTION TO CODING: THE BLINKING LIGHT CHALLENGE</w:t>
            </w:r>
          </w:hyperlink>
          <w:r w:rsidDel="00000000" w:rsidR="00000000" w:rsidRPr="00000000">
            <w:rPr>
              <w:b w:val="1"/>
              <w:bCs w:val="1"/>
              <w:rtl w:val="0"/>
            </w:rPr>
            <w:tab/>
          </w:r>
          <w:r w:rsidDel="00000000" w:rsidR="00000000" w:rsidRPr="00000000">
            <w:fldChar w:fldCharType="begin"/>
            <w:instrText xml:space="preserve"> PAGEREF _i12dsh954k0e \h </w:instrText>
            <w:fldChar w:fldCharType="separate"/>
          </w:r>
          <w:r w:rsidDel="00000000" w:rsidR="00000000" w:rsidRPr="00000000">
            <w:rPr>
              <w:b w:val="1"/>
              <w:bCs w:val="1"/>
              <w:rtl w:val="0"/>
            </w:rPr>
            <w:t xml:space="preserve">99</w:t>
          </w:r>
          <w:r w:rsidDel="00000000" w:rsidR="00000000" w:rsidRPr="00000000">
            <w:fldChar w:fldCharType="end"/>
          </w:r>
          <w:r w:rsidDel="00000000" w:rsidR="00000000" w:rsidRPr="00000000">
            <w:rPr>
              <w:rtl w:val="0"/>
            </w:rPr>
          </w:r>
        </w:p>
        <w:p w:rsidR="00000000" w:rsidDel="00000000" w:rsidP="00000000" w:rsidRDefault="00000000" w:rsidRPr="00000000" w14:paraId="00000189">
          <w:pPr>
            <w:pageBreakBefore w:val="0"/>
            <w:tabs>
              <w:tab w:val="right" w:leader="none" w:pos="9360"/>
            </w:tabs>
            <w:spacing w:before="60" w:line="240" w:lineRule="auto"/>
            <w:ind w:left="360" w:firstLine="0"/>
            <w:rPr/>
          </w:pPr>
          <w:hyperlink w:anchor="_h2t4xujujyxw">
            <w:r w:rsidDel="00000000" w:rsidR="00000000" w:rsidRPr="00000000">
              <w:rPr>
                <w:rtl w:val="0"/>
              </w:rPr>
              <w:t xml:space="preserve">Reflection</w:t>
            </w:r>
          </w:hyperlink>
          <w:r w:rsidDel="00000000" w:rsidR="00000000" w:rsidRPr="00000000">
            <w:rPr>
              <w:rtl w:val="0"/>
            </w:rPr>
            <w:tab/>
          </w:r>
          <w:r w:rsidDel="00000000" w:rsidR="00000000" w:rsidRPr="00000000">
            <w:fldChar w:fldCharType="begin"/>
            <w:instrText xml:space="preserve"> PAGEREF _h2t4xujujyxw \h </w:instrText>
            <w:fldChar w:fldCharType="separate"/>
          </w:r>
          <w:r w:rsidDel="00000000" w:rsidR="00000000" w:rsidRPr="00000000">
            <w:rPr>
              <w:rtl w:val="0"/>
            </w:rPr>
            <w:t xml:space="preserve">99</w:t>
          </w:r>
          <w:r w:rsidDel="00000000" w:rsidR="00000000" w:rsidRPr="00000000">
            <w:fldChar w:fldCharType="end"/>
          </w:r>
          <w:r w:rsidDel="00000000" w:rsidR="00000000" w:rsidRPr="00000000">
            <w:rPr>
              <w:rtl w:val="0"/>
            </w:rPr>
          </w:r>
        </w:p>
        <w:p w:rsidR="00000000" w:rsidDel="00000000" w:rsidP="00000000" w:rsidRDefault="00000000" w:rsidRPr="00000000" w14:paraId="0000018A">
          <w:pPr>
            <w:pageBreakBefore w:val="0"/>
            <w:tabs>
              <w:tab w:val="right" w:leader="none" w:pos="9360"/>
            </w:tabs>
            <w:spacing w:before="60" w:line="240" w:lineRule="auto"/>
            <w:ind w:left="720" w:firstLine="0"/>
            <w:rPr/>
          </w:pPr>
          <w:hyperlink w:anchor="_60ri29lsjmnt">
            <w:r w:rsidDel="00000000" w:rsidR="00000000" w:rsidRPr="00000000">
              <w:rPr>
                <w:rtl w:val="0"/>
              </w:rPr>
              <w:t xml:space="preserve">Comprehension</w:t>
            </w:r>
          </w:hyperlink>
          <w:r w:rsidDel="00000000" w:rsidR="00000000" w:rsidRPr="00000000">
            <w:rPr>
              <w:rtl w:val="0"/>
            </w:rPr>
            <w:tab/>
          </w:r>
          <w:r w:rsidDel="00000000" w:rsidR="00000000" w:rsidRPr="00000000">
            <w:fldChar w:fldCharType="begin"/>
            <w:instrText xml:space="preserve"> PAGEREF _60ri29lsjmnt \h </w:instrText>
            <w:fldChar w:fldCharType="separate"/>
          </w:r>
          <w:r w:rsidDel="00000000" w:rsidR="00000000" w:rsidRPr="00000000">
            <w:rPr>
              <w:rtl w:val="0"/>
            </w:rPr>
            <w:t xml:space="preserve">99</w:t>
          </w:r>
          <w:r w:rsidDel="00000000" w:rsidR="00000000" w:rsidRPr="00000000">
            <w:fldChar w:fldCharType="end"/>
          </w:r>
          <w:r w:rsidDel="00000000" w:rsidR="00000000" w:rsidRPr="00000000">
            <w:rPr>
              <w:rtl w:val="0"/>
            </w:rPr>
          </w:r>
        </w:p>
        <w:p w:rsidR="00000000" w:rsidDel="00000000" w:rsidP="00000000" w:rsidRDefault="00000000" w:rsidRPr="00000000" w14:paraId="0000018B">
          <w:pPr>
            <w:pageBreakBefore w:val="0"/>
            <w:tabs>
              <w:tab w:val="right" w:leader="none" w:pos="9360"/>
            </w:tabs>
            <w:spacing w:before="60" w:line="240" w:lineRule="auto"/>
            <w:ind w:left="720" w:firstLine="0"/>
            <w:rPr/>
          </w:pPr>
          <w:hyperlink w:anchor="_4ffwerbzzu7a">
            <w:r w:rsidDel="00000000" w:rsidR="00000000" w:rsidRPr="00000000">
              <w:rPr>
                <w:rtl w:val="0"/>
              </w:rPr>
              <w:t xml:space="preserve">Challenges</w:t>
            </w:r>
          </w:hyperlink>
          <w:r w:rsidDel="00000000" w:rsidR="00000000" w:rsidRPr="00000000">
            <w:rPr>
              <w:rtl w:val="0"/>
            </w:rPr>
            <w:tab/>
          </w:r>
          <w:r w:rsidDel="00000000" w:rsidR="00000000" w:rsidRPr="00000000">
            <w:fldChar w:fldCharType="begin"/>
            <w:instrText xml:space="preserve"> PAGEREF _4ffwerbzzu7a \h </w:instrText>
            <w:fldChar w:fldCharType="separate"/>
          </w:r>
          <w:r w:rsidDel="00000000" w:rsidR="00000000" w:rsidRPr="00000000">
            <w:rPr>
              <w:rtl w:val="0"/>
            </w:rPr>
            <w:t xml:space="preserve">99</w:t>
          </w:r>
          <w:r w:rsidDel="00000000" w:rsidR="00000000" w:rsidRPr="00000000">
            <w:fldChar w:fldCharType="end"/>
          </w:r>
          <w:r w:rsidDel="00000000" w:rsidR="00000000" w:rsidRPr="00000000">
            <w:rPr>
              <w:rtl w:val="0"/>
            </w:rPr>
          </w:r>
        </w:p>
        <w:p w:rsidR="00000000" w:rsidDel="00000000" w:rsidP="00000000" w:rsidRDefault="00000000" w:rsidRPr="00000000" w14:paraId="0000018C">
          <w:pPr>
            <w:pageBreakBefore w:val="0"/>
            <w:tabs>
              <w:tab w:val="right" w:leader="none" w:pos="9360"/>
            </w:tabs>
            <w:spacing w:before="60" w:line="240" w:lineRule="auto"/>
            <w:ind w:left="720" w:firstLine="0"/>
            <w:rPr/>
          </w:pPr>
          <w:hyperlink w:anchor="_xxgno1gsftmu">
            <w:r w:rsidDel="00000000" w:rsidR="00000000" w:rsidRPr="00000000">
              <w:rPr>
                <w:rtl w:val="0"/>
              </w:rPr>
              <w:t xml:space="preserve">Enjoyment</w:t>
            </w:r>
          </w:hyperlink>
          <w:r w:rsidDel="00000000" w:rsidR="00000000" w:rsidRPr="00000000">
            <w:rPr>
              <w:rtl w:val="0"/>
            </w:rPr>
            <w:tab/>
          </w:r>
          <w:r w:rsidDel="00000000" w:rsidR="00000000" w:rsidRPr="00000000">
            <w:fldChar w:fldCharType="begin"/>
            <w:instrText xml:space="preserve"> PAGEREF _xxgno1gsftmu \h </w:instrText>
            <w:fldChar w:fldCharType="separate"/>
          </w:r>
          <w:r w:rsidDel="00000000" w:rsidR="00000000" w:rsidRPr="00000000">
            <w:rPr>
              <w:rtl w:val="0"/>
            </w:rPr>
            <w:t xml:space="preserve">99</w:t>
          </w:r>
          <w:r w:rsidDel="00000000" w:rsidR="00000000" w:rsidRPr="00000000">
            <w:fldChar w:fldCharType="end"/>
          </w:r>
          <w:r w:rsidDel="00000000" w:rsidR="00000000" w:rsidRPr="00000000">
            <w:rPr>
              <w:rtl w:val="0"/>
            </w:rPr>
          </w:r>
        </w:p>
        <w:p w:rsidR="00000000" w:rsidDel="00000000" w:rsidP="00000000" w:rsidRDefault="00000000" w:rsidRPr="00000000" w14:paraId="0000018D">
          <w:pPr>
            <w:pageBreakBefore w:val="0"/>
            <w:tabs>
              <w:tab w:val="right" w:leader="none" w:pos="9360"/>
            </w:tabs>
            <w:spacing w:before="60" w:line="240" w:lineRule="auto"/>
            <w:ind w:left="720" w:firstLine="0"/>
            <w:rPr/>
          </w:pPr>
          <w:hyperlink w:anchor="_52xmr8vzv1bx">
            <w:r w:rsidDel="00000000" w:rsidR="00000000" w:rsidRPr="00000000">
              <w:rPr>
                <w:rtl w:val="0"/>
              </w:rPr>
              <w:t xml:space="preserve">Mindset</w:t>
            </w:r>
          </w:hyperlink>
          <w:r w:rsidDel="00000000" w:rsidR="00000000" w:rsidRPr="00000000">
            <w:rPr>
              <w:rtl w:val="0"/>
            </w:rPr>
            <w:tab/>
          </w:r>
          <w:r w:rsidDel="00000000" w:rsidR="00000000" w:rsidRPr="00000000">
            <w:fldChar w:fldCharType="begin"/>
            <w:instrText xml:space="preserve"> PAGEREF _52xmr8vzv1bx \h </w:instrText>
            <w:fldChar w:fldCharType="separate"/>
          </w:r>
          <w:r w:rsidDel="00000000" w:rsidR="00000000" w:rsidRPr="00000000">
            <w:rPr>
              <w:rtl w:val="0"/>
            </w:rPr>
            <w:t xml:space="preserve">99</w:t>
          </w:r>
          <w:r w:rsidDel="00000000" w:rsidR="00000000" w:rsidRPr="00000000">
            <w:fldChar w:fldCharType="end"/>
          </w:r>
          <w:r w:rsidDel="00000000" w:rsidR="00000000" w:rsidRPr="00000000">
            <w:rPr>
              <w:rtl w:val="0"/>
            </w:rPr>
          </w:r>
        </w:p>
        <w:p w:rsidR="00000000" w:rsidDel="00000000" w:rsidP="00000000" w:rsidRDefault="00000000" w:rsidRPr="00000000" w14:paraId="0000018E">
          <w:pPr>
            <w:pageBreakBefore w:val="0"/>
            <w:tabs>
              <w:tab w:val="right" w:leader="none" w:pos="9360"/>
            </w:tabs>
            <w:spacing w:before="60" w:line="240" w:lineRule="auto"/>
            <w:ind w:left="720" w:firstLine="0"/>
            <w:rPr/>
          </w:pPr>
          <w:hyperlink w:anchor="_s2xlv6prxtgs">
            <w:r w:rsidDel="00000000" w:rsidR="00000000" w:rsidRPr="00000000">
              <w:rPr>
                <w:rtl w:val="0"/>
              </w:rPr>
              <w:t xml:space="preserve">Community</w:t>
            </w:r>
          </w:hyperlink>
          <w:r w:rsidDel="00000000" w:rsidR="00000000" w:rsidRPr="00000000">
            <w:rPr>
              <w:rtl w:val="0"/>
            </w:rPr>
            <w:tab/>
          </w:r>
          <w:r w:rsidDel="00000000" w:rsidR="00000000" w:rsidRPr="00000000">
            <w:fldChar w:fldCharType="begin"/>
            <w:instrText xml:space="preserve"> PAGEREF _s2xlv6prxtgs \h </w:instrText>
            <w:fldChar w:fldCharType="separate"/>
          </w:r>
          <w:r w:rsidDel="00000000" w:rsidR="00000000" w:rsidRPr="00000000">
            <w:rPr>
              <w:rtl w:val="0"/>
            </w:rPr>
            <w:t xml:space="preserve">99</w:t>
          </w:r>
          <w:r w:rsidDel="00000000" w:rsidR="00000000" w:rsidRPr="00000000">
            <w:fldChar w:fldCharType="end"/>
          </w:r>
          <w:r w:rsidDel="00000000" w:rsidR="00000000" w:rsidRPr="00000000">
            <w:rPr>
              <w:rtl w:val="0"/>
            </w:rPr>
          </w:r>
        </w:p>
        <w:p w:rsidR="00000000" w:rsidDel="00000000" w:rsidP="00000000" w:rsidRDefault="00000000" w:rsidRPr="00000000" w14:paraId="0000018F">
          <w:pPr>
            <w:pageBreakBefore w:val="0"/>
            <w:tabs>
              <w:tab w:val="right" w:leader="none" w:pos="9360"/>
            </w:tabs>
            <w:spacing w:before="200" w:line="240" w:lineRule="auto"/>
            <w:ind w:left="0" w:firstLine="0"/>
            <w:rPr/>
          </w:pPr>
          <w:hyperlink w:anchor="_8r0mbmso1lf0">
            <w:r w:rsidDel="00000000" w:rsidR="00000000" w:rsidRPr="00000000">
              <w:rPr>
                <w:b w:val="1"/>
                <w:bCs w:val="1"/>
                <w:rtl w:val="0"/>
              </w:rPr>
              <w:t xml:space="preserve">WEEK 10 OF 16: MORSE CODE WITH THE LED</w:t>
            </w:r>
          </w:hyperlink>
          <w:r w:rsidDel="00000000" w:rsidR="00000000" w:rsidRPr="00000000">
            <w:rPr>
              <w:b w:val="1"/>
              <w:bCs w:val="1"/>
              <w:rtl w:val="0"/>
            </w:rPr>
            <w:tab/>
          </w:r>
          <w:r w:rsidDel="00000000" w:rsidR="00000000" w:rsidRPr="00000000">
            <w:fldChar w:fldCharType="begin"/>
            <w:instrText xml:space="preserve"> PAGEREF _8r0mbmso1lf0 \h </w:instrText>
            <w:fldChar w:fldCharType="separate"/>
          </w:r>
          <w:r w:rsidDel="00000000" w:rsidR="00000000" w:rsidRPr="00000000">
            <w:rPr>
              <w:b w:val="1"/>
              <w:bCs w:val="1"/>
              <w:rtl w:val="0"/>
            </w:rPr>
            <w:t xml:space="preserve">100</w:t>
          </w:r>
          <w:r w:rsidDel="00000000" w:rsidR="00000000" w:rsidRPr="00000000">
            <w:fldChar w:fldCharType="end"/>
          </w:r>
          <w:r w:rsidDel="00000000" w:rsidR="00000000" w:rsidRPr="00000000">
            <w:rPr>
              <w:rtl w:val="0"/>
            </w:rPr>
          </w:r>
        </w:p>
        <w:p w:rsidR="00000000" w:rsidDel="00000000" w:rsidP="00000000" w:rsidRDefault="00000000" w:rsidRPr="00000000" w14:paraId="00000190">
          <w:pPr>
            <w:pageBreakBefore w:val="0"/>
            <w:tabs>
              <w:tab w:val="right" w:leader="none" w:pos="9360"/>
            </w:tabs>
            <w:spacing w:before="60" w:line="240" w:lineRule="auto"/>
            <w:ind w:left="360" w:firstLine="0"/>
            <w:rPr/>
          </w:pPr>
          <w:hyperlink w:anchor="_r0hhoxjr8cm8">
            <w:r w:rsidDel="00000000" w:rsidR="00000000" w:rsidRPr="00000000">
              <w:rPr>
                <w:rtl w:val="0"/>
              </w:rPr>
              <w:t xml:space="preserve">Lesson Overview</w:t>
            </w:r>
          </w:hyperlink>
          <w:r w:rsidDel="00000000" w:rsidR="00000000" w:rsidRPr="00000000">
            <w:rPr>
              <w:rtl w:val="0"/>
            </w:rPr>
            <w:tab/>
          </w:r>
          <w:r w:rsidDel="00000000" w:rsidR="00000000" w:rsidRPr="00000000">
            <w:fldChar w:fldCharType="begin"/>
            <w:instrText xml:space="preserve"> PAGEREF _r0hhoxjr8cm8 \h </w:instrText>
            <w:fldChar w:fldCharType="separate"/>
          </w:r>
          <w:r w:rsidDel="00000000" w:rsidR="00000000" w:rsidRPr="00000000">
            <w:rPr>
              <w:rtl w:val="0"/>
            </w:rPr>
            <w:t xml:space="preserve">100</w:t>
          </w:r>
          <w:r w:rsidDel="00000000" w:rsidR="00000000" w:rsidRPr="00000000">
            <w:fldChar w:fldCharType="end"/>
          </w:r>
          <w:r w:rsidDel="00000000" w:rsidR="00000000" w:rsidRPr="00000000">
            <w:rPr>
              <w:rtl w:val="0"/>
            </w:rPr>
          </w:r>
        </w:p>
        <w:p w:rsidR="00000000" w:rsidDel="00000000" w:rsidP="00000000" w:rsidRDefault="00000000" w:rsidRPr="00000000" w14:paraId="00000191">
          <w:pPr>
            <w:pageBreakBefore w:val="0"/>
            <w:tabs>
              <w:tab w:val="right" w:leader="none" w:pos="9360"/>
            </w:tabs>
            <w:spacing w:before="60" w:line="240" w:lineRule="auto"/>
            <w:ind w:left="1440" w:firstLine="0"/>
            <w:rPr/>
          </w:pPr>
          <w:hyperlink w:anchor="_8dbkw8czhly3">
            <w:r w:rsidDel="00000000" w:rsidR="00000000" w:rsidRPr="00000000">
              <w:rPr>
                <w:rtl w:val="0"/>
              </w:rPr>
              <w:t xml:space="preserve">Disciplinary Core Ideas</w:t>
            </w:r>
          </w:hyperlink>
          <w:r w:rsidDel="00000000" w:rsidR="00000000" w:rsidRPr="00000000">
            <w:rPr>
              <w:rtl w:val="0"/>
            </w:rPr>
            <w:tab/>
          </w:r>
          <w:r w:rsidDel="00000000" w:rsidR="00000000" w:rsidRPr="00000000">
            <w:fldChar w:fldCharType="begin"/>
            <w:instrText xml:space="preserve"> PAGEREF _8dbkw8czhly3 \h </w:instrText>
            <w:fldChar w:fldCharType="separate"/>
          </w:r>
          <w:r w:rsidDel="00000000" w:rsidR="00000000" w:rsidRPr="00000000">
            <w:rPr>
              <w:rtl w:val="0"/>
            </w:rPr>
            <w:t xml:space="preserve">100</w:t>
          </w:r>
          <w:r w:rsidDel="00000000" w:rsidR="00000000" w:rsidRPr="00000000">
            <w:fldChar w:fldCharType="end"/>
          </w:r>
          <w:r w:rsidDel="00000000" w:rsidR="00000000" w:rsidRPr="00000000">
            <w:rPr>
              <w:rtl w:val="0"/>
            </w:rPr>
          </w:r>
        </w:p>
        <w:p w:rsidR="00000000" w:rsidDel="00000000" w:rsidP="00000000" w:rsidRDefault="00000000" w:rsidRPr="00000000" w14:paraId="00000192">
          <w:pPr>
            <w:pageBreakBefore w:val="0"/>
            <w:tabs>
              <w:tab w:val="right" w:leader="none" w:pos="9360"/>
            </w:tabs>
            <w:spacing w:before="60" w:line="240" w:lineRule="auto"/>
            <w:ind w:left="1440" w:firstLine="0"/>
            <w:rPr/>
          </w:pPr>
          <w:hyperlink w:anchor="_bhoirw5a1cre">
            <w:r w:rsidDel="00000000" w:rsidR="00000000" w:rsidRPr="00000000">
              <w:rPr>
                <w:rtl w:val="0"/>
              </w:rPr>
              <w:t xml:space="preserve">Learning Target(s)</w:t>
            </w:r>
          </w:hyperlink>
          <w:r w:rsidDel="00000000" w:rsidR="00000000" w:rsidRPr="00000000">
            <w:rPr>
              <w:rtl w:val="0"/>
            </w:rPr>
            <w:tab/>
          </w:r>
          <w:r w:rsidDel="00000000" w:rsidR="00000000" w:rsidRPr="00000000">
            <w:fldChar w:fldCharType="begin"/>
            <w:instrText xml:space="preserve"> PAGEREF _bhoirw5a1cre \h </w:instrText>
            <w:fldChar w:fldCharType="separate"/>
          </w:r>
          <w:r w:rsidDel="00000000" w:rsidR="00000000" w:rsidRPr="00000000">
            <w:rPr>
              <w:rtl w:val="0"/>
            </w:rPr>
            <w:t xml:space="preserve">100</w:t>
          </w:r>
          <w:r w:rsidDel="00000000" w:rsidR="00000000" w:rsidRPr="00000000">
            <w:fldChar w:fldCharType="end"/>
          </w:r>
          <w:r w:rsidDel="00000000" w:rsidR="00000000" w:rsidRPr="00000000">
            <w:rPr>
              <w:rtl w:val="0"/>
            </w:rPr>
          </w:r>
        </w:p>
        <w:p w:rsidR="00000000" w:rsidDel="00000000" w:rsidP="00000000" w:rsidRDefault="00000000" w:rsidRPr="00000000" w14:paraId="00000193">
          <w:pPr>
            <w:pageBreakBefore w:val="0"/>
            <w:tabs>
              <w:tab w:val="right" w:leader="none" w:pos="9360"/>
            </w:tabs>
            <w:spacing w:before="60" w:line="240" w:lineRule="auto"/>
            <w:ind w:left="1800" w:firstLine="0"/>
            <w:rPr/>
          </w:pPr>
          <w:hyperlink w:anchor="_vkpilffgp6yw">
            <w:r w:rsidDel="00000000" w:rsidR="00000000" w:rsidRPr="00000000">
              <w:rPr>
                <w:rtl w:val="0"/>
              </w:rPr>
              <w:t xml:space="preserve">Technical Skills</w:t>
            </w:r>
          </w:hyperlink>
          <w:r w:rsidDel="00000000" w:rsidR="00000000" w:rsidRPr="00000000">
            <w:rPr>
              <w:rtl w:val="0"/>
            </w:rPr>
            <w:tab/>
          </w:r>
          <w:r w:rsidDel="00000000" w:rsidR="00000000" w:rsidRPr="00000000">
            <w:fldChar w:fldCharType="begin"/>
            <w:instrText xml:space="preserve"> PAGEREF _vkpilffgp6yw \h </w:instrText>
            <w:fldChar w:fldCharType="separate"/>
          </w:r>
          <w:r w:rsidDel="00000000" w:rsidR="00000000" w:rsidRPr="00000000">
            <w:rPr>
              <w:rtl w:val="0"/>
            </w:rPr>
            <w:t xml:space="preserve">100</w:t>
          </w:r>
          <w:r w:rsidDel="00000000" w:rsidR="00000000" w:rsidRPr="00000000">
            <w:fldChar w:fldCharType="end"/>
          </w:r>
          <w:r w:rsidDel="00000000" w:rsidR="00000000" w:rsidRPr="00000000">
            <w:rPr>
              <w:rtl w:val="0"/>
            </w:rPr>
          </w:r>
        </w:p>
        <w:p w:rsidR="00000000" w:rsidDel="00000000" w:rsidP="00000000" w:rsidRDefault="00000000" w:rsidRPr="00000000" w14:paraId="00000194">
          <w:pPr>
            <w:pageBreakBefore w:val="0"/>
            <w:tabs>
              <w:tab w:val="right" w:leader="none" w:pos="9360"/>
            </w:tabs>
            <w:spacing w:before="60" w:line="240" w:lineRule="auto"/>
            <w:ind w:left="1800" w:firstLine="0"/>
            <w:rPr/>
          </w:pPr>
          <w:hyperlink w:anchor="_49w6zwb0ebbz">
            <w:r w:rsidDel="00000000" w:rsidR="00000000" w:rsidRPr="00000000">
              <w:rPr>
                <w:rtl w:val="0"/>
              </w:rPr>
              <w:t xml:space="preserve">Life Skills</w:t>
            </w:r>
          </w:hyperlink>
          <w:r w:rsidDel="00000000" w:rsidR="00000000" w:rsidRPr="00000000">
            <w:rPr>
              <w:rtl w:val="0"/>
            </w:rPr>
            <w:tab/>
          </w:r>
          <w:r w:rsidDel="00000000" w:rsidR="00000000" w:rsidRPr="00000000">
            <w:fldChar w:fldCharType="begin"/>
            <w:instrText xml:space="preserve"> PAGEREF _49w6zwb0ebbz \h </w:instrText>
            <w:fldChar w:fldCharType="separate"/>
          </w:r>
          <w:r w:rsidDel="00000000" w:rsidR="00000000" w:rsidRPr="00000000">
            <w:rPr>
              <w:rtl w:val="0"/>
            </w:rPr>
            <w:t xml:space="preserve">100</w:t>
          </w:r>
          <w:r w:rsidDel="00000000" w:rsidR="00000000" w:rsidRPr="00000000">
            <w:fldChar w:fldCharType="end"/>
          </w:r>
          <w:r w:rsidDel="00000000" w:rsidR="00000000" w:rsidRPr="00000000">
            <w:rPr>
              <w:rtl w:val="0"/>
            </w:rPr>
          </w:r>
        </w:p>
        <w:p w:rsidR="00000000" w:rsidDel="00000000" w:rsidP="00000000" w:rsidRDefault="00000000" w:rsidRPr="00000000" w14:paraId="00000195">
          <w:pPr>
            <w:pageBreakBefore w:val="0"/>
            <w:tabs>
              <w:tab w:val="right" w:leader="none" w:pos="9360"/>
            </w:tabs>
            <w:spacing w:before="60" w:line="240" w:lineRule="auto"/>
            <w:ind w:left="1440" w:firstLine="0"/>
            <w:rPr/>
          </w:pPr>
          <w:hyperlink w:anchor="_hfdwrd88d0cl">
            <w:r w:rsidDel="00000000" w:rsidR="00000000" w:rsidRPr="00000000">
              <w:rPr>
                <w:rtl w:val="0"/>
              </w:rPr>
              <w:t xml:space="preserve">Essential Questions</w:t>
            </w:r>
          </w:hyperlink>
          <w:r w:rsidDel="00000000" w:rsidR="00000000" w:rsidRPr="00000000">
            <w:rPr>
              <w:rtl w:val="0"/>
            </w:rPr>
            <w:tab/>
          </w:r>
          <w:r w:rsidDel="00000000" w:rsidR="00000000" w:rsidRPr="00000000">
            <w:fldChar w:fldCharType="begin"/>
            <w:instrText xml:space="preserve"> PAGEREF _hfdwrd88d0cl \h </w:instrText>
            <w:fldChar w:fldCharType="separate"/>
          </w:r>
          <w:r w:rsidDel="00000000" w:rsidR="00000000" w:rsidRPr="00000000">
            <w:rPr>
              <w:rtl w:val="0"/>
            </w:rPr>
            <w:t xml:space="preserve">100</w:t>
          </w:r>
          <w:r w:rsidDel="00000000" w:rsidR="00000000" w:rsidRPr="00000000">
            <w:fldChar w:fldCharType="end"/>
          </w:r>
          <w:r w:rsidDel="00000000" w:rsidR="00000000" w:rsidRPr="00000000">
            <w:rPr>
              <w:rtl w:val="0"/>
            </w:rPr>
          </w:r>
        </w:p>
        <w:p w:rsidR="00000000" w:rsidDel="00000000" w:rsidP="00000000" w:rsidRDefault="00000000" w:rsidRPr="00000000" w14:paraId="00000196">
          <w:pPr>
            <w:pageBreakBefore w:val="0"/>
            <w:tabs>
              <w:tab w:val="right" w:leader="none" w:pos="9360"/>
            </w:tabs>
            <w:spacing w:before="60" w:line="240" w:lineRule="auto"/>
            <w:ind w:left="1440" w:firstLine="0"/>
            <w:rPr/>
          </w:pPr>
          <w:hyperlink w:anchor="_3zlh9ru4t0oq">
            <w:r w:rsidDel="00000000" w:rsidR="00000000" w:rsidRPr="00000000">
              <w:rPr>
                <w:rtl w:val="0"/>
              </w:rPr>
              <w:t xml:space="preserve">Key Vocabulary</w:t>
            </w:r>
          </w:hyperlink>
          <w:r w:rsidDel="00000000" w:rsidR="00000000" w:rsidRPr="00000000">
            <w:rPr>
              <w:rtl w:val="0"/>
            </w:rPr>
            <w:tab/>
          </w:r>
          <w:r w:rsidDel="00000000" w:rsidR="00000000" w:rsidRPr="00000000">
            <w:fldChar w:fldCharType="begin"/>
            <w:instrText xml:space="preserve"> PAGEREF _3zlh9ru4t0oq \h </w:instrText>
            <w:fldChar w:fldCharType="separate"/>
          </w:r>
          <w:r w:rsidDel="00000000" w:rsidR="00000000" w:rsidRPr="00000000">
            <w:rPr>
              <w:rtl w:val="0"/>
            </w:rPr>
            <w:t xml:space="preserve">100</w:t>
          </w:r>
          <w:r w:rsidDel="00000000" w:rsidR="00000000" w:rsidRPr="00000000">
            <w:fldChar w:fldCharType="end"/>
          </w:r>
          <w:r w:rsidDel="00000000" w:rsidR="00000000" w:rsidRPr="00000000">
            <w:rPr>
              <w:rtl w:val="0"/>
            </w:rPr>
          </w:r>
        </w:p>
        <w:p w:rsidR="00000000" w:rsidDel="00000000" w:rsidP="00000000" w:rsidRDefault="00000000" w:rsidRPr="00000000" w14:paraId="00000197">
          <w:pPr>
            <w:pageBreakBefore w:val="0"/>
            <w:tabs>
              <w:tab w:val="right" w:leader="none" w:pos="9360"/>
            </w:tabs>
            <w:spacing w:before="60" w:line="240" w:lineRule="auto"/>
            <w:ind w:left="1440" w:firstLine="0"/>
            <w:rPr/>
          </w:pPr>
          <w:hyperlink w:anchor="_oyy4d14xzfhv">
            <w:r w:rsidDel="00000000" w:rsidR="00000000" w:rsidRPr="00000000">
              <w:rPr>
                <w:rtl w:val="0"/>
              </w:rPr>
              <w:t xml:space="preserve">Additional Resources</w:t>
            </w:r>
          </w:hyperlink>
          <w:r w:rsidDel="00000000" w:rsidR="00000000" w:rsidRPr="00000000">
            <w:rPr>
              <w:rtl w:val="0"/>
            </w:rPr>
            <w:tab/>
          </w:r>
          <w:r w:rsidDel="00000000" w:rsidR="00000000" w:rsidRPr="00000000">
            <w:fldChar w:fldCharType="begin"/>
            <w:instrText xml:space="preserve"> PAGEREF _oyy4d14xzfhv \h </w:instrText>
            <w:fldChar w:fldCharType="separate"/>
          </w:r>
          <w:r w:rsidDel="00000000" w:rsidR="00000000" w:rsidRPr="00000000">
            <w:rPr>
              <w:rtl w:val="0"/>
            </w:rPr>
            <w:t xml:space="preserve">100</w:t>
          </w:r>
          <w:r w:rsidDel="00000000" w:rsidR="00000000" w:rsidRPr="00000000">
            <w:fldChar w:fldCharType="end"/>
          </w:r>
          <w:r w:rsidDel="00000000" w:rsidR="00000000" w:rsidRPr="00000000">
            <w:rPr>
              <w:rtl w:val="0"/>
            </w:rPr>
          </w:r>
        </w:p>
        <w:p w:rsidR="00000000" w:rsidDel="00000000" w:rsidP="00000000" w:rsidRDefault="00000000" w:rsidRPr="00000000" w14:paraId="00000198">
          <w:pPr>
            <w:pageBreakBefore w:val="0"/>
            <w:tabs>
              <w:tab w:val="right" w:leader="none" w:pos="9360"/>
            </w:tabs>
            <w:spacing w:before="60" w:line="240" w:lineRule="auto"/>
            <w:ind w:left="1800" w:firstLine="0"/>
            <w:rPr/>
          </w:pPr>
          <w:hyperlink w:anchor="_l5mp1snkv0wo">
            <w:r w:rsidDel="00000000" w:rsidR="00000000" w:rsidRPr="00000000">
              <w:rPr>
                <w:rtl w:val="0"/>
              </w:rPr>
              <w:t xml:space="preserve">Videos</w:t>
            </w:r>
          </w:hyperlink>
          <w:r w:rsidDel="00000000" w:rsidR="00000000" w:rsidRPr="00000000">
            <w:rPr>
              <w:rtl w:val="0"/>
            </w:rPr>
            <w:tab/>
          </w:r>
          <w:r w:rsidDel="00000000" w:rsidR="00000000" w:rsidRPr="00000000">
            <w:fldChar w:fldCharType="begin"/>
            <w:instrText xml:space="preserve"> PAGEREF _l5mp1snkv0wo \h </w:instrText>
            <w:fldChar w:fldCharType="separate"/>
          </w:r>
          <w:r w:rsidDel="00000000" w:rsidR="00000000" w:rsidRPr="00000000">
            <w:rPr>
              <w:rtl w:val="0"/>
            </w:rPr>
            <w:t xml:space="preserve">100</w:t>
          </w:r>
          <w:r w:rsidDel="00000000" w:rsidR="00000000" w:rsidRPr="00000000">
            <w:fldChar w:fldCharType="end"/>
          </w:r>
          <w:r w:rsidDel="00000000" w:rsidR="00000000" w:rsidRPr="00000000">
            <w:rPr>
              <w:rtl w:val="0"/>
            </w:rPr>
          </w:r>
        </w:p>
        <w:p w:rsidR="00000000" w:rsidDel="00000000" w:rsidP="00000000" w:rsidRDefault="00000000" w:rsidRPr="00000000" w14:paraId="00000199">
          <w:pPr>
            <w:pageBreakBefore w:val="0"/>
            <w:tabs>
              <w:tab w:val="right" w:leader="none" w:pos="9360"/>
            </w:tabs>
            <w:spacing w:before="60" w:line="240" w:lineRule="auto"/>
            <w:ind w:left="1800" w:firstLine="0"/>
            <w:rPr/>
          </w:pPr>
          <w:hyperlink w:anchor="_88hoxpthuod8">
            <w:r w:rsidDel="00000000" w:rsidR="00000000" w:rsidRPr="00000000">
              <w:rPr>
                <w:rtl w:val="0"/>
              </w:rPr>
              <w:t xml:space="preserve">Documents</w:t>
            </w:r>
          </w:hyperlink>
          <w:r w:rsidDel="00000000" w:rsidR="00000000" w:rsidRPr="00000000">
            <w:rPr>
              <w:rtl w:val="0"/>
            </w:rPr>
            <w:tab/>
          </w:r>
          <w:r w:rsidDel="00000000" w:rsidR="00000000" w:rsidRPr="00000000">
            <w:fldChar w:fldCharType="begin"/>
            <w:instrText xml:space="preserve"> PAGEREF _88hoxpthuod8 \h </w:instrText>
            <w:fldChar w:fldCharType="separate"/>
          </w:r>
          <w:r w:rsidDel="00000000" w:rsidR="00000000" w:rsidRPr="00000000">
            <w:rPr>
              <w:rtl w:val="0"/>
            </w:rPr>
            <w:t xml:space="preserve">100</w:t>
          </w:r>
          <w:r w:rsidDel="00000000" w:rsidR="00000000" w:rsidRPr="00000000">
            <w:fldChar w:fldCharType="end"/>
          </w:r>
          <w:r w:rsidDel="00000000" w:rsidR="00000000" w:rsidRPr="00000000">
            <w:rPr>
              <w:rtl w:val="0"/>
            </w:rPr>
          </w:r>
        </w:p>
        <w:p w:rsidR="00000000" w:rsidDel="00000000" w:rsidP="00000000" w:rsidRDefault="00000000" w:rsidRPr="00000000" w14:paraId="0000019A">
          <w:pPr>
            <w:pageBreakBefore w:val="0"/>
            <w:tabs>
              <w:tab w:val="right" w:leader="none" w:pos="9360"/>
            </w:tabs>
            <w:spacing w:before="60" w:line="240" w:lineRule="auto"/>
            <w:ind w:left="1800" w:firstLine="0"/>
            <w:rPr/>
          </w:pPr>
          <w:hyperlink w:anchor="_ccvk9vwx2ae5">
            <w:r w:rsidDel="00000000" w:rsidR="00000000" w:rsidRPr="00000000">
              <w:rPr>
                <w:rtl w:val="0"/>
              </w:rPr>
              <w:t xml:space="preserve">Other</w:t>
            </w:r>
          </w:hyperlink>
          <w:r w:rsidDel="00000000" w:rsidR="00000000" w:rsidRPr="00000000">
            <w:rPr>
              <w:rtl w:val="0"/>
            </w:rPr>
            <w:tab/>
          </w:r>
          <w:r w:rsidDel="00000000" w:rsidR="00000000" w:rsidRPr="00000000">
            <w:fldChar w:fldCharType="begin"/>
            <w:instrText xml:space="preserve"> PAGEREF _ccvk9vwx2ae5 \h </w:instrText>
            <w:fldChar w:fldCharType="separate"/>
          </w:r>
          <w:r w:rsidDel="00000000" w:rsidR="00000000" w:rsidRPr="00000000">
            <w:rPr>
              <w:rtl w:val="0"/>
            </w:rPr>
            <w:t xml:space="preserve">100</w:t>
          </w:r>
          <w:r w:rsidDel="00000000" w:rsidR="00000000" w:rsidRPr="00000000">
            <w:fldChar w:fldCharType="end"/>
          </w:r>
          <w:r w:rsidDel="00000000" w:rsidR="00000000" w:rsidRPr="00000000">
            <w:rPr>
              <w:rtl w:val="0"/>
            </w:rPr>
          </w:r>
        </w:p>
        <w:p w:rsidR="00000000" w:rsidDel="00000000" w:rsidP="00000000" w:rsidRDefault="00000000" w:rsidRPr="00000000" w14:paraId="0000019B">
          <w:pPr>
            <w:pageBreakBefore w:val="0"/>
            <w:tabs>
              <w:tab w:val="right" w:leader="none" w:pos="9360"/>
            </w:tabs>
            <w:spacing w:before="60" w:line="240" w:lineRule="auto"/>
            <w:ind w:left="1440" w:firstLine="0"/>
            <w:rPr/>
          </w:pPr>
          <w:hyperlink w:anchor="_eggkohwi9ayq">
            <w:r w:rsidDel="00000000" w:rsidR="00000000" w:rsidRPr="00000000">
              <w:rPr>
                <w:rtl w:val="0"/>
              </w:rPr>
              <w:t xml:space="preserve">Depth of Knowledge Levels Addressed</w:t>
            </w:r>
          </w:hyperlink>
          <w:r w:rsidDel="00000000" w:rsidR="00000000" w:rsidRPr="00000000">
            <w:rPr>
              <w:rtl w:val="0"/>
            </w:rPr>
            <w:tab/>
          </w:r>
          <w:r w:rsidDel="00000000" w:rsidR="00000000" w:rsidRPr="00000000">
            <w:fldChar w:fldCharType="begin"/>
            <w:instrText xml:space="preserve"> PAGEREF _eggkohwi9ayq \h </w:instrText>
            <w:fldChar w:fldCharType="separate"/>
          </w:r>
          <w:r w:rsidDel="00000000" w:rsidR="00000000" w:rsidRPr="00000000">
            <w:rPr>
              <w:rtl w:val="0"/>
            </w:rPr>
            <w:t xml:space="preserve">101</w:t>
          </w:r>
          <w:r w:rsidDel="00000000" w:rsidR="00000000" w:rsidRPr="00000000">
            <w:fldChar w:fldCharType="end"/>
          </w:r>
          <w:r w:rsidDel="00000000" w:rsidR="00000000" w:rsidRPr="00000000">
            <w:rPr>
              <w:rtl w:val="0"/>
            </w:rPr>
          </w:r>
        </w:p>
        <w:p w:rsidR="00000000" w:rsidDel="00000000" w:rsidP="00000000" w:rsidRDefault="00000000" w:rsidRPr="00000000" w14:paraId="0000019C">
          <w:pPr>
            <w:pageBreakBefore w:val="0"/>
            <w:tabs>
              <w:tab w:val="right" w:leader="none" w:pos="9360"/>
            </w:tabs>
            <w:spacing w:before="60" w:line="240" w:lineRule="auto"/>
            <w:ind w:left="1440" w:firstLine="0"/>
            <w:rPr/>
          </w:pPr>
          <w:hyperlink w:anchor="_m9h0q7cgj5un">
            <w:r w:rsidDel="00000000" w:rsidR="00000000" w:rsidRPr="00000000">
              <w:rPr>
                <w:rtl w:val="0"/>
              </w:rPr>
              <w:t xml:space="preserve">Barriers To Learning</w:t>
            </w:r>
          </w:hyperlink>
          <w:r w:rsidDel="00000000" w:rsidR="00000000" w:rsidRPr="00000000">
            <w:rPr>
              <w:rtl w:val="0"/>
            </w:rPr>
            <w:tab/>
          </w:r>
          <w:r w:rsidDel="00000000" w:rsidR="00000000" w:rsidRPr="00000000">
            <w:fldChar w:fldCharType="begin"/>
            <w:instrText xml:space="preserve"> PAGEREF _m9h0q7cgj5un \h </w:instrText>
            <w:fldChar w:fldCharType="separate"/>
          </w:r>
          <w:r w:rsidDel="00000000" w:rsidR="00000000" w:rsidRPr="00000000">
            <w:rPr>
              <w:rtl w:val="0"/>
            </w:rPr>
            <w:t xml:space="preserve">101</w:t>
          </w:r>
          <w:r w:rsidDel="00000000" w:rsidR="00000000" w:rsidRPr="00000000">
            <w:fldChar w:fldCharType="end"/>
          </w:r>
          <w:r w:rsidDel="00000000" w:rsidR="00000000" w:rsidRPr="00000000">
            <w:rPr>
              <w:rtl w:val="0"/>
            </w:rPr>
          </w:r>
        </w:p>
        <w:p w:rsidR="00000000" w:rsidDel="00000000" w:rsidP="00000000" w:rsidRDefault="00000000" w:rsidRPr="00000000" w14:paraId="0000019D">
          <w:pPr>
            <w:pageBreakBefore w:val="0"/>
            <w:tabs>
              <w:tab w:val="right" w:leader="none" w:pos="9360"/>
            </w:tabs>
            <w:spacing w:before="60" w:line="240" w:lineRule="auto"/>
            <w:ind w:left="1440" w:firstLine="0"/>
            <w:rPr/>
          </w:pPr>
          <w:hyperlink w:anchor="_pbg6eoodd131">
            <w:r w:rsidDel="00000000" w:rsidR="00000000" w:rsidRPr="00000000">
              <w:rPr>
                <w:rtl w:val="0"/>
              </w:rPr>
              <w:t xml:space="preserve">Anticipatory Set</w:t>
            </w:r>
          </w:hyperlink>
          <w:r w:rsidDel="00000000" w:rsidR="00000000" w:rsidRPr="00000000">
            <w:rPr>
              <w:rtl w:val="0"/>
            </w:rPr>
            <w:tab/>
          </w:r>
          <w:r w:rsidDel="00000000" w:rsidR="00000000" w:rsidRPr="00000000">
            <w:fldChar w:fldCharType="begin"/>
            <w:instrText xml:space="preserve"> PAGEREF _pbg6eoodd131 \h </w:instrText>
            <w:fldChar w:fldCharType="separate"/>
          </w:r>
          <w:r w:rsidDel="00000000" w:rsidR="00000000" w:rsidRPr="00000000">
            <w:rPr>
              <w:rtl w:val="0"/>
            </w:rPr>
            <w:t xml:space="preserve">101</w:t>
          </w:r>
          <w:r w:rsidDel="00000000" w:rsidR="00000000" w:rsidRPr="00000000">
            <w:fldChar w:fldCharType="end"/>
          </w:r>
          <w:r w:rsidDel="00000000" w:rsidR="00000000" w:rsidRPr="00000000">
            <w:rPr>
              <w:rtl w:val="0"/>
            </w:rPr>
          </w:r>
        </w:p>
        <w:p w:rsidR="00000000" w:rsidDel="00000000" w:rsidP="00000000" w:rsidRDefault="00000000" w:rsidRPr="00000000" w14:paraId="0000019E">
          <w:pPr>
            <w:pageBreakBefore w:val="0"/>
            <w:tabs>
              <w:tab w:val="right" w:leader="none" w:pos="9360"/>
            </w:tabs>
            <w:spacing w:before="60" w:line="240" w:lineRule="auto"/>
            <w:ind w:left="1440" w:firstLine="0"/>
            <w:rPr/>
          </w:pPr>
          <w:hyperlink w:anchor="_u6e33zleekpu">
            <w:r w:rsidDel="00000000" w:rsidR="00000000" w:rsidRPr="00000000">
              <w:rPr>
                <w:rtl w:val="0"/>
              </w:rPr>
              <w:t xml:space="preserve">Independent Practice</w:t>
            </w:r>
          </w:hyperlink>
          <w:r w:rsidDel="00000000" w:rsidR="00000000" w:rsidRPr="00000000">
            <w:rPr>
              <w:rtl w:val="0"/>
            </w:rPr>
            <w:tab/>
          </w:r>
          <w:r w:rsidDel="00000000" w:rsidR="00000000" w:rsidRPr="00000000">
            <w:fldChar w:fldCharType="begin"/>
            <w:instrText xml:space="preserve"> PAGEREF _u6e33zleekpu \h </w:instrText>
            <w:fldChar w:fldCharType="separate"/>
          </w:r>
          <w:r w:rsidDel="00000000" w:rsidR="00000000" w:rsidRPr="00000000">
            <w:rPr>
              <w:rtl w:val="0"/>
            </w:rPr>
            <w:t xml:space="preserve">101</w:t>
          </w:r>
          <w:r w:rsidDel="00000000" w:rsidR="00000000" w:rsidRPr="00000000">
            <w:fldChar w:fldCharType="end"/>
          </w:r>
          <w:r w:rsidDel="00000000" w:rsidR="00000000" w:rsidRPr="00000000">
            <w:rPr>
              <w:rtl w:val="0"/>
            </w:rPr>
          </w:r>
        </w:p>
        <w:p w:rsidR="00000000" w:rsidDel="00000000" w:rsidP="00000000" w:rsidRDefault="00000000" w:rsidRPr="00000000" w14:paraId="0000019F">
          <w:pPr>
            <w:pageBreakBefore w:val="0"/>
            <w:tabs>
              <w:tab w:val="right" w:leader="none" w:pos="9360"/>
            </w:tabs>
            <w:spacing w:before="60" w:line="240" w:lineRule="auto"/>
            <w:ind w:left="1440" w:firstLine="0"/>
            <w:rPr/>
          </w:pPr>
          <w:hyperlink w:anchor="_x44m00kldkuy">
            <w:r w:rsidDel="00000000" w:rsidR="00000000" w:rsidRPr="00000000">
              <w:rPr>
                <w:rtl w:val="0"/>
              </w:rPr>
              <w:t xml:space="preserve">Final Assessment, Project, or Product</w:t>
            </w:r>
          </w:hyperlink>
          <w:r w:rsidDel="00000000" w:rsidR="00000000" w:rsidRPr="00000000">
            <w:rPr>
              <w:rtl w:val="0"/>
            </w:rPr>
            <w:tab/>
          </w:r>
          <w:r w:rsidDel="00000000" w:rsidR="00000000" w:rsidRPr="00000000">
            <w:fldChar w:fldCharType="begin"/>
            <w:instrText xml:space="preserve"> PAGEREF _x44m00kldkuy \h </w:instrText>
            <w:fldChar w:fldCharType="separate"/>
          </w:r>
          <w:r w:rsidDel="00000000" w:rsidR="00000000" w:rsidRPr="00000000">
            <w:rPr>
              <w:rtl w:val="0"/>
            </w:rPr>
            <w:t xml:space="preserve">101</w:t>
          </w:r>
          <w:r w:rsidDel="00000000" w:rsidR="00000000" w:rsidRPr="00000000">
            <w:fldChar w:fldCharType="end"/>
          </w:r>
          <w:r w:rsidDel="00000000" w:rsidR="00000000" w:rsidRPr="00000000">
            <w:rPr>
              <w:rtl w:val="0"/>
            </w:rPr>
          </w:r>
        </w:p>
        <w:p w:rsidR="00000000" w:rsidDel="00000000" w:rsidP="00000000" w:rsidRDefault="00000000" w:rsidRPr="00000000" w14:paraId="000001A0">
          <w:pPr>
            <w:pageBreakBefore w:val="0"/>
            <w:tabs>
              <w:tab w:val="right" w:leader="none" w:pos="9360"/>
            </w:tabs>
            <w:spacing w:before="60" w:line="240" w:lineRule="auto"/>
            <w:ind w:left="1440" w:firstLine="0"/>
            <w:rPr/>
          </w:pPr>
          <w:hyperlink w:anchor="_hqc7ig8mqi09">
            <w:r w:rsidDel="00000000" w:rsidR="00000000" w:rsidRPr="00000000">
              <w:rPr>
                <w:rtl w:val="0"/>
              </w:rPr>
              <w:t xml:space="preserve">Lesson Materials (per student)</w:t>
            </w:r>
          </w:hyperlink>
          <w:r w:rsidDel="00000000" w:rsidR="00000000" w:rsidRPr="00000000">
            <w:rPr>
              <w:rtl w:val="0"/>
            </w:rPr>
            <w:tab/>
          </w:r>
          <w:r w:rsidDel="00000000" w:rsidR="00000000" w:rsidRPr="00000000">
            <w:fldChar w:fldCharType="begin"/>
            <w:instrText xml:space="preserve"> PAGEREF _hqc7ig8mqi09 \h </w:instrText>
            <w:fldChar w:fldCharType="separate"/>
          </w:r>
          <w:r w:rsidDel="00000000" w:rsidR="00000000" w:rsidRPr="00000000">
            <w:rPr>
              <w:rtl w:val="0"/>
            </w:rPr>
            <w:t xml:space="preserve">101</w:t>
          </w:r>
          <w:r w:rsidDel="00000000" w:rsidR="00000000" w:rsidRPr="00000000">
            <w:fldChar w:fldCharType="end"/>
          </w:r>
          <w:r w:rsidDel="00000000" w:rsidR="00000000" w:rsidRPr="00000000">
            <w:rPr>
              <w:rtl w:val="0"/>
            </w:rPr>
          </w:r>
        </w:p>
        <w:p w:rsidR="00000000" w:rsidDel="00000000" w:rsidP="00000000" w:rsidRDefault="00000000" w:rsidRPr="00000000" w14:paraId="000001A1">
          <w:pPr>
            <w:pageBreakBefore w:val="0"/>
            <w:tabs>
              <w:tab w:val="right" w:leader="none" w:pos="9360"/>
            </w:tabs>
            <w:spacing w:before="200" w:line="240" w:lineRule="auto"/>
            <w:ind w:left="0" w:firstLine="0"/>
            <w:rPr/>
          </w:pPr>
          <w:hyperlink w:anchor="_f3ak9km05b90">
            <w:r w:rsidDel="00000000" w:rsidR="00000000" w:rsidRPr="00000000">
              <w:rPr>
                <w:b w:val="1"/>
                <w:bCs w:val="1"/>
                <w:rtl w:val="0"/>
              </w:rPr>
              <w:t xml:space="preserve">WEEK 10 OF 16: MORSE CODE WITH THE LED</w:t>
            </w:r>
          </w:hyperlink>
          <w:r w:rsidDel="00000000" w:rsidR="00000000" w:rsidRPr="00000000">
            <w:rPr>
              <w:b w:val="1"/>
              <w:bCs w:val="1"/>
              <w:rtl w:val="0"/>
            </w:rPr>
            <w:tab/>
          </w:r>
          <w:r w:rsidDel="00000000" w:rsidR="00000000" w:rsidRPr="00000000">
            <w:fldChar w:fldCharType="begin"/>
            <w:instrText xml:space="preserve"> PAGEREF _f3ak9km05b90 \h </w:instrText>
            <w:fldChar w:fldCharType="separate"/>
          </w:r>
          <w:r w:rsidDel="00000000" w:rsidR="00000000" w:rsidRPr="00000000">
            <w:rPr>
              <w:b w:val="1"/>
              <w:bCs w:val="1"/>
              <w:rtl w:val="0"/>
            </w:rPr>
            <w:t xml:space="preserve">102</w:t>
          </w:r>
          <w:r w:rsidDel="00000000" w:rsidR="00000000" w:rsidRPr="00000000">
            <w:fldChar w:fldCharType="end"/>
          </w:r>
          <w:r w:rsidDel="00000000" w:rsidR="00000000" w:rsidRPr="00000000">
            <w:rPr>
              <w:rtl w:val="0"/>
            </w:rPr>
          </w:r>
        </w:p>
        <w:p w:rsidR="00000000" w:rsidDel="00000000" w:rsidP="00000000" w:rsidRDefault="00000000" w:rsidRPr="00000000" w14:paraId="000001A2">
          <w:pPr>
            <w:pageBreakBefore w:val="0"/>
            <w:tabs>
              <w:tab w:val="right" w:leader="none" w:pos="9360"/>
            </w:tabs>
            <w:spacing w:before="60" w:line="240" w:lineRule="auto"/>
            <w:ind w:left="360" w:firstLine="0"/>
            <w:rPr/>
          </w:pPr>
          <w:hyperlink w:anchor="_kamwaflnb2us">
            <w:r w:rsidDel="00000000" w:rsidR="00000000" w:rsidRPr="00000000">
              <w:rPr>
                <w:rtl w:val="0"/>
              </w:rPr>
              <w:t xml:space="preserve">Lesson Plan</w:t>
            </w:r>
          </w:hyperlink>
          <w:r w:rsidDel="00000000" w:rsidR="00000000" w:rsidRPr="00000000">
            <w:rPr>
              <w:rtl w:val="0"/>
            </w:rPr>
            <w:tab/>
          </w:r>
          <w:r w:rsidDel="00000000" w:rsidR="00000000" w:rsidRPr="00000000">
            <w:fldChar w:fldCharType="begin"/>
            <w:instrText xml:space="preserve"> PAGEREF _kamwaflnb2us \h </w:instrText>
            <w:fldChar w:fldCharType="separate"/>
          </w:r>
          <w:r w:rsidDel="00000000" w:rsidR="00000000" w:rsidRPr="00000000">
            <w:rPr>
              <w:rtl w:val="0"/>
            </w:rPr>
            <w:t xml:space="preserve">102</w:t>
          </w:r>
          <w:r w:rsidDel="00000000" w:rsidR="00000000" w:rsidRPr="00000000">
            <w:fldChar w:fldCharType="end"/>
          </w:r>
          <w:r w:rsidDel="00000000" w:rsidR="00000000" w:rsidRPr="00000000">
            <w:rPr>
              <w:rtl w:val="0"/>
            </w:rPr>
          </w:r>
        </w:p>
        <w:p w:rsidR="00000000" w:rsidDel="00000000" w:rsidP="00000000" w:rsidRDefault="00000000" w:rsidRPr="00000000" w14:paraId="000001A3">
          <w:pPr>
            <w:pageBreakBefore w:val="0"/>
            <w:tabs>
              <w:tab w:val="right" w:leader="none" w:pos="9360"/>
            </w:tabs>
            <w:spacing w:before="60" w:line="240" w:lineRule="auto"/>
            <w:ind w:left="720" w:firstLine="0"/>
            <w:rPr/>
          </w:pPr>
          <w:hyperlink w:anchor="_c235xm8fk80x">
            <w:r w:rsidDel="00000000" w:rsidR="00000000" w:rsidRPr="00000000">
              <w:rPr>
                <w:rtl w:val="0"/>
              </w:rPr>
              <w:t xml:space="preserve">Review</w:t>
            </w:r>
          </w:hyperlink>
          <w:r w:rsidDel="00000000" w:rsidR="00000000" w:rsidRPr="00000000">
            <w:rPr>
              <w:rtl w:val="0"/>
            </w:rPr>
            <w:tab/>
          </w:r>
          <w:r w:rsidDel="00000000" w:rsidR="00000000" w:rsidRPr="00000000">
            <w:fldChar w:fldCharType="begin"/>
            <w:instrText xml:space="preserve"> PAGEREF _c235xm8fk80x \h </w:instrText>
            <w:fldChar w:fldCharType="separate"/>
          </w:r>
          <w:r w:rsidDel="00000000" w:rsidR="00000000" w:rsidRPr="00000000">
            <w:rPr>
              <w:rtl w:val="0"/>
            </w:rPr>
            <w:t xml:space="preserve">102</w:t>
          </w:r>
          <w:r w:rsidDel="00000000" w:rsidR="00000000" w:rsidRPr="00000000">
            <w:fldChar w:fldCharType="end"/>
          </w:r>
          <w:r w:rsidDel="00000000" w:rsidR="00000000" w:rsidRPr="00000000">
            <w:rPr>
              <w:rtl w:val="0"/>
            </w:rPr>
          </w:r>
        </w:p>
        <w:p w:rsidR="00000000" w:rsidDel="00000000" w:rsidP="00000000" w:rsidRDefault="00000000" w:rsidRPr="00000000" w14:paraId="000001A4">
          <w:pPr>
            <w:pageBreakBefore w:val="0"/>
            <w:tabs>
              <w:tab w:val="right" w:leader="none" w:pos="9360"/>
            </w:tabs>
            <w:spacing w:before="60" w:line="240" w:lineRule="auto"/>
            <w:ind w:left="720" w:firstLine="0"/>
            <w:rPr/>
          </w:pPr>
          <w:hyperlink w:anchor="_as7cw0que9kn">
            <w:r w:rsidDel="00000000" w:rsidR="00000000" w:rsidRPr="00000000">
              <w:rPr>
                <w:rtl w:val="0"/>
              </w:rPr>
              <w:t xml:space="preserve">Step 1: Blinking At Different Speeds (25 minutes)</w:t>
            </w:r>
          </w:hyperlink>
          <w:r w:rsidDel="00000000" w:rsidR="00000000" w:rsidRPr="00000000">
            <w:rPr>
              <w:rtl w:val="0"/>
            </w:rPr>
            <w:tab/>
          </w:r>
          <w:r w:rsidDel="00000000" w:rsidR="00000000" w:rsidRPr="00000000">
            <w:fldChar w:fldCharType="begin"/>
            <w:instrText xml:space="preserve"> PAGEREF _as7cw0que9kn \h </w:instrText>
            <w:fldChar w:fldCharType="separate"/>
          </w:r>
          <w:r w:rsidDel="00000000" w:rsidR="00000000" w:rsidRPr="00000000">
            <w:rPr>
              <w:rtl w:val="0"/>
            </w:rPr>
            <w:t xml:space="preserve">102</w:t>
          </w:r>
          <w:r w:rsidDel="00000000" w:rsidR="00000000" w:rsidRPr="00000000">
            <w:fldChar w:fldCharType="end"/>
          </w:r>
          <w:r w:rsidDel="00000000" w:rsidR="00000000" w:rsidRPr="00000000">
            <w:rPr>
              <w:rtl w:val="0"/>
            </w:rPr>
          </w:r>
        </w:p>
        <w:p w:rsidR="00000000" w:rsidDel="00000000" w:rsidP="00000000" w:rsidRDefault="00000000" w:rsidRPr="00000000" w14:paraId="000001A5">
          <w:pPr>
            <w:pageBreakBefore w:val="0"/>
            <w:tabs>
              <w:tab w:val="right" w:leader="none" w:pos="9360"/>
            </w:tabs>
            <w:spacing w:before="60" w:line="240" w:lineRule="auto"/>
            <w:ind w:left="720" w:firstLine="0"/>
            <w:rPr/>
          </w:pPr>
          <w:hyperlink w:anchor="_6vn6nevswfip">
            <w:r w:rsidDel="00000000" w:rsidR="00000000" w:rsidRPr="00000000">
              <w:rPr>
                <w:rtl w:val="0"/>
              </w:rPr>
              <w:t xml:space="preserve">Step 2: What Is Morse Code (10 minutes)</w:t>
            </w:r>
          </w:hyperlink>
          <w:r w:rsidDel="00000000" w:rsidR="00000000" w:rsidRPr="00000000">
            <w:rPr>
              <w:rtl w:val="0"/>
            </w:rPr>
            <w:tab/>
          </w:r>
          <w:r w:rsidDel="00000000" w:rsidR="00000000" w:rsidRPr="00000000">
            <w:fldChar w:fldCharType="begin"/>
            <w:instrText xml:space="preserve"> PAGEREF _6vn6nevswfip \h </w:instrText>
            <w:fldChar w:fldCharType="separate"/>
          </w:r>
          <w:r w:rsidDel="00000000" w:rsidR="00000000" w:rsidRPr="00000000">
            <w:rPr>
              <w:rtl w:val="0"/>
            </w:rPr>
            <w:t xml:space="preserve">104</w:t>
          </w:r>
          <w:r w:rsidDel="00000000" w:rsidR="00000000" w:rsidRPr="00000000">
            <w:fldChar w:fldCharType="end"/>
          </w:r>
          <w:r w:rsidDel="00000000" w:rsidR="00000000" w:rsidRPr="00000000">
            <w:rPr>
              <w:rtl w:val="0"/>
            </w:rPr>
          </w:r>
        </w:p>
        <w:p w:rsidR="00000000" w:rsidDel="00000000" w:rsidP="00000000" w:rsidRDefault="00000000" w:rsidRPr="00000000" w14:paraId="000001A6">
          <w:pPr>
            <w:pageBreakBefore w:val="0"/>
            <w:tabs>
              <w:tab w:val="right" w:leader="none" w:pos="9360"/>
            </w:tabs>
            <w:spacing w:before="60" w:line="240" w:lineRule="auto"/>
            <w:ind w:left="1800" w:firstLine="0"/>
            <w:rPr/>
          </w:pPr>
          <w:hyperlink w:anchor="_pt3bg860atkf">
            <w:r w:rsidDel="00000000" w:rsidR="00000000" w:rsidRPr="00000000">
              <w:rPr>
                <w:rtl w:val="0"/>
              </w:rPr>
              <w:t xml:space="preserve">Vocabulary</w:t>
            </w:r>
          </w:hyperlink>
          <w:r w:rsidDel="00000000" w:rsidR="00000000" w:rsidRPr="00000000">
            <w:rPr>
              <w:rtl w:val="0"/>
            </w:rPr>
            <w:tab/>
          </w:r>
          <w:r w:rsidDel="00000000" w:rsidR="00000000" w:rsidRPr="00000000">
            <w:fldChar w:fldCharType="begin"/>
            <w:instrText xml:space="preserve"> PAGEREF _pt3bg860atkf \h </w:instrText>
            <w:fldChar w:fldCharType="separate"/>
          </w:r>
          <w:r w:rsidDel="00000000" w:rsidR="00000000" w:rsidRPr="00000000">
            <w:rPr>
              <w:rtl w:val="0"/>
            </w:rPr>
            <w:t xml:space="preserve">105</w:t>
          </w:r>
          <w:r w:rsidDel="00000000" w:rsidR="00000000" w:rsidRPr="00000000">
            <w:fldChar w:fldCharType="end"/>
          </w:r>
          <w:r w:rsidDel="00000000" w:rsidR="00000000" w:rsidRPr="00000000">
            <w:rPr>
              <w:rtl w:val="0"/>
            </w:rPr>
          </w:r>
        </w:p>
        <w:p w:rsidR="00000000" w:rsidDel="00000000" w:rsidP="00000000" w:rsidRDefault="00000000" w:rsidRPr="00000000" w14:paraId="000001A7">
          <w:pPr>
            <w:pageBreakBefore w:val="0"/>
            <w:tabs>
              <w:tab w:val="right" w:leader="none" w:pos="9360"/>
            </w:tabs>
            <w:spacing w:before="60" w:line="240" w:lineRule="auto"/>
            <w:ind w:left="720" w:firstLine="0"/>
            <w:rPr/>
          </w:pPr>
          <w:hyperlink w:anchor="_8qbcxxe4ejf7">
            <w:r w:rsidDel="00000000" w:rsidR="00000000" w:rsidRPr="00000000">
              <w:rPr>
                <w:rtl w:val="0"/>
              </w:rPr>
              <w:t xml:space="preserve">Step 3: Our First Morse Code Message (20 minutes)</w:t>
            </w:r>
          </w:hyperlink>
          <w:r w:rsidDel="00000000" w:rsidR="00000000" w:rsidRPr="00000000">
            <w:rPr>
              <w:rtl w:val="0"/>
            </w:rPr>
            <w:tab/>
          </w:r>
          <w:r w:rsidDel="00000000" w:rsidR="00000000" w:rsidRPr="00000000">
            <w:fldChar w:fldCharType="begin"/>
            <w:instrText xml:space="preserve"> PAGEREF _8qbcxxe4ejf7 \h </w:instrText>
            <w:fldChar w:fldCharType="separate"/>
          </w:r>
          <w:r w:rsidDel="00000000" w:rsidR="00000000" w:rsidRPr="00000000">
            <w:rPr>
              <w:rtl w:val="0"/>
            </w:rPr>
            <w:t xml:space="preserve">105</w:t>
          </w:r>
          <w:r w:rsidDel="00000000" w:rsidR="00000000" w:rsidRPr="00000000">
            <w:fldChar w:fldCharType="end"/>
          </w:r>
          <w:r w:rsidDel="00000000" w:rsidR="00000000" w:rsidRPr="00000000">
            <w:rPr>
              <w:rtl w:val="0"/>
            </w:rPr>
          </w:r>
        </w:p>
        <w:p w:rsidR="00000000" w:rsidDel="00000000" w:rsidP="00000000" w:rsidRDefault="00000000" w:rsidRPr="00000000" w14:paraId="000001A8">
          <w:pPr>
            <w:pageBreakBefore w:val="0"/>
            <w:tabs>
              <w:tab w:val="right" w:leader="none" w:pos="9360"/>
            </w:tabs>
            <w:spacing w:before="60" w:line="240" w:lineRule="auto"/>
            <w:ind w:left="1800" w:firstLine="0"/>
            <w:rPr/>
          </w:pPr>
          <w:hyperlink w:anchor="_93g2wysz1nvm">
            <w:r w:rsidDel="00000000" w:rsidR="00000000" w:rsidRPr="00000000">
              <w:rPr>
                <w:rtl w:val="0"/>
              </w:rPr>
              <w:t xml:space="preserve">Vocabulary</w:t>
            </w:r>
          </w:hyperlink>
          <w:r w:rsidDel="00000000" w:rsidR="00000000" w:rsidRPr="00000000">
            <w:rPr>
              <w:rtl w:val="0"/>
            </w:rPr>
            <w:tab/>
          </w:r>
          <w:r w:rsidDel="00000000" w:rsidR="00000000" w:rsidRPr="00000000">
            <w:fldChar w:fldCharType="begin"/>
            <w:instrText xml:space="preserve"> PAGEREF _93g2wysz1nvm \h </w:instrText>
            <w:fldChar w:fldCharType="separate"/>
          </w:r>
          <w:r w:rsidDel="00000000" w:rsidR="00000000" w:rsidRPr="00000000">
            <w:rPr>
              <w:rtl w:val="0"/>
            </w:rPr>
            <w:t xml:space="preserve">107</w:t>
          </w:r>
          <w:r w:rsidDel="00000000" w:rsidR="00000000" w:rsidRPr="00000000">
            <w:fldChar w:fldCharType="end"/>
          </w:r>
          <w:r w:rsidDel="00000000" w:rsidR="00000000" w:rsidRPr="00000000">
            <w:rPr>
              <w:rtl w:val="0"/>
            </w:rPr>
          </w:r>
        </w:p>
        <w:p w:rsidR="00000000" w:rsidDel="00000000" w:rsidP="00000000" w:rsidRDefault="00000000" w:rsidRPr="00000000" w14:paraId="000001A9">
          <w:pPr>
            <w:pageBreakBefore w:val="0"/>
            <w:tabs>
              <w:tab w:val="right" w:leader="none" w:pos="9360"/>
            </w:tabs>
            <w:spacing w:before="200" w:line="240" w:lineRule="auto"/>
            <w:ind w:left="0" w:firstLine="0"/>
            <w:rPr/>
          </w:pPr>
          <w:hyperlink w:anchor="_my8s1lkktkof">
            <w:r w:rsidDel="00000000" w:rsidR="00000000" w:rsidRPr="00000000">
              <w:rPr>
                <w:b w:val="1"/>
                <w:bCs w:val="1"/>
                <w:rtl w:val="0"/>
              </w:rPr>
              <w:t xml:space="preserve">WEEK 10 OF 16: MORSE CODE WITH THE LED</w:t>
            </w:r>
          </w:hyperlink>
          <w:r w:rsidDel="00000000" w:rsidR="00000000" w:rsidRPr="00000000">
            <w:rPr>
              <w:b w:val="1"/>
              <w:bCs w:val="1"/>
              <w:rtl w:val="0"/>
            </w:rPr>
            <w:tab/>
          </w:r>
          <w:r w:rsidDel="00000000" w:rsidR="00000000" w:rsidRPr="00000000">
            <w:fldChar w:fldCharType="begin"/>
            <w:instrText xml:space="preserve"> PAGEREF _my8s1lkktkof \h </w:instrText>
            <w:fldChar w:fldCharType="separate"/>
          </w:r>
          <w:r w:rsidDel="00000000" w:rsidR="00000000" w:rsidRPr="00000000">
            <w:rPr>
              <w:b w:val="1"/>
              <w:bCs w:val="1"/>
              <w:rtl w:val="0"/>
            </w:rPr>
            <w:t xml:space="preserve">109</w:t>
          </w:r>
          <w:r w:rsidDel="00000000" w:rsidR="00000000" w:rsidRPr="00000000">
            <w:fldChar w:fldCharType="end"/>
          </w:r>
          <w:r w:rsidDel="00000000" w:rsidR="00000000" w:rsidRPr="00000000">
            <w:rPr>
              <w:rtl w:val="0"/>
            </w:rPr>
          </w:r>
        </w:p>
        <w:p w:rsidR="00000000" w:rsidDel="00000000" w:rsidP="00000000" w:rsidRDefault="00000000" w:rsidRPr="00000000" w14:paraId="000001AA">
          <w:pPr>
            <w:pageBreakBefore w:val="0"/>
            <w:tabs>
              <w:tab w:val="right" w:leader="none" w:pos="9360"/>
            </w:tabs>
            <w:spacing w:before="60" w:line="240" w:lineRule="auto"/>
            <w:ind w:left="360" w:firstLine="0"/>
            <w:rPr/>
          </w:pPr>
          <w:hyperlink w:anchor="_w27j4v931pay">
            <w:r w:rsidDel="00000000" w:rsidR="00000000" w:rsidRPr="00000000">
              <w:rPr>
                <w:rtl w:val="0"/>
              </w:rPr>
              <w:t xml:space="preserve">Reflection</w:t>
            </w:r>
          </w:hyperlink>
          <w:r w:rsidDel="00000000" w:rsidR="00000000" w:rsidRPr="00000000">
            <w:rPr>
              <w:rtl w:val="0"/>
            </w:rPr>
            <w:tab/>
          </w:r>
          <w:r w:rsidDel="00000000" w:rsidR="00000000" w:rsidRPr="00000000">
            <w:fldChar w:fldCharType="begin"/>
            <w:instrText xml:space="preserve"> PAGEREF _w27j4v931pay \h </w:instrText>
            <w:fldChar w:fldCharType="separate"/>
          </w:r>
          <w:r w:rsidDel="00000000" w:rsidR="00000000" w:rsidRPr="00000000">
            <w:rPr>
              <w:rtl w:val="0"/>
            </w:rPr>
            <w:t xml:space="preserve">109</w:t>
          </w:r>
          <w:r w:rsidDel="00000000" w:rsidR="00000000" w:rsidRPr="00000000">
            <w:fldChar w:fldCharType="end"/>
          </w:r>
          <w:r w:rsidDel="00000000" w:rsidR="00000000" w:rsidRPr="00000000">
            <w:rPr>
              <w:rtl w:val="0"/>
            </w:rPr>
          </w:r>
        </w:p>
        <w:p w:rsidR="00000000" w:rsidDel="00000000" w:rsidP="00000000" w:rsidRDefault="00000000" w:rsidRPr="00000000" w14:paraId="000001AB">
          <w:pPr>
            <w:pageBreakBefore w:val="0"/>
            <w:tabs>
              <w:tab w:val="right" w:leader="none" w:pos="9360"/>
            </w:tabs>
            <w:spacing w:before="60" w:line="240" w:lineRule="auto"/>
            <w:ind w:left="720" w:firstLine="0"/>
            <w:rPr/>
          </w:pPr>
          <w:hyperlink w:anchor="_6r9i93lj7olx">
            <w:r w:rsidDel="00000000" w:rsidR="00000000" w:rsidRPr="00000000">
              <w:rPr>
                <w:rtl w:val="0"/>
              </w:rPr>
              <w:t xml:space="preserve">Comprehension</w:t>
            </w:r>
          </w:hyperlink>
          <w:r w:rsidDel="00000000" w:rsidR="00000000" w:rsidRPr="00000000">
            <w:rPr>
              <w:rtl w:val="0"/>
            </w:rPr>
            <w:tab/>
          </w:r>
          <w:r w:rsidDel="00000000" w:rsidR="00000000" w:rsidRPr="00000000">
            <w:fldChar w:fldCharType="begin"/>
            <w:instrText xml:space="preserve"> PAGEREF _6r9i93lj7olx \h </w:instrText>
            <w:fldChar w:fldCharType="separate"/>
          </w:r>
          <w:r w:rsidDel="00000000" w:rsidR="00000000" w:rsidRPr="00000000">
            <w:rPr>
              <w:rtl w:val="0"/>
            </w:rPr>
            <w:t xml:space="preserve">109</w:t>
          </w:r>
          <w:r w:rsidDel="00000000" w:rsidR="00000000" w:rsidRPr="00000000">
            <w:fldChar w:fldCharType="end"/>
          </w:r>
          <w:r w:rsidDel="00000000" w:rsidR="00000000" w:rsidRPr="00000000">
            <w:rPr>
              <w:rtl w:val="0"/>
            </w:rPr>
          </w:r>
        </w:p>
        <w:p w:rsidR="00000000" w:rsidDel="00000000" w:rsidP="00000000" w:rsidRDefault="00000000" w:rsidRPr="00000000" w14:paraId="000001AC">
          <w:pPr>
            <w:pageBreakBefore w:val="0"/>
            <w:tabs>
              <w:tab w:val="right" w:leader="none" w:pos="9360"/>
            </w:tabs>
            <w:spacing w:before="60" w:line="240" w:lineRule="auto"/>
            <w:ind w:left="720" w:firstLine="0"/>
            <w:rPr/>
          </w:pPr>
          <w:hyperlink w:anchor="_cibzh2fzr8sn">
            <w:r w:rsidDel="00000000" w:rsidR="00000000" w:rsidRPr="00000000">
              <w:rPr>
                <w:rtl w:val="0"/>
              </w:rPr>
              <w:t xml:space="preserve">Challenges</w:t>
            </w:r>
          </w:hyperlink>
          <w:r w:rsidDel="00000000" w:rsidR="00000000" w:rsidRPr="00000000">
            <w:rPr>
              <w:rtl w:val="0"/>
            </w:rPr>
            <w:tab/>
          </w:r>
          <w:r w:rsidDel="00000000" w:rsidR="00000000" w:rsidRPr="00000000">
            <w:fldChar w:fldCharType="begin"/>
            <w:instrText xml:space="preserve"> PAGEREF _cibzh2fzr8sn \h </w:instrText>
            <w:fldChar w:fldCharType="separate"/>
          </w:r>
          <w:r w:rsidDel="00000000" w:rsidR="00000000" w:rsidRPr="00000000">
            <w:rPr>
              <w:rtl w:val="0"/>
            </w:rPr>
            <w:t xml:space="preserve">109</w:t>
          </w:r>
          <w:r w:rsidDel="00000000" w:rsidR="00000000" w:rsidRPr="00000000">
            <w:fldChar w:fldCharType="end"/>
          </w:r>
          <w:r w:rsidDel="00000000" w:rsidR="00000000" w:rsidRPr="00000000">
            <w:rPr>
              <w:rtl w:val="0"/>
            </w:rPr>
          </w:r>
        </w:p>
        <w:p w:rsidR="00000000" w:rsidDel="00000000" w:rsidP="00000000" w:rsidRDefault="00000000" w:rsidRPr="00000000" w14:paraId="000001AD">
          <w:pPr>
            <w:pageBreakBefore w:val="0"/>
            <w:tabs>
              <w:tab w:val="right" w:leader="none" w:pos="9360"/>
            </w:tabs>
            <w:spacing w:before="60" w:line="240" w:lineRule="auto"/>
            <w:ind w:left="720" w:firstLine="0"/>
            <w:rPr/>
          </w:pPr>
          <w:hyperlink w:anchor="_batixp6er0mo">
            <w:r w:rsidDel="00000000" w:rsidR="00000000" w:rsidRPr="00000000">
              <w:rPr>
                <w:rtl w:val="0"/>
              </w:rPr>
              <w:t xml:space="preserve">Enjoyment</w:t>
            </w:r>
          </w:hyperlink>
          <w:r w:rsidDel="00000000" w:rsidR="00000000" w:rsidRPr="00000000">
            <w:rPr>
              <w:rtl w:val="0"/>
            </w:rPr>
            <w:tab/>
          </w:r>
          <w:r w:rsidDel="00000000" w:rsidR="00000000" w:rsidRPr="00000000">
            <w:fldChar w:fldCharType="begin"/>
            <w:instrText xml:space="preserve"> PAGEREF _batixp6er0mo \h </w:instrText>
            <w:fldChar w:fldCharType="separate"/>
          </w:r>
          <w:r w:rsidDel="00000000" w:rsidR="00000000" w:rsidRPr="00000000">
            <w:rPr>
              <w:rtl w:val="0"/>
            </w:rPr>
            <w:t xml:space="preserve">109</w:t>
          </w:r>
          <w:r w:rsidDel="00000000" w:rsidR="00000000" w:rsidRPr="00000000">
            <w:fldChar w:fldCharType="end"/>
          </w:r>
          <w:r w:rsidDel="00000000" w:rsidR="00000000" w:rsidRPr="00000000">
            <w:rPr>
              <w:rtl w:val="0"/>
            </w:rPr>
          </w:r>
        </w:p>
        <w:p w:rsidR="00000000" w:rsidDel="00000000" w:rsidP="00000000" w:rsidRDefault="00000000" w:rsidRPr="00000000" w14:paraId="000001AE">
          <w:pPr>
            <w:pageBreakBefore w:val="0"/>
            <w:tabs>
              <w:tab w:val="right" w:leader="none" w:pos="9360"/>
            </w:tabs>
            <w:spacing w:before="60" w:line="240" w:lineRule="auto"/>
            <w:ind w:left="720" w:firstLine="0"/>
            <w:rPr/>
          </w:pPr>
          <w:hyperlink w:anchor="_o0bfarvkyifb">
            <w:r w:rsidDel="00000000" w:rsidR="00000000" w:rsidRPr="00000000">
              <w:rPr>
                <w:rtl w:val="0"/>
              </w:rPr>
              <w:t xml:space="preserve">Mindset</w:t>
            </w:r>
          </w:hyperlink>
          <w:r w:rsidDel="00000000" w:rsidR="00000000" w:rsidRPr="00000000">
            <w:rPr>
              <w:rtl w:val="0"/>
            </w:rPr>
            <w:tab/>
          </w:r>
          <w:r w:rsidDel="00000000" w:rsidR="00000000" w:rsidRPr="00000000">
            <w:fldChar w:fldCharType="begin"/>
            <w:instrText xml:space="preserve"> PAGEREF _o0bfarvkyifb \h </w:instrText>
            <w:fldChar w:fldCharType="separate"/>
          </w:r>
          <w:r w:rsidDel="00000000" w:rsidR="00000000" w:rsidRPr="00000000">
            <w:rPr>
              <w:rtl w:val="0"/>
            </w:rPr>
            <w:t xml:space="preserve">109</w:t>
          </w:r>
          <w:r w:rsidDel="00000000" w:rsidR="00000000" w:rsidRPr="00000000">
            <w:fldChar w:fldCharType="end"/>
          </w:r>
          <w:r w:rsidDel="00000000" w:rsidR="00000000" w:rsidRPr="00000000">
            <w:rPr>
              <w:rtl w:val="0"/>
            </w:rPr>
          </w:r>
        </w:p>
        <w:p w:rsidR="00000000" w:rsidDel="00000000" w:rsidP="00000000" w:rsidRDefault="00000000" w:rsidRPr="00000000" w14:paraId="000001AF">
          <w:pPr>
            <w:pageBreakBefore w:val="0"/>
            <w:tabs>
              <w:tab w:val="right" w:leader="none" w:pos="9360"/>
            </w:tabs>
            <w:spacing w:before="60" w:line="240" w:lineRule="auto"/>
            <w:ind w:left="720" w:firstLine="0"/>
            <w:rPr/>
          </w:pPr>
          <w:hyperlink w:anchor="_q2e73ev5aute">
            <w:r w:rsidDel="00000000" w:rsidR="00000000" w:rsidRPr="00000000">
              <w:rPr>
                <w:rtl w:val="0"/>
              </w:rPr>
              <w:t xml:space="preserve">Community</w:t>
            </w:r>
          </w:hyperlink>
          <w:r w:rsidDel="00000000" w:rsidR="00000000" w:rsidRPr="00000000">
            <w:rPr>
              <w:rtl w:val="0"/>
            </w:rPr>
            <w:tab/>
          </w:r>
          <w:r w:rsidDel="00000000" w:rsidR="00000000" w:rsidRPr="00000000">
            <w:fldChar w:fldCharType="begin"/>
            <w:instrText xml:space="preserve"> PAGEREF _q2e73ev5aute \h </w:instrText>
            <w:fldChar w:fldCharType="separate"/>
          </w:r>
          <w:r w:rsidDel="00000000" w:rsidR="00000000" w:rsidRPr="00000000">
            <w:rPr>
              <w:rtl w:val="0"/>
            </w:rPr>
            <w:t xml:space="preserve">109</w:t>
          </w:r>
          <w:r w:rsidDel="00000000" w:rsidR="00000000" w:rsidRPr="00000000">
            <w:fldChar w:fldCharType="end"/>
          </w:r>
          <w:r w:rsidDel="00000000" w:rsidR="00000000" w:rsidRPr="00000000">
            <w:rPr>
              <w:rtl w:val="0"/>
            </w:rPr>
          </w:r>
        </w:p>
        <w:p w:rsidR="00000000" w:rsidDel="00000000" w:rsidP="00000000" w:rsidRDefault="00000000" w:rsidRPr="00000000" w14:paraId="000001B0">
          <w:pPr>
            <w:pageBreakBefore w:val="0"/>
            <w:tabs>
              <w:tab w:val="right" w:leader="none" w:pos="9360"/>
            </w:tabs>
            <w:spacing w:before="200" w:line="240" w:lineRule="auto"/>
            <w:ind w:left="0" w:firstLine="0"/>
            <w:rPr/>
          </w:pPr>
          <w:hyperlink w:anchor="_y2lyb9ibbbgj">
            <w:r w:rsidDel="00000000" w:rsidR="00000000" w:rsidRPr="00000000">
              <w:rPr>
                <w:b w:val="1"/>
                <w:bCs w:val="1"/>
                <w:rtl w:val="0"/>
              </w:rPr>
              <w:t xml:space="preserve">WEEK 11 OF 16: ASSEMBLING THE ROBOT</w:t>
            </w:r>
          </w:hyperlink>
          <w:r w:rsidDel="00000000" w:rsidR="00000000" w:rsidRPr="00000000">
            <w:rPr>
              <w:b w:val="1"/>
              <w:bCs w:val="1"/>
              <w:rtl w:val="0"/>
            </w:rPr>
            <w:tab/>
          </w:r>
          <w:r w:rsidDel="00000000" w:rsidR="00000000" w:rsidRPr="00000000">
            <w:fldChar w:fldCharType="begin"/>
            <w:instrText xml:space="preserve"> PAGEREF _y2lyb9ibbbgj \h </w:instrText>
            <w:fldChar w:fldCharType="separate"/>
          </w:r>
          <w:r w:rsidDel="00000000" w:rsidR="00000000" w:rsidRPr="00000000">
            <w:rPr>
              <w:b w:val="1"/>
              <w:bCs w:val="1"/>
              <w:rtl w:val="0"/>
            </w:rPr>
            <w:t xml:space="preserve">110</w:t>
          </w:r>
          <w:r w:rsidDel="00000000" w:rsidR="00000000" w:rsidRPr="00000000">
            <w:fldChar w:fldCharType="end"/>
          </w:r>
          <w:r w:rsidDel="00000000" w:rsidR="00000000" w:rsidRPr="00000000">
            <w:rPr>
              <w:rtl w:val="0"/>
            </w:rPr>
          </w:r>
        </w:p>
        <w:p w:rsidR="00000000" w:rsidDel="00000000" w:rsidP="00000000" w:rsidRDefault="00000000" w:rsidRPr="00000000" w14:paraId="000001B1">
          <w:pPr>
            <w:pageBreakBefore w:val="0"/>
            <w:tabs>
              <w:tab w:val="right" w:leader="none" w:pos="9360"/>
            </w:tabs>
            <w:spacing w:before="60" w:line="240" w:lineRule="auto"/>
            <w:ind w:left="360" w:firstLine="0"/>
            <w:rPr/>
          </w:pPr>
          <w:hyperlink w:anchor="_6lxl0hb4itug">
            <w:r w:rsidDel="00000000" w:rsidR="00000000" w:rsidRPr="00000000">
              <w:rPr>
                <w:rtl w:val="0"/>
              </w:rPr>
              <w:t xml:space="preserve">Lesson Overview</w:t>
            </w:r>
          </w:hyperlink>
          <w:r w:rsidDel="00000000" w:rsidR="00000000" w:rsidRPr="00000000">
            <w:rPr>
              <w:rtl w:val="0"/>
            </w:rPr>
            <w:tab/>
          </w:r>
          <w:r w:rsidDel="00000000" w:rsidR="00000000" w:rsidRPr="00000000">
            <w:fldChar w:fldCharType="begin"/>
            <w:instrText xml:space="preserve"> PAGEREF _6lxl0hb4itug \h </w:instrText>
            <w:fldChar w:fldCharType="separate"/>
          </w:r>
          <w:r w:rsidDel="00000000" w:rsidR="00000000" w:rsidRPr="00000000">
            <w:rPr>
              <w:rtl w:val="0"/>
            </w:rPr>
            <w:t xml:space="preserve">110</w:t>
          </w:r>
          <w:r w:rsidDel="00000000" w:rsidR="00000000" w:rsidRPr="00000000">
            <w:fldChar w:fldCharType="end"/>
          </w:r>
          <w:r w:rsidDel="00000000" w:rsidR="00000000" w:rsidRPr="00000000">
            <w:rPr>
              <w:rtl w:val="0"/>
            </w:rPr>
          </w:r>
        </w:p>
        <w:p w:rsidR="00000000" w:rsidDel="00000000" w:rsidP="00000000" w:rsidRDefault="00000000" w:rsidRPr="00000000" w14:paraId="000001B2">
          <w:pPr>
            <w:pageBreakBefore w:val="0"/>
            <w:tabs>
              <w:tab w:val="right" w:leader="none" w:pos="9360"/>
            </w:tabs>
            <w:spacing w:before="60" w:line="240" w:lineRule="auto"/>
            <w:ind w:left="1440" w:firstLine="0"/>
            <w:rPr/>
          </w:pPr>
          <w:hyperlink w:anchor="_m71n35bm0mgx">
            <w:r w:rsidDel="00000000" w:rsidR="00000000" w:rsidRPr="00000000">
              <w:rPr>
                <w:rtl w:val="0"/>
              </w:rPr>
              <w:t xml:space="preserve">Disciplinary Core Ideas</w:t>
            </w:r>
          </w:hyperlink>
          <w:r w:rsidDel="00000000" w:rsidR="00000000" w:rsidRPr="00000000">
            <w:rPr>
              <w:rtl w:val="0"/>
            </w:rPr>
            <w:tab/>
          </w:r>
          <w:r w:rsidDel="00000000" w:rsidR="00000000" w:rsidRPr="00000000">
            <w:fldChar w:fldCharType="begin"/>
            <w:instrText xml:space="preserve"> PAGEREF _m71n35bm0mgx \h </w:instrText>
            <w:fldChar w:fldCharType="separate"/>
          </w:r>
          <w:r w:rsidDel="00000000" w:rsidR="00000000" w:rsidRPr="00000000">
            <w:rPr>
              <w:rtl w:val="0"/>
            </w:rPr>
            <w:t xml:space="preserve">110</w:t>
          </w:r>
          <w:r w:rsidDel="00000000" w:rsidR="00000000" w:rsidRPr="00000000">
            <w:fldChar w:fldCharType="end"/>
          </w:r>
          <w:r w:rsidDel="00000000" w:rsidR="00000000" w:rsidRPr="00000000">
            <w:rPr>
              <w:rtl w:val="0"/>
            </w:rPr>
          </w:r>
        </w:p>
        <w:p w:rsidR="00000000" w:rsidDel="00000000" w:rsidP="00000000" w:rsidRDefault="00000000" w:rsidRPr="00000000" w14:paraId="000001B3">
          <w:pPr>
            <w:pageBreakBefore w:val="0"/>
            <w:tabs>
              <w:tab w:val="right" w:leader="none" w:pos="9360"/>
            </w:tabs>
            <w:spacing w:before="60" w:line="240" w:lineRule="auto"/>
            <w:ind w:left="1440" w:firstLine="0"/>
            <w:rPr/>
          </w:pPr>
          <w:hyperlink w:anchor="_byjlmib30mid">
            <w:r w:rsidDel="00000000" w:rsidR="00000000" w:rsidRPr="00000000">
              <w:rPr>
                <w:rtl w:val="0"/>
              </w:rPr>
              <w:t xml:space="preserve">Learning Target(s)</w:t>
            </w:r>
          </w:hyperlink>
          <w:r w:rsidDel="00000000" w:rsidR="00000000" w:rsidRPr="00000000">
            <w:rPr>
              <w:rtl w:val="0"/>
            </w:rPr>
            <w:tab/>
          </w:r>
          <w:r w:rsidDel="00000000" w:rsidR="00000000" w:rsidRPr="00000000">
            <w:fldChar w:fldCharType="begin"/>
            <w:instrText xml:space="preserve"> PAGEREF _byjlmib30mid \h </w:instrText>
            <w:fldChar w:fldCharType="separate"/>
          </w:r>
          <w:r w:rsidDel="00000000" w:rsidR="00000000" w:rsidRPr="00000000">
            <w:rPr>
              <w:rtl w:val="0"/>
            </w:rPr>
            <w:t xml:space="preserve">110</w:t>
          </w:r>
          <w:r w:rsidDel="00000000" w:rsidR="00000000" w:rsidRPr="00000000">
            <w:fldChar w:fldCharType="end"/>
          </w:r>
          <w:r w:rsidDel="00000000" w:rsidR="00000000" w:rsidRPr="00000000">
            <w:rPr>
              <w:rtl w:val="0"/>
            </w:rPr>
          </w:r>
        </w:p>
        <w:p w:rsidR="00000000" w:rsidDel="00000000" w:rsidP="00000000" w:rsidRDefault="00000000" w:rsidRPr="00000000" w14:paraId="000001B4">
          <w:pPr>
            <w:pageBreakBefore w:val="0"/>
            <w:tabs>
              <w:tab w:val="right" w:leader="none" w:pos="9360"/>
            </w:tabs>
            <w:spacing w:before="60" w:line="240" w:lineRule="auto"/>
            <w:ind w:left="1800" w:firstLine="0"/>
            <w:rPr/>
          </w:pPr>
          <w:hyperlink w:anchor="_2cnk4lc6q8uf">
            <w:r w:rsidDel="00000000" w:rsidR="00000000" w:rsidRPr="00000000">
              <w:rPr>
                <w:rtl w:val="0"/>
              </w:rPr>
              <w:t xml:space="preserve">Technical Skills</w:t>
            </w:r>
          </w:hyperlink>
          <w:r w:rsidDel="00000000" w:rsidR="00000000" w:rsidRPr="00000000">
            <w:rPr>
              <w:rtl w:val="0"/>
            </w:rPr>
            <w:tab/>
          </w:r>
          <w:r w:rsidDel="00000000" w:rsidR="00000000" w:rsidRPr="00000000">
            <w:fldChar w:fldCharType="begin"/>
            <w:instrText xml:space="preserve"> PAGEREF _2cnk4lc6q8uf \h </w:instrText>
            <w:fldChar w:fldCharType="separate"/>
          </w:r>
          <w:r w:rsidDel="00000000" w:rsidR="00000000" w:rsidRPr="00000000">
            <w:rPr>
              <w:rtl w:val="0"/>
            </w:rPr>
            <w:t xml:space="preserve">110</w:t>
          </w:r>
          <w:r w:rsidDel="00000000" w:rsidR="00000000" w:rsidRPr="00000000">
            <w:fldChar w:fldCharType="end"/>
          </w:r>
          <w:r w:rsidDel="00000000" w:rsidR="00000000" w:rsidRPr="00000000">
            <w:rPr>
              <w:rtl w:val="0"/>
            </w:rPr>
          </w:r>
        </w:p>
        <w:p w:rsidR="00000000" w:rsidDel="00000000" w:rsidP="00000000" w:rsidRDefault="00000000" w:rsidRPr="00000000" w14:paraId="000001B5">
          <w:pPr>
            <w:pageBreakBefore w:val="0"/>
            <w:tabs>
              <w:tab w:val="right" w:leader="none" w:pos="9360"/>
            </w:tabs>
            <w:spacing w:before="60" w:line="240" w:lineRule="auto"/>
            <w:ind w:left="1800" w:firstLine="0"/>
            <w:rPr/>
          </w:pPr>
          <w:hyperlink w:anchor="_up3ai55b8125">
            <w:r w:rsidDel="00000000" w:rsidR="00000000" w:rsidRPr="00000000">
              <w:rPr>
                <w:rtl w:val="0"/>
              </w:rPr>
              <w:t xml:space="preserve">Life Skills</w:t>
            </w:r>
          </w:hyperlink>
          <w:r w:rsidDel="00000000" w:rsidR="00000000" w:rsidRPr="00000000">
            <w:rPr>
              <w:rtl w:val="0"/>
            </w:rPr>
            <w:tab/>
          </w:r>
          <w:r w:rsidDel="00000000" w:rsidR="00000000" w:rsidRPr="00000000">
            <w:fldChar w:fldCharType="begin"/>
            <w:instrText xml:space="preserve"> PAGEREF _up3ai55b8125 \h </w:instrText>
            <w:fldChar w:fldCharType="separate"/>
          </w:r>
          <w:r w:rsidDel="00000000" w:rsidR="00000000" w:rsidRPr="00000000">
            <w:rPr>
              <w:rtl w:val="0"/>
            </w:rPr>
            <w:t xml:space="preserve">110</w:t>
          </w:r>
          <w:r w:rsidDel="00000000" w:rsidR="00000000" w:rsidRPr="00000000">
            <w:fldChar w:fldCharType="end"/>
          </w:r>
          <w:r w:rsidDel="00000000" w:rsidR="00000000" w:rsidRPr="00000000">
            <w:rPr>
              <w:rtl w:val="0"/>
            </w:rPr>
          </w:r>
        </w:p>
        <w:p w:rsidR="00000000" w:rsidDel="00000000" w:rsidP="00000000" w:rsidRDefault="00000000" w:rsidRPr="00000000" w14:paraId="000001B6">
          <w:pPr>
            <w:pageBreakBefore w:val="0"/>
            <w:tabs>
              <w:tab w:val="right" w:leader="none" w:pos="9360"/>
            </w:tabs>
            <w:spacing w:before="60" w:line="240" w:lineRule="auto"/>
            <w:ind w:left="1440" w:firstLine="0"/>
            <w:rPr/>
          </w:pPr>
          <w:hyperlink w:anchor="_5eg3n1uyvgs">
            <w:r w:rsidDel="00000000" w:rsidR="00000000" w:rsidRPr="00000000">
              <w:rPr>
                <w:rtl w:val="0"/>
              </w:rPr>
              <w:t xml:space="preserve">Essential Questions</w:t>
            </w:r>
          </w:hyperlink>
          <w:r w:rsidDel="00000000" w:rsidR="00000000" w:rsidRPr="00000000">
            <w:rPr>
              <w:rtl w:val="0"/>
            </w:rPr>
            <w:tab/>
          </w:r>
          <w:r w:rsidDel="00000000" w:rsidR="00000000" w:rsidRPr="00000000">
            <w:fldChar w:fldCharType="begin"/>
            <w:instrText xml:space="preserve"> PAGEREF _5eg3n1uyvgs \h </w:instrText>
            <w:fldChar w:fldCharType="separate"/>
          </w:r>
          <w:r w:rsidDel="00000000" w:rsidR="00000000" w:rsidRPr="00000000">
            <w:rPr>
              <w:rtl w:val="0"/>
            </w:rPr>
            <w:t xml:space="preserve">110</w:t>
          </w:r>
          <w:r w:rsidDel="00000000" w:rsidR="00000000" w:rsidRPr="00000000">
            <w:fldChar w:fldCharType="end"/>
          </w:r>
          <w:r w:rsidDel="00000000" w:rsidR="00000000" w:rsidRPr="00000000">
            <w:rPr>
              <w:rtl w:val="0"/>
            </w:rPr>
          </w:r>
        </w:p>
        <w:p w:rsidR="00000000" w:rsidDel="00000000" w:rsidP="00000000" w:rsidRDefault="00000000" w:rsidRPr="00000000" w14:paraId="000001B7">
          <w:pPr>
            <w:pageBreakBefore w:val="0"/>
            <w:tabs>
              <w:tab w:val="right" w:leader="none" w:pos="9360"/>
            </w:tabs>
            <w:spacing w:before="60" w:line="240" w:lineRule="auto"/>
            <w:ind w:left="1440" w:firstLine="0"/>
            <w:rPr/>
          </w:pPr>
          <w:hyperlink w:anchor="_jurb6vx1xzt5">
            <w:r w:rsidDel="00000000" w:rsidR="00000000" w:rsidRPr="00000000">
              <w:rPr>
                <w:rtl w:val="0"/>
              </w:rPr>
              <w:t xml:space="preserve">Key Vocabulary</w:t>
            </w:r>
          </w:hyperlink>
          <w:r w:rsidDel="00000000" w:rsidR="00000000" w:rsidRPr="00000000">
            <w:rPr>
              <w:rtl w:val="0"/>
            </w:rPr>
            <w:tab/>
          </w:r>
          <w:r w:rsidDel="00000000" w:rsidR="00000000" w:rsidRPr="00000000">
            <w:fldChar w:fldCharType="begin"/>
            <w:instrText xml:space="preserve"> PAGEREF _jurb6vx1xzt5 \h </w:instrText>
            <w:fldChar w:fldCharType="separate"/>
          </w:r>
          <w:r w:rsidDel="00000000" w:rsidR="00000000" w:rsidRPr="00000000">
            <w:rPr>
              <w:rtl w:val="0"/>
            </w:rPr>
            <w:t xml:space="preserve">110</w:t>
          </w:r>
          <w:r w:rsidDel="00000000" w:rsidR="00000000" w:rsidRPr="00000000">
            <w:fldChar w:fldCharType="end"/>
          </w:r>
          <w:r w:rsidDel="00000000" w:rsidR="00000000" w:rsidRPr="00000000">
            <w:rPr>
              <w:rtl w:val="0"/>
            </w:rPr>
          </w:r>
        </w:p>
        <w:p w:rsidR="00000000" w:rsidDel="00000000" w:rsidP="00000000" w:rsidRDefault="00000000" w:rsidRPr="00000000" w14:paraId="000001B8">
          <w:pPr>
            <w:pageBreakBefore w:val="0"/>
            <w:tabs>
              <w:tab w:val="right" w:leader="none" w:pos="9360"/>
            </w:tabs>
            <w:spacing w:before="60" w:line="240" w:lineRule="auto"/>
            <w:ind w:left="1440" w:firstLine="0"/>
            <w:rPr/>
          </w:pPr>
          <w:hyperlink w:anchor="_hhrc3syrrr88">
            <w:r w:rsidDel="00000000" w:rsidR="00000000" w:rsidRPr="00000000">
              <w:rPr>
                <w:rtl w:val="0"/>
              </w:rPr>
              <w:t xml:space="preserve">Additional Resources</w:t>
            </w:r>
          </w:hyperlink>
          <w:r w:rsidDel="00000000" w:rsidR="00000000" w:rsidRPr="00000000">
            <w:rPr>
              <w:rtl w:val="0"/>
            </w:rPr>
            <w:tab/>
          </w:r>
          <w:r w:rsidDel="00000000" w:rsidR="00000000" w:rsidRPr="00000000">
            <w:fldChar w:fldCharType="begin"/>
            <w:instrText xml:space="preserve"> PAGEREF _hhrc3syrrr88 \h </w:instrText>
            <w:fldChar w:fldCharType="separate"/>
          </w:r>
          <w:r w:rsidDel="00000000" w:rsidR="00000000" w:rsidRPr="00000000">
            <w:rPr>
              <w:rtl w:val="0"/>
            </w:rPr>
            <w:t xml:space="preserve">110</w:t>
          </w:r>
          <w:r w:rsidDel="00000000" w:rsidR="00000000" w:rsidRPr="00000000">
            <w:fldChar w:fldCharType="end"/>
          </w:r>
          <w:r w:rsidDel="00000000" w:rsidR="00000000" w:rsidRPr="00000000">
            <w:rPr>
              <w:rtl w:val="0"/>
            </w:rPr>
          </w:r>
        </w:p>
        <w:p w:rsidR="00000000" w:rsidDel="00000000" w:rsidP="00000000" w:rsidRDefault="00000000" w:rsidRPr="00000000" w14:paraId="000001B9">
          <w:pPr>
            <w:pageBreakBefore w:val="0"/>
            <w:tabs>
              <w:tab w:val="right" w:leader="none" w:pos="9360"/>
            </w:tabs>
            <w:spacing w:before="60" w:line="240" w:lineRule="auto"/>
            <w:ind w:left="1800" w:firstLine="0"/>
            <w:rPr/>
          </w:pPr>
          <w:hyperlink w:anchor="_92x0za6a71ub">
            <w:r w:rsidDel="00000000" w:rsidR="00000000" w:rsidRPr="00000000">
              <w:rPr>
                <w:rtl w:val="0"/>
              </w:rPr>
              <w:t xml:space="preserve">Videos</w:t>
            </w:r>
          </w:hyperlink>
          <w:r w:rsidDel="00000000" w:rsidR="00000000" w:rsidRPr="00000000">
            <w:rPr>
              <w:rtl w:val="0"/>
            </w:rPr>
            <w:tab/>
          </w:r>
          <w:r w:rsidDel="00000000" w:rsidR="00000000" w:rsidRPr="00000000">
            <w:fldChar w:fldCharType="begin"/>
            <w:instrText xml:space="preserve"> PAGEREF _92x0za6a71ub \h </w:instrText>
            <w:fldChar w:fldCharType="separate"/>
          </w:r>
          <w:r w:rsidDel="00000000" w:rsidR="00000000" w:rsidRPr="00000000">
            <w:rPr>
              <w:rtl w:val="0"/>
            </w:rPr>
            <w:t xml:space="preserve">110</w:t>
          </w:r>
          <w:r w:rsidDel="00000000" w:rsidR="00000000" w:rsidRPr="00000000">
            <w:fldChar w:fldCharType="end"/>
          </w:r>
          <w:r w:rsidDel="00000000" w:rsidR="00000000" w:rsidRPr="00000000">
            <w:rPr>
              <w:rtl w:val="0"/>
            </w:rPr>
          </w:r>
        </w:p>
        <w:p w:rsidR="00000000" w:rsidDel="00000000" w:rsidP="00000000" w:rsidRDefault="00000000" w:rsidRPr="00000000" w14:paraId="000001BA">
          <w:pPr>
            <w:pageBreakBefore w:val="0"/>
            <w:tabs>
              <w:tab w:val="right" w:leader="none" w:pos="9360"/>
            </w:tabs>
            <w:spacing w:before="60" w:line="240" w:lineRule="auto"/>
            <w:ind w:left="1800" w:firstLine="0"/>
            <w:rPr/>
          </w:pPr>
          <w:hyperlink w:anchor="_hru44xlv6aic">
            <w:r w:rsidDel="00000000" w:rsidR="00000000" w:rsidRPr="00000000">
              <w:rPr>
                <w:rtl w:val="0"/>
              </w:rPr>
              <w:t xml:space="preserve">Documents</w:t>
            </w:r>
          </w:hyperlink>
          <w:r w:rsidDel="00000000" w:rsidR="00000000" w:rsidRPr="00000000">
            <w:rPr>
              <w:rtl w:val="0"/>
            </w:rPr>
            <w:tab/>
          </w:r>
          <w:r w:rsidDel="00000000" w:rsidR="00000000" w:rsidRPr="00000000">
            <w:fldChar w:fldCharType="begin"/>
            <w:instrText xml:space="preserve"> PAGEREF _hru44xlv6aic \h </w:instrText>
            <w:fldChar w:fldCharType="separate"/>
          </w:r>
          <w:r w:rsidDel="00000000" w:rsidR="00000000" w:rsidRPr="00000000">
            <w:rPr>
              <w:rtl w:val="0"/>
            </w:rPr>
            <w:t xml:space="preserve">110</w:t>
          </w:r>
          <w:r w:rsidDel="00000000" w:rsidR="00000000" w:rsidRPr="00000000">
            <w:fldChar w:fldCharType="end"/>
          </w:r>
          <w:r w:rsidDel="00000000" w:rsidR="00000000" w:rsidRPr="00000000">
            <w:rPr>
              <w:rtl w:val="0"/>
            </w:rPr>
          </w:r>
        </w:p>
        <w:p w:rsidR="00000000" w:rsidDel="00000000" w:rsidP="00000000" w:rsidRDefault="00000000" w:rsidRPr="00000000" w14:paraId="000001BB">
          <w:pPr>
            <w:pageBreakBefore w:val="0"/>
            <w:tabs>
              <w:tab w:val="right" w:leader="none" w:pos="9360"/>
            </w:tabs>
            <w:spacing w:before="60" w:line="240" w:lineRule="auto"/>
            <w:ind w:left="1800" w:firstLine="0"/>
            <w:rPr/>
          </w:pPr>
          <w:hyperlink w:anchor="_owk4q4gye49b">
            <w:r w:rsidDel="00000000" w:rsidR="00000000" w:rsidRPr="00000000">
              <w:rPr>
                <w:rtl w:val="0"/>
              </w:rPr>
              <w:t xml:space="preserve">Other</w:t>
            </w:r>
          </w:hyperlink>
          <w:r w:rsidDel="00000000" w:rsidR="00000000" w:rsidRPr="00000000">
            <w:rPr>
              <w:rtl w:val="0"/>
            </w:rPr>
            <w:tab/>
          </w:r>
          <w:r w:rsidDel="00000000" w:rsidR="00000000" w:rsidRPr="00000000">
            <w:fldChar w:fldCharType="begin"/>
            <w:instrText xml:space="preserve"> PAGEREF _owk4q4gye49b \h </w:instrText>
            <w:fldChar w:fldCharType="separate"/>
          </w:r>
          <w:r w:rsidDel="00000000" w:rsidR="00000000" w:rsidRPr="00000000">
            <w:rPr>
              <w:rtl w:val="0"/>
            </w:rPr>
            <w:t xml:space="preserve">110</w:t>
          </w:r>
          <w:r w:rsidDel="00000000" w:rsidR="00000000" w:rsidRPr="00000000">
            <w:fldChar w:fldCharType="end"/>
          </w:r>
          <w:r w:rsidDel="00000000" w:rsidR="00000000" w:rsidRPr="00000000">
            <w:rPr>
              <w:rtl w:val="0"/>
            </w:rPr>
          </w:r>
        </w:p>
        <w:p w:rsidR="00000000" w:rsidDel="00000000" w:rsidP="00000000" w:rsidRDefault="00000000" w:rsidRPr="00000000" w14:paraId="000001BC">
          <w:pPr>
            <w:pageBreakBefore w:val="0"/>
            <w:tabs>
              <w:tab w:val="right" w:leader="none" w:pos="9360"/>
            </w:tabs>
            <w:spacing w:before="60" w:line="240" w:lineRule="auto"/>
            <w:ind w:left="1440" w:firstLine="0"/>
            <w:rPr/>
          </w:pPr>
          <w:hyperlink w:anchor="_3as9mevbv52x">
            <w:r w:rsidDel="00000000" w:rsidR="00000000" w:rsidRPr="00000000">
              <w:rPr>
                <w:rtl w:val="0"/>
              </w:rPr>
              <w:t xml:space="preserve">Depth of Knowledge Levels Addressed</w:t>
            </w:r>
          </w:hyperlink>
          <w:r w:rsidDel="00000000" w:rsidR="00000000" w:rsidRPr="00000000">
            <w:rPr>
              <w:rtl w:val="0"/>
            </w:rPr>
            <w:tab/>
          </w:r>
          <w:r w:rsidDel="00000000" w:rsidR="00000000" w:rsidRPr="00000000">
            <w:fldChar w:fldCharType="begin"/>
            <w:instrText xml:space="preserve"> PAGEREF _3as9mevbv52x \h </w:instrText>
            <w:fldChar w:fldCharType="separate"/>
          </w:r>
          <w:r w:rsidDel="00000000" w:rsidR="00000000" w:rsidRPr="00000000">
            <w:rPr>
              <w:rtl w:val="0"/>
            </w:rPr>
            <w:t xml:space="preserve">110</w:t>
          </w:r>
          <w:r w:rsidDel="00000000" w:rsidR="00000000" w:rsidRPr="00000000">
            <w:fldChar w:fldCharType="end"/>
          </w:r>
          <w:r w:rsidDel="00000000" w:rsidR="00000000" w:rsidRPr="00000000">
            <w:rPr>
              <w:rtl w:val="0"/>
            </w:rPr>
          </w:r>
        </w:p>
        <w:p w:rsidR="00000000" w:rsidDel="00000000" w:rsidP="00000000" w:rsidRDefault="00000000" w:rsidRPr="00000000" w14:paraId="000001BD">
          <w:pPr>
            <w:pageBreakBefore w:val="0"/>
            <w:tabs>
              <w:tab w:val="right" w:leader="none" w:pos="9360"/>
            </w:tabs>
            <w:spacing w:before="60" w:line="240" w:lineRule="auto"/>
            <w:ind w:left="1440" w:firstLine="0"/>
            <w:rPr/>
          </w:pPr>
          <w:hyperlink w:anchor="_uaogmodgqgwp">
            <w:r w:rsidDel="00000000" w:rsidR="00000000" w:rsidRPr="00000000">
              <w:rPr>
                <w:rtl w:val="0"/>
              </w:rPr>
              <w:t xml:space="preserve">Barriers To Learning</w:t>
            </w:r>
          </w:hyperlink>
          <w:r w:rsidDel="00000000" w:rsidR="00000000" w:rsidRPr="00000000">
            <w:rPr>
              <w:rtl w:val="0"/>
            </w:rPr>
            <w:tab/>
          </w:r>
          <w:r w:rsidDel="00000000" w:rsidR="00000000" w:rsidRPr="00000000">
            <w:fldChar w:fldCharType="begin"/>
            <w:instrText xml:space="preserve"> PAGEREF _uaogmodgqgwp \h </w:instrText>
            <w:fldChar w:fldCharType="separate"/>
          </w:r>
          <w:r w:rsidDel="00000000" w:rsidR="00000000" w:rsidRPr="00000000">
            <w:rPr>
              <w:rtl w:val="0"/>
            </w:rPr>
            <w:t xml:space="preserve">111</w:t>
          </w:r>
          <w:r w:rsidDel="00000000" w:rsidR="00000000" w:rsidRPr="00000000">
            <w:fldChar w:fldCharType="end"/>
          </w:r>
          <w:r w:rsidDel="00000000" w:rsidR="00000000" w:rsidRPr="00000000">
            <w:rPr>
              <w:rtl w:val="0"/>
            </w:rPr>
          </w:r>
        </w:p>
        <w:p w:rsidR="00000000" w:rsidDel="00000000" w:rsidP="00000000" w:rsidRDefault="00000000" w:rsidRPr="00000000" w14:paraId="000001BE">
          <w:pPr>
            <w:pageBreakBefore w:val="0"/>
            <w:tabs>
              <w:tab w:val="right" w:leader="none" w:pos="9360"/>
            </w:tabs>
            <w:spacing w:before="60" w:line="240" w:lineRule="auto"/>
            <w:ind w:left="1440" w:firstLine="0"/>
            <w:rPr/>
          </w:pPr>
          <w:hyperlink w:anchor="_s2iwhpnr27h8">
            <w:r w:rsidDel="00000000" w:rsidR="00000000" w:rsidRPr="00000000">
              <w:rPr>
                <w:rtl w:val="0"/>
              </w:rPr>
              <w:t xml:space="preserve">Anticipatory Set</w:t>
            </w:r>
          </w:hyperlink>
          <w:r w:rsidDel="00000000" w:rsidR="00000000" w:rsidRPr="00000000">
            <w:rPr>
              <w:rtl w:val="0"/>
            </w:rPr>
            <w:tab/>
          </w:r>
          <w:r w:rsidDel="00000000" w:rsidR="00000000" w:rsidRPr="00000000">
            <w:fldChar w:fldCharType="begin"/>
            <w:instrText xml:space="preserve"> PAGEREF _s2iwhpnr27h8 \h </w:instrText>
            <w:fldChar w:fldCharType="separate"/>
          </w:r>
          <w:r w:rsidDel="00000000" w:rsidR="00000000" w:rsidRPr="00000000">
            <w:rPr>
              <w:rtl w:val="0"/>
            </w:rPr>
            <w:t xml:space="preserve">111</w:t>
          </w:r>
          <w:r w:rsidDel="00000000" w:rsidR="00000000" w:rsidRPr="00000000">
            <w:fldChar w:fldCharType="end"/>
          </w:r>
          <w:r w:rsidDel="00000000" w:rsidR="00000000" w:rsidRPr="00000000">
            <w:rPr>
              <w:rtl w:val="0"/>
            </w:rPr>
          </w:r>
        </w:p>
        <w:p w:rsidR="00000000" w:rsidDel="00000000" w:rsidP="00000000" w:rsidRDefault="00000000" w:rsidRPr="00000000" w14:paraId="000001BF">
          <w:pPr>
            <w:pageBreakBefore w:val="0"/>
            <w:tabs>
              <w:tab w:val="right" w:leader="none" w:pos="9360"/>
            </w:tabs>
            <w:spacing w:before="60" w:line="240" w:lineRule="auto"/>
            <w:ind w:left="1440" w:firstLine="0"/>
            <w:rPr/>
          </w:pPr>
          <w:hyperlink w:anchor="_ur61yd70plxd">
            <w:r w:rsidDel="00000000" w:rsidR="00000000" w:rsidRPr="00000000">
              <w:rPr>
                <w:rtl w:val="0"/>
              </w:rPr>
              <w:t xml:space="preserve">Independent Practice</w:t>
            </w:r>
          </w:hyperlink>
          <w:r w:rsidDel="00000000" w:rsidR="00000000" w:rsidRPr="00000000">
            <w:rPr>
              <w:rtl w:val="0"/>
            </w:rPr>
            <w:tab/>
          </w:r>
          <w:r w:rsidDel="00000000" w:rsidR="00000000" w:rsidRPr="00000000">
            <w:fldChar w:fldCharType="begin"/>
            <w:instrText xml:space="preserve"> PAGEREF _ur61yd70plxd \h </w:instrText>
            <w:fldChar w:fldCharType="separate"/>
          </w:r>
          <w:r w:rsidDel="00000000" w:rsidR="00000000" w:rsidRPr="00000000">
            <w:rPr>
              <w:rtl w:val="0"/>
            </w:rPr>
            <w:t xml:space="preserve">111</w:t>
          </w:r>
          <w:r w:rsidDel="00000000" w:rsidR="00000000" w:rsidRPr="00000000">
            <w:fldChar w:fldCharType="end"/>
          </w:r>
          <w:r w:rsidDel="00000000" w:rsidR="00000000" w:rsidRPr="00000000">
            <w:rPr>
              <w:rtl w:val="0"/>
            </w:rPr>
          </w:r>
        </w:p>
        <w:p w:rsidR="00000000" w:rsidDel="00000000" w:rsidP="00000000" w:rsidRDefault="00000000" w:rsidRPr="00000000" w14:paraId="000001C0">
          <w:pPr>
            <w:pageBreakBefore w:val="0"/>
            <w:tabs>
              <w:tab w:val="right" w:leader="none" w:pos="9360"/>
            </w:tabs>
            <w:spacing w:before="60" w:line="240" w:lineRule="auto"/>
            <w:ind w:left="1440" w:firstLine="0"/>
            <w:rPr/>
          </w:pPr>
          <w:hyperlink w:anchor="_pedz90kiu16j">
            <w:r w:rsidDel="00000000" w:rsidR="00000000" w:rsidRPr="00000000">
              <w:rPr>
                <w:rtl w:val="0"/>
              </w:rPr>
              <w:t xml:space="preserve">Final Assessment, Project, or Product</w:t>
            </w:r>
          </w:hyperlink>
          <w:r w:rsidDel="00000000" w:rsidR="00000000" w:rsidRPr="00000000">
            <w:rPr>
              <w:rtl w:val="0"/>
            </w:rPr>
            <w:tab/>
          </w:r>
          <w:r w:rsidDel="00000000" w:rsidR="00000000" w:rsidRPr="00000000">
            <w:fldChar w:fldCharType="begin"/>
            <w:instrText xml:space="preserve"> PAGEREF _pedz90kiu16j \h </w:instrText>
            <w:fldChar w:fldCharType="separate"/>
          </w:r>
          <w:r w:rsidDel="00000000" w:rsidR="00000000" w:rsidRPr="00000000">
            <w:rPr>
              <w:rtl w:val="0"/>
            </w:rPr>
            <w:t xml:space="preserve">111</w:t>
          </w:r>
          <w:r w:rsidDel="00000000" w:rsidR="00000000" w:rsidRPr="00000000">
            <w:fldChar w:fldCharType="end"/>
          </w:r>
          <w:r w:rsidDel="00000000" w:rsidR="00000000" w:rsidRPr="00000000">
            <w:rPr>
              <w:rtl w:val="0"/>
            </w:rPr>
          </w:r>
        </w:p>
        <w:p w:rsidR="00000000" w:rsidDel="00000000" w:rsidP="00000000" w:rsidRDefault="00000000" w:rsidRPr="00000000" w14:paraId="000001C1">
          <w:pPr>
            <w:pageBreakBefore w:val="0"/>
            <w:tabs>
              <w:tab w:val="right" w:leader="none" w:pos="9360"/>
            </w:tabs>
            <w:spacing w:before="60" w:line="240" w:lineRule="auto"/>
            <w:ind w:left="1440" w:firstLine="0"/>
            <w:rPr/>
          </w:pPr>
          <w:hyperlink w:anchor="_izggcwa2xjmi">
            <w:r w:rsidDel="00000000" w:rsidR="00000000" w:rsidRPr="00000000">
              <w:rPr>
                <w:rtl w:val="0"/>
              </w:rPr>
              <w:t xml:space="preserve">Lesson Materials (per student)</w:t>
            </w:r>
          </w:hyperlink>
          <w:r w:rsidDel="00000000" w:rsidR="00000000" w:rsidRPr="00000000">
            <w:rPr>
              <w:rtl w:val="0"/>
            </w:rPr>
            <w:tab/>
          </w:r>
          <w:r w:rsidDel="00000000" w:rsidR="00000000" w:rsidRPr="00000000">
            <w:fldChar w:fldCharType="begin"/>
            <w:instrText xml:space="preserve"> PAGEREF _izggcwa2xjmi \h </w:instrText>
            <w:fldChar w:fldCharType="separate"/>
          </w:r>
          <w:r w:rsidDel="00000000" w:rsidR="00000000" w:rsidRPr="00000000">
            <w:rPr>
              <w:rtl w:val="0"/>
            </w:rPr>
            <w:t xml:space="preserve">111</w:t>
          </w:r>
          <w:r w:rsidDel="00000000" w:rsidR="00000000" w:rsidRPr="00000000">
            <w:fldChar w:fldCharType="end"/>
          </w:r>
          <w:r w:rsidDel="00000000" w:rsidR="00000000" w:rsidRPr="00000000">
            <w:rPr>
              <w:rtl w:val="0"/>
            </w:rPr>
          </w:r>
        </w:p>
        <w:p w:rsidR="00000000" w:rsidDel="00000000" w:rsidP="00000000" w:rsidRDefault="00000000" w:rsidRPr="00000000" w14:paraId="000001C2">
          <w:pPr>
            <w:pageBreakBefore w:val="0"/>
            <w:tabs>
              <w:tab w:val="right" w:leader="none" w:pos="9360"/>
            </w:tabs>
            <w:spacing w:before="200" w:line="240" w:lineRule="auto"/>
            <w:ind w:left="0" w:firstLine="0"/>
            <w:rPr/>
          </w:pPr>
          <w:hyperlink w:anchor="_cqo3ivh6bmoe">
            <w:r w:rsidDel="00000000" w:rsidR="00000000" w:rsidRPr="00000000">
              <w:rPr>
                <w:b w:val="1"/>
                <w:bCs w:val="1"/>
                <w:rtl w:val="0"/>
              </w:rPr>
              <w:t xml:space="preserve">WEEK 11 OF 16: ASSEMBLING THE ROBOT</w:t>
            </w:r>
          </w:hyperlink>
          <w:r w:rsidDel="00000000" w:rsidR="00000000" w:rsidRPr="00000000">
            <w:rPr>
              <w:b w:val="1"/>
              <w:bCs w:val="1"/>
              <w:rtl w:val="0"/>
            </w:rPr>
            <w:tab/>
          </w:r>
          <w:r w:rsidDel="00000000" w:rsidR="00000000" w:rsidRPr="00000000">
            <w:fldChar w:fldCharType="begin"/>
            <w:instrText xml:space="preserve"> PAGEREF _cqo3ivh6bmoe \h </w:instrText>
            <w:fldChar w:fldCharType="separate"/>
          </w:r>
          <w:r w:rsidDel="00000000" w:rsidR="00000000" w:rsidRPr="00000000">
            <w:rPr>
              <w:b w:val="1"/>
              <w:bCs w:val="1"/>
              <w:rtl w:val="0"/>
            </w:rPr>
            <w:t xml:space="preserve">112</w:t>
          </w:r>
          <w:r w:rsidDel="00000000" w:rsidR="00000000" w:rsidRPr="00000000">
            <w:fldChar w:fldCharType="end"/>
          </w:r>
          <w:r w:rsidDel="00000000" w:rsidR="00000000" w:rsidRPr="00000000">
            <w:rPr>
              <w:rtl w:val="0"/>
            </w:rPr>
          </w:r>
        </w:p>
        <w:p w:rsidR="00000000" w:rsidDel="00000000" w:rsidP="00000000" w:rsidRDefault="00000000" w:rsidRPr="00000000" w14:paraId="000001C3">
          <w:pPr>
            <w:pageBreakBefore w:val="0"/>
            <w:tabs>
              <w:tab w:val="right" w:leader="none" w:pos="9360"/>
            </w:tabs>
            <w:spacing w:before="60" w:line="240" w:lineRule="auto"/>
            <w:ind w:left="360" w:firstLine="0"/>
            <w:rPr/>
          </w:pPr>
          <w:hyperlink w:anchor="_i7vnhvnjfnew">
            <w:r w:rsidDel="00000000" w:rsidR="00000000" w:rsidRPr="00000000">
              <w:rPr>
                <w:rtl w:val="0"/>
              </w:rPr>
              <w:t xml:space="preserve">Lesson Plan</w:t>
            </w:r>
          </w:hyperlink>
          <w:r w:rsidDel="00000000" w:rsidR="00000000" w:rsidRPr="00000000">
            <w:rPr>
              <w:rtl w:val="0"/>
            </w:rPr>
            <w:tab/>
          </w:r>
          <w:r w:rsidDel="00000000" w:rsidR="00000000" w:rsidRPr="00000000">
            <w:fldChar w:fldCharType="begin"/>
            <w:instrText xml:space="preserve"> PAGEREF _i7vnhvnjfnew \h </w:instrText>
            <w:fldChar w:fldCharType="separate"/>
          </w:r>
          <w:r w:rsidDel="00000000" w:rsidR="00000000" w:rsidRPr="00000000">
            <w:rPr>
              <w:rtl w:val="0"/>
            </w:rPr>
            <w:t xml:space="preserve">112</w:t>
          </w:r>
          <w:r w:rsidDel="00000000" w:rsidR="00000000" w:rsidRPr="00000000">
            <w:fldChar w:fldCharType="end"/>
          </w:r>
          <w:r w:rsidDel="00000000" w:rsidR="00000000" w:rsidRPr="00000000">
            <w:rPr>
              <w:rtl w:val="0"/>
            </w:rPr>
          </w:r>
        </w:p>
        <w:p w:rsidR="00000000" w:rsidDel="00000000" w:rsidP="00000000" w:rsidRDefault="00000000" w:rsidRPr="00000000" w14:paraId="000001C4">
          <w:pPr>
            <w:pageBreakBefore w:val="0"/>
            <w:tabs>
              <w:tab w:val="right" w:leader="none" w:pos="9360"/>
            </w:tabs>
            <w:spacing w:before="60" w:line="240" w:lineRule="auto"/>
            <w:ind w:left="720" w:firstLine="0"/>
            <w:rPr/>
          </w:pPr>
          <w:hyperlink w:anchor="_mryb4s1bpd11">
            <w:r w:rsidDel="00000000" w:rsidR="00000000" w:rsidRPr="00000000">
              <w:rPr>
                <w:rtl w:val="0"/>
              </w:rPr>
              <w:t xml:space="preserve">Step 1: Attaching The Servo Motors</w:t>
            </w:r>
          </w:hyperlink>
          <w:r w:rsidDel="00000000" w:rsidR="00000000" w:rsidRPr="00000000">
            <w:rPr>
              <w:rtl w:val="0"/>
            </w:rPr>
            <w:tab/>
          </w:r>
          <w:r w:rsidDel="00000000" w:rsidR="00000000" w:rsidRPr="00000000">
            <w:fldChar w:fldCharType="begin"/>
            <w:instrText xml:space="preserve"> PAGEREF _mryb4s1bpd11 \h </w:instrText>
            <w:fldChar w:fldCharType="separate"/>
          </w:r>
          <w:r w:rsidDel="00000000" w:rsidR="00000000" w:rsidRPr="00000000">
            <w:rPr>
              <w:rtl w:val="0"/>
            </w:rPr>
            <w:t xml:space="preserve">112</w:t>
          </w:r>
          <w:r w:rsidDel="00000000" w:rsidR="00000000" w:rsidRPr="00000000">
            <w:fldChar w:fldCharType="end"/>
          </w:r>
          <w:r w:rsidDel="00000000" w:rsidR="00000000" w:rsidRPr="00000000">
            <w:rPr>
              <w:rtl w:val="0"/>
            </w:rPr>
          </w:r>
        </w:p>
        <w:p w:rsidR="00000000" w:rsidDel="00000000" w:rsidP="00000000" w:rsidRDefault="00000000" w:rsidRPr="00000000" w14:paraId="000001C5">
          <w:pPr>
            <w:pageBreakBefore w:val="0"/>
            <w:tabs>
              <w:tab w:val="right" w:leader="none" w:pos="9360"/>
            </w:tabs>
            <w:spacing w:before="60" w:line="240" w:lineRule="auto"/>
            <w:ind w:left="1800" w:firstLine="0"/>
            <w:rPr/>
          </w:pPr>
          <w:hyperlink w:anchor="_jv0y5jnfabfb">
            <w:r w:rsidDel="00000000" w:rsidR="00000000" w:rsidRPr="00000000">
              <w:rPr>
                <w:rtl w:val="0"/>
              </w:rPr>
              <w:t xml:space="preserve">Vocabulary</w:t>
            </w:r>
          </w:hyperlink>
          <w:r w:rsidDel="00000000" w:rsidR="00000000" w:rsidRPr="00000000">
            <w:rPr>
              <w:rtl w:val="0"/>
            </w:rPr>
            <w:tab/>
          </w:r>
          <w:r w:rsidDel="00000000" w:rsidR="00000000" w:rsidRPr="00000000">
            <w:fldChar w:fldCharType="begin"/>
            <w:instrText xml:space="preserve"> PAGEREF _jv0y5jnfabfb \h </w:instrText>
            <w:fldChar w:fldCharType="separate"/>
          </w:r>
          <w:r w:rsidDel="00000000" w:rsidR="00000000" w:rsidRPr="00000000">
            <w:rPr>
              <w:rtl w:val="0"/>
            </w:rPr>
            <w:t xml:space="preserve">113</w:t>
          </w:r>
          <w:r w:rsidDel="00000000" w:rsidR="00000000" w:rsidRPr="00000000">
            <w:fldChar w:fldCharType="end"/>
          </w:r>
          <w:r w:rsidDel="00000000" w:rsidR="00000000" w:rsidRPr="00000000">
            <w:rPr>
              <w:rtl w:val="0"/>
            </w:rPr>
          </w:r>
        </w:p>
        <w:p w:rsidR="00000000" w:rsidDel="00000000" w:rsidP="00000000" w:rsidRDefault="00000000" w:rsidRPr="00000000" w14:paraId="000001C6">
          <w:pPr>
            <w:pageBreakBefore w:val="0"/>
            <w:tabs>
              <w:tab w:val="right" w:leader="none" w:pos="9360"/>
            </w:tabs>
            <w:spacing w:before="60" w:line="240" w:lineRule="auto"/>
            <w:ind w:left="720" w:firstLine="0"/>
            <w:rPr/>
          </w:pPr>
          <w:hyperlink w:anchor="_ykgkt4a9k2a">
            <w:r w:rsidDel="00000000" w:rsidR="00000000" w:rsidRPr="00000000">
              <w:rPr>
                <w:rtl w:val="0"/>
              </w:rPr>
              <w:t xml:space="preserve">Step 2: Frontplate Assembly</w:t>
            </w:r>
          </w:hyperlink>
          <w:r w:rsidDel="00000000" w:rsidR="00000000" w:rsidRPr="00000000">
            <w:rPr>
              <w:rtl w:val="0"/>
            </w:rPr>
            <w:tab/>
          </w:r>
          <w:r w:rsidDel="00000000" w:rsidR="00000000" w:rsidRPr="00000000">
            <w:fldChar w:fldCharType="begin"/>
            <w:instrText xml:space="preserve"> PAGEREF _ykgkt4a9k2a \h </w:instrText>
            <w:fldChar w:fldCharType="separate"/>
          </w:r>
          <w:r w:rsidDel="00000000" w:rsidR="00000000" w:rsidRPr="00000000">
            <w:rPr>
              <w:rtl w:val="0"/>
            </w:rPr>
            <w:t xml:space="preserve">114</w:t>
          </w:r>
          <w:r w:rsidDel="00000000" w:rsidR="00000000" w:rsidRPr="00000000">
            <w:fldChar w:fldCharType="end"/>
          </w:r>
          <w:r w:rsidDel="00000000" w:rsidR="00000000" w:rsidRPr="00000000">
            <w:rPr>
              <w:rtl w:val="0"/>
            </w:rPr>
          </w:r>
        </w:p>
        <w:p w:rsidR="00000000" w:rsidDel="00000000" w:rsidP="00000000" w:rsidRDefault="00000000" w:rsidRPr="00000000" w14:paraId="000001C7">
          <w:pPr>
            <w:pageBreakBefore w:val="0"/>
            <w:tabs>
              <w:tab w:val="right" w:leader="none" w:pos="9360"/>
            </w:tabs>
            <w:spacing w:before="60" w:line="240" w:lineRule="auto"/>
            <w:ind w:left="720" w:firstLine="0"/>
            <w:rPr/>
          </w:pPr>
          <w:hyperlink w:anchor="_24m88xehk1ef">
            <w:r w:rsidDel="00000000" w:rsidR="00000000" w:rsidRPr="00000000">
              <w:rPr>
                <w:rtl w:val="0"/>
              </w:rPr>
              <w:t xml:space="preserve">Step 3: Attaching The Backplate</w:t>
            </w:r>
          </w:hyperlink>
          <w:r w:rsidDel="00000000" w:rsidR="00000000" w:rsidRPr="00000000">
            <w:rPr>
              <w:rtl w:val="0"/>
            </w:rPr>
            <w:tab/>
          </w:r>
          <w:r w:rsidDel="00000000" w:rsidR="00000000" w:rsidRPr="00000000">
            <w:fldChar w:fldCharType="begin"/>
            <w:instrText xml:space="preserve"> PAGEREF _24m88xehk1ef \h </w:instrText>
            <w:fldChar w:fldCharType="separate"/>
          </w:r>
          <w:r w:rsidDel="00000000" w:rsidR="00000000" w:rsidRPr="00000000">
            <w:rPr>
              <w:rtl w:val="0"/>
            </w:rPr>
            <w:t xml:space="preserve">115</w:t>
          </w:r>
          <w:r w:rsidDel="00000000" w:rsidR="00000000" w:rsidRPr="00000000">
            <w:fldChar w:fldCharType="end"/>
          </w:r>
          <w:r w:rsidDel="00000000" w:rsidR="00000000" w:rsidRPr="00000000">
            <w:rPr>
              <w:rtl w:val="0"/>
            </w:rPr>
          </w:r>
        </w:p>
        <w:p w:rsidR="00000000" w:rsidDel="00000000" w:rsidP="00000000" w:rsidRDefault="00000000" w:rsidRPr="00000000" w14:paraId="000001C8">
          <w:pPr>
            <w:pageBreakBefore w:val="0"/>
            <w:tabs>
              <w:tab w:val="right" w:leader="none" w:pos="9360"/>
            </w:tabs>
            <w:spacing w:before="60" w:line="240" w:lineRule="auto"/>
            <w:ind w:left="720" w:firstLine="0"/>
            <w:rPr/>
          </w:pPr>
          <w:hyperlink w:anchor="_8x3nparybhzw">
            <w:r w:rsidDel="00000000" w:rsidR="00000000" w:rsidRPr="00000000">
              <w:rPr>
                <w:rtl w:val="0"/>
              </w:rPr>
              <w:t xml:space="preserve">Step 4: Attaching The Arms</w:t>
            </w:r>
          </w:hyperlink>
          <w:r w:rsidDel="00000000" w:rsidR="00000000" w:rsidRPr="00000000">
            <w:rPr>
              <w:rtl w:val="0"/>
            </w:rPr>
            <w:tab/>
          </w:r>
          <w:r w:rsidDel="00000000" w:rsidR="00000000" w:rsidRPr="00000000">
            <w:fldChar w:fldCharType="begin"/>
            <w:instrText xml:space="preserve"> PAGEREF _8x3nparybhzw \h </w:instrText>
            <w:fldChar w:fldCharType="separate"/>
          </w:r>
          <w:r w:rsidDel="00000000" w:rsidR="00000000" w:rsidRPr="00000000">
            <w:rPr>
              <w:rtl w:val="0"/>
            </w:rPr>
            <w:t xml:space="preserve">116</w:t>
          </w:r>
          <w:r w:rsidDel="00000000" w:rsidR="00000000" w:rsidRPr="00000000">
            <w:fldChar w:fldCharType="end"/>
          </w:r>
          <w:r w:rsidDel="00000000" w:rsidR="00000000" w:rsidRPr="00000000">
            <w:rPr>
              <w:rtl w:val="0"/>
            </w:rPr>
          </w:r>
        </w:p>
        <w:p w:rsidR="00000000" w:rsidDel="00000000" w:rsidP="00000000" w:rsidRDefault="00000000" w:rsidRPr="00000000" w14:paraId="000001C9">
          <w:pPr>
            <w:pageBreakBefore w:val="0"/>
            <w:tabs>
              <w:tab w:val="right" w:leader="none" w:pos="9360"/>
            </w:tabs>
            <w:spacing w:before="60" w:line="240" w:lineRule="auto"/>
            <w:ind w:left="720" w:firstLine="0"/>
            <w:rPr/>
          </w:pPr>
          <w:hyperlink w:anchor="_y0yo4q4shqqe">
            <w:r w:rsidDel="00000000" w:rsidR="00000000" w:rsidRPr="00000000">
              <w:rPr>
                <w:rtl w:val="0"/>
              </w:rPr>
              <w:t xml:space="preserve">Step 5: Attaching The Head</w:t>
            </w:r>
          </w:hyperlink>
          <w:r w:rsidDel="00000000" w:rsidR="00000000" w:rsidRPr="00000000">
            <w:rPr>
              <w:rtl w:val="0"/>
            </w:rPr>
            <w:tab/>
          </w:r>
          <w:r w:rsidDel="00000000" w:rsidR="00000000" w:rsidRPr="00000000">
            <w:fldChar w:fldCharType="begin"/>
            <w:instrText xml:space="preserve"> PAGEREF _y0yo4q4shqqe \h </w:instrText>
            <w:fldChar w:fldCharType="separate"/>
          </w:r>
          <w:r w:rsidDel="00000000" w:rsidR="00000000" w:rsidRPr="00000000">
            <w:rPr>
              <w:rtl w:val="0"/>
            </w:rPr>
            <w:t xml:space="preserve">117</w:t>
          </w:r>
          <w:r w:rsidDel="00000000" w:rsidR="00000000" w:rsidRPr="00000000">
            <w:fldChar w:fldCharType="end"/>
          </w:r>
          <w:r w:rsidDel="00000000" w:rsidR="00000000" w:rsidRPr="00000000">
            <w:rPr>
              <w:rtl w:val="0"/>
            </w:rPr>
          </w:r>
        </w:p>
        <w:p w:rsidR="00000000" w:rsidDel="00000000" w:rsidP="00000000" w:rsidRDefault="00000000" w:rsidRPr="00000000" w14:paraId="000001CA">
          <w:pPr>
            <w:pageBreakBefore w:val="0"/>
            <w:tabs>
              <w:tab w:val="right" w:leader="none" w:pos="9360"/>
            </w:tabs>
            <w:spacing w:before="200" w:line="240" w:lineRule="auto"/>
            <w:ind w:left="0" w:firstLine="0"/>
            <w:rPr/>
          </w:pPr>
          <w:hyperlink w:anchor="_stj4afmvs3u9">
            <w:r w:rsidDel="00000000" w:rsidR="00000000" w:rsidRPr="00000000">
              <w:rPr>
                <w:b w:val="1"/>
                <w:bCs w:val="1"/>
                <w:rtl w:val="0"/>
              </w:rPr>
              <w:t xml:space="preserve">WEEK 11 OF 16: ASSEMBLING THE ROBOT</w:t>
            </w:r>
          </w:hyperlink>
          <w:r w:rsidDel="00000000" w:rsidR="00000000" w:rsidRPr="00000000">
            <w:rPr>
              <w:b w:val="1"/>
              <w:bCs w:val="1"/>
              <w:rtl w:val="0"/>
            </w:rPr>
            <w:tab/>
          </w:r>
          <w:r w:rsidDel="00000000" w:rsidR="00000000" w:rsidRPr="00000000">
            <w:fldChar w:fldCharType="begin"/>
            <w:instrText xml:space="preserve"> PAGEREF _stj4afmvs3u9 \h </w:instrText>
            <w:fldChar w:fldCharType="separate"/>
          </w:r>
          <w:r w:rsidDel="00000000" w:rsidR="00000000" w:rsidRPr="00000000">
            <w:rPr>
              <w:b w:val="1"/>
              <w:bCs w:val="1"/>
              <w:rtl w:val="0"/>
            </w:rPr>
            <w:t xml:space="preserve">118</w:t>
          </w:r>
          <w:r w:rsidDel="00000000" w:rsidR="00000000" w:rsidRPr="00000000">
            <w:fldChar w:fldCharType="end"/>
          </w:r>
          <w:r w:rsidDel="00000000" w:rsidR="00000000" w:rsidRPr="00000000">
            <w:rPr>
              <w:rtl w:val="0"/>
            </w:rPr>
          </w:r>
        </w:p>
        <w:p w:rsidR="00000000" w:rsidDel="00000000" w:rsidP="00000000" w:rsidRDefault="00000000" w:rsidRPr="00000000" w14:paraId="000001CB">
          <w:pPr>
            <w:pageBreakBefore w:val="0"/>
            <w:tabs>
              <w:tab w:val="right" w:leader="none" w:pos="9360"/>
            </w:tabs>
            <w:spacing w:before="60" w:line="240" w:lineRule="auto"/>
            <w:ind w:left="360" w:firstLine="0"/>
            <w:rPr/>
          </w:pPr>
          <w:hyperlink w:anchor="_4hpoxc1yeq5r">
            <w:r w:rsidDel="00000000" w:rsidR="00000000" w:rsidRPr="00000000">
              <w:rPr>
                <w:rtl w:val="0"/>
              </w:rPr>
              <w:t xml:space="preserve">Reflection</w:t>
            </w:r>
          </w:hyperlink>
          <w:r w:rsidDel="00000000" w:rsidR="00000000" w:rsidRPr="00000000">
            <w:rPr>
              <w:rtl w:val="0"/>
            </w:rPr>
            <w:tab/>
          </w:r>
          <w:r w:rsidDel="00000000" w:rsidR="00000000" w:rsidRPr="00000000">
            <w:fldChar w:fldCharType="begin"/>
            <w:instrText xml:space="preserve"> PAGEREF _4hpoxc1yeq5r \h </w:instrText>
            <w:fldChar w:fldCharType="separate"/>
          </w:r>
          <w:r w:rsidDel="00000000" w:rsidR="00000000" w:rsidRPr="00000000">
            <w:rPr>
              <w:rtl w:val="0"/>
            </w:rPr>
            <w:t xml:space="preserve">118</w:t>
          </w:r>
          <w:r w:rsidDel="00000000" w:rsidR="00000000" w:rsidRPr="00000000">
            <w:fldChar w:fldCharType="end"/>
          </w:r>
          <w:r w:rsidDel="00000000" w:rsidR="00000000" w:rsidRPr="00000000">
            <w:rPr>
              <w:rtl w:val="0"/>
            </w:rPr>
          </w:r>
        </w:p>
        <w:p w:rsidR="00000000" w:rsidDel="00000000" w:rsidP="00000000" w:rsidRDefault="00000000" w:rsidRPr="00000000" w14:paraId="000001CC">
          <w:pPr>
            <w:pageBreakBefore w:val="0"/>
            <w:tabs>
              <w:tab w:val="right" w:leader="none" w:pos="9360"/>
            </w:tabs>
            <w:spacing w:before="60" w:line="240" w:lineRule="auto"/>
            <w:ind w:left="720" w:firstLine="0"/>
            <w:rPr/>
          </w:pPr>
          <w:hyperlink w:anchor="_4afg458rtk7g">
            <w:r w:rsidDel="00000000" w:rsidR="00000000" w:rsidRPr="00000000">
              <w:rPr>
                <w:rtl w:val="0"/>
              </w:rPr>
              <w:t xml:space="preserve">Comprehension</w:t>
            </w:r>
          </w:hyperlink>
          <w:r w:rsidDel="00000000" w:rsidR="00000000" w:rsidRPr="00000000">
            <w:rPr>
              <w:rtl w:val="0"/>
            </w:rPr>
            <w:tab/>
          </w:r>
          <w:r w:rsidDel="00000000" w:rsidR="00000000" w:rsidRPr="00000000">
            <w:fldChar w:fldCharType="begin"/>
            <w:instrText xml:space="preserve"> PAGEREF _4afg458rtk7g \h </w:instrText>
            <w:fldChar w:fldCharType="separate"/>
          </w:r>
          <w:r w:rsidDel="00000000" w:rsidR="00000000" w:rsidRPr="00000000">
            <w:rPr>
              <w:rtl w:val="0"/>
            </w:rPr>
            <w:t xml:space="preserve">118</w:t>
          </w:r>
          <w:r w:rsidDel="00000000" w:rsidR="00000000" w:rsidRPr="00000000">
            <w:fldChar w:fldCharType="end"/>
          </w:r>
          <w:r w:rsidDel="00000000" w:rsidR="00000000" w:rsidRPr="00000000">
            <w:rPr>
              <w:rtl w:val="0"/>
            </w:rPr>
          </w:r>
        </w:p>
        <w:p w:rsidR="00000000" w:rsidDel="00000000" w:rsidP="00000000" w:rsidRDefault="00000000" w:rsidRPr="00000000" w14:paraId="000001CD">
          <w:pPr>
            <w:pageBreakBefore w:val="0"/>
            <w:tabs>
              <w:tab w:val="right" w:leader="none" w:pos="9360"/>
            </w:tabs>
            <w:spacing w:before="60" w:line="240" w:lineRule="auto"/>
            <w:ind w:left="720" w:firstLine="0"/>
            <w:rPr/>
          </w:pPr>
          <w:hyperlink w:anchor="_ypr6ausey7zh">
            <w:r w:rsidDel="00000000" w:rsidR="00000000" w:rsidRPr="00000000">
              <w:rPr>
                <w:rtl w:val="0"/>
              </w:rPr>
              <w:t xml:space="preserve">Challenges</w:t>
            </w:r>
          </w:hyperlink>
          <w:r w:rsidDel="00000000" w:rsidR="00000000" w:rsidRPr="00000000">
            <w:rPr>
              <w:rtl w:val="0"/>
            </w:rPr>
            <w:tab/>
          </w:r>
          <w:r w:rsidDel="00000000" w:rsidR="00000000" w:rsidRPr="00000000">
            <w:fldChar w:fldCharType="begin"/>
            <w:instrText xml:space="preserve"> PAGEREF _ypr6ausey7zh \h </w:instrText>
            <w:fldChar w:fldCharType="separate"/>
          </w:r>
          <w:r w:rsidDel="00000000" w:rsidR="00000000" w:rsidRPr="00000000">
            <w:rPr>
              <w:rtl w:val="0"/>
            </w:rPr>
            <w:t xml:space="preserve">119</w:t>
          </w:r>
          <w:r w:rsidDel="00000000" w:rsidR="00000000" w:rsidRPr="00000000">
            <w:fldChar w:fldCharType="end"/>
          </w:r>
          <w:r w:rsidDel="00000000" w:rsidR="00000000" w:rsidRPr="00000000">
            <w:rPr>
              <w:rtl w:val="0"/>
            </w:rPr>
          </w:r>
        </w:p>
        <w:p w:rsidR="00000000" w:rsidDel="00000000" w:rsidP="00000000" w:rsidRDefault="00000000" w:rsidRPr="00000000" w14:paraId="000001CE">
          <w:pPr>
            <w:pageBreakBefore w:val="0"/>
            <w:tabs>
              <w:tab w:val="right" w:leader="none" w:pos="9360"/>
            </w:tabs>
            <w:spacing w:before="60" w:line="240" w:lineRule="auto"/>
            <w:ind w:left="720" w:firstLine="0"/>
            <w:rPr/>
          </w:pPr>
          <w:hyperlink w:anchor="_t992sodnsrn8">
            <w:r w:rsidDel="00000000" w:rsidR="00000000" w:rsidRPr="00000000">
              <w:rPr>
                <w:rtl w:val="0"/>
              </w:rPr>
              <w:t xml:space="preserve">Enjoyment</w:t>
            </w:r>
          </w:hyperlink>
          <w:r w:rsidDel="00000000" w:rsidR="00000000" w:rsidRPr="00000000">
            <w:rPr>
              <w:rtl w:val="0"/>
            </w:rPr>
            <w:tab/>
          </w:r>
          <w:r w:rsidDel="00000000" w:rsidR="00000000" w:rsidRPr="00000000">
            <w:fldChar w:fldCharType="begin"/>
            <w:instrText xml:space="preserve"> PAGEREF _t992sodnsrn8 \h </w:instrText>
            <w:fldChar w:fldCharType="separate"/>
          </w:r>
          <w:r w:rsidDel="00000000" w:rsidR="00000000" w:rsidRPr="00000000">
            <w:rPr>
              <w:rtl w:val="0"/>
            </w:rPr>
            <w:t xml:space="preserve">119</w:t>
          </w:r>
          <w:r w:rsidDel="00000000" w:rsidR="00000000" w:rsidRPr="00000000">
            <w:fldChar w:fldCharType="end"/>
          </w:r>
          <w:r w:rsidDel="00000000" w:rsidR="00000000" w:rsidRPr="00000000">
            <w:rPr>
              <w:rtl w:val="0"/>
            </w:rPr>
          </w:r>
        </w:p>
        <w:p w:rsidR="00000000" w:rsidDel="00000000" w:rsidP="00000000" w:rsidRDefault="00000000" w:rsidRPr="00000000" w14:paraId="000001CF">
          <w:pPr>
            <w:pageBreakBefore w:val="0"/>
            <w:tabs>
              <w:tab w:val="right" w:leader="none" w:pos="9360"/>
            </w:tabs>
            <w:spacing w:before="60" w:line="240" w:lineRule="auto"/>
            <w:ind w:left="720" w:firstLine="0"/>
            <w:rPr/>
          </w:pPr>
          <w:hyperlink w:anchor="_k5pxl8stvkfn">
            <w:r w:rsidDel="00000000" w:rsidR="00000000" w:rsidRPr="00000000">
              <w:rPr>
                <w:rtl w:val="0"/>
              </w:rPr>
              <w:t xml:space="preserve">Mindset</w:t>
            </w:r>
          </w:hyperlink>
          <w:r w:rsidDel="00000000" w:rsidR="00000000" w:rsidRPr="00000000">
            <w:rPr>
              <w:rtl w:val="0"/>
            </w:rPr>
            <w:tab/>
          </w:r>
          <w:r w:rsidDel="00000000" w:rsidR="00000000" w:rsidRPr="00000000">
            <w:fldChar w:fldCharType="begin"/>
            <w:instrText xml:space="preserve"> PAGEREF _k5pxl8stvkfn \h </w:instrText>
            <w:fldChar w:fldCharType="separate"/>
          </w:r>
          <w:r w:rsidDel="00000000" w:rsidR="00000000" w:rsidRPr="00000000">
            <w:rPr>
              <w:rtl w:val="0"/>
            </w:rPr>
            <w:t xml:space="preserve">119</w:t>
          </w:r>
          <w:r w:rsidDel="00000000" w:rsidR="00000000" w:rsidRPr="00000000">
            <w:fldChar w:fldCharType="end"/>
          </w:r>
          <w:r w:rsidDel="00000000" w:rsidR="00000000" w:rsidRPr="00000000">
            <w:rPr>
              <w:rtl w:val="0"/>
            </w:rPr>
          </w:r>
        </w:p>
        <w:p w:rsidR="00000000" w:rsidDel="00000000" w:rsidP="00000000" w:rsidRDefault="00000000" w:rsidRPr="00000000" w14:paraId="000001D0">
          <w:pPr>
            <w:pageBreakBefore w:val="0"/>
            <w:tabs>
              <w:tab w:val="right" w:leader="none" w:pos="9360"/>
            </w:tabs>
            <w:spacing w:before="60" w:line="240" w:lineRule="auto"/>
            <w:ind w:left="720" w:firstLine="0"/>
            <w:rPr/>
          </w:pPr>
          <w:hyperlink w:anchor="_309t9uguykym">
            <w:r w:rsidDel="00000000" w:rsidR="00000000" w:rsidRPr="00000000">
              <w:rPr>
                <w:rtl w:val="0"/>
              </w:rPr>
              <w:t xml:space="preserve">Community</w:t>
            </w:r>
          </w:hyperlink>
          <w:r w:rsidDel="00000000" w:rsidR="00000000" w:rsidRPr="00000000">
            <w:rPr>
              <w:rtl w:val="0"/>
            </w:rPr>
            <w:tab/>
          </w:r>
          <w:r w:rsidDel="00000000" w:rsidR="00000000" w:rsidRPr="00000000">
            <w:fldChar w:fldCharType="begin"/>
            <w:instrText xml:space="preserve"> PAGEREF _309t9uguykym \h </w:instrText>
            <w:fldChar w:fldCharType="separate"/>
          </w:r>
          <w:r w:rsidDel="00000000" w:rsidR="00000000" w:rsidRPr="00000000">
            <w:rPr>
              <w:rtl w:val="0"/>
            </w:rPr>
            <w:t xml:space="preserve">119</w:t>
          </w:r>
          <w:r w:rsidDel="00000000" w:rsidR="00000000" w:rsidRPr="00000000">
            <w:fldChar w:fldCharType="end"/>
          </w:r>
          <w:r w:rsidDel="00000000" w:rsidR="00000000" w:rsidRPr="00000000">
            <w:rPr>
              <w:rtl w:val="0"/>
            </w:rPr>
          </w:r>
        </w:p>
        <w:p w:rsidR="00000000" w:rsidDel="00000000" w:rsidP="00000000" w:rsidRDefault="00000000" w:rsidRPr="00000000" w14:paraId="000001D1">
          <w:pPr>
            <w:pageBreakBefore w:val="0"/>
            <w:tabs>
              <w:tab w:val="right" w:leader="none" w:pos="9360"/>
            </w:tabs>
            <w:spacing w:before="200" w:line="240" w:lineRule="auto"/>
            <w:ind w:left="0" w:firstLine="0"/>
            <w:rPr/>
          </w:pPr>
          <w:hyperlink w:anchor="_rzcn09470nro">
            <w:r w:rsidDel="00000000" w:rsidR="00000000" w:rsidRPr="00000000">
              <w:rPr>
                <w:b w:val="1"/>
                <w:bCs w:val="1"/>
                <w:rtl w:val="0"/>
              </w:rPr>
              <w:t xml:space="preserve">WEEK 12 OF 16: THE BUZZER</w:t>
            </w:r>
          </w:hyperlink>
          <w:r w:rsidDel="00000000" w:rsidR="00000000" w:rsidRPr="00000000">
            <w:rPr>
              <w:b w:val="1"/>
              <w:bCs w:val="1"/>
              <w:rtl w:val="0"/>
            </w:rPr>
            <w:tab/>
          </w:r>
          <w:r w:rsidDel="00000000" w:rsidR="00000000" w:rsidRPr="00000000">
            <w:fldChar w:fldCharType="begin"/>
            <w:instrText xml:space="preserve"> PAGEREF _rzcn09470nro \h </w:instrText>
            <w:fldChar w:fldCharType="separate"/>
          </w:r>
          <w:r w:rsidDel="00000000" w:rsidR="00000000" w:rsidRPr="00000000">
            <w:rPr>
              <w:b w:val="1"/>
              <w:bCs w:val="1"/>
              <w:rtl w:val="0"/>
            </w:rPr>
            <w:t xml:space="preserve">119</w:t>
          </w:r>
          <w:r w:rsidDel="00000000" w:rsidR="00000000" w:rsidRPr="00000000">
            <w:fldChar w:fldCharType="end"/>
          </w:r>
          <w:r w:rsidDel="00000000" w:rsidR="00000000" w:rsidRPr="00000000">
            <w:rPr>
              <w:rtl w:val="0"/>
            </w:rPr>
          </w:r>
        </w:p>
        <w:p w:rsidR="00000000" w:rsidDel="00000000" w:rsidP="00000000" w:rsidRDefault="00000000" w:rsidRPr="00000000" w14:paraId="000001D2">
          <w:pPr>
            <w:pageBreakBefore w:val="0"/>
            <w:tabs>
              <w:tab w:val="right" w:leader="none" w:pos="9360"/>
            </w:tabs>
            <w:spacing w:before="60" w:line="240" w:lineRule="auto"/>
            <w:ind w:left="360" w:firstLine="0"/>
            <w:rPr/>
          </w:pPr>
          <w:hyperlink w:anchor="_534je7w8mlo4">
            <w:r w:rsidDel="00000000" w:rsidR="00000000" w:rsidRPr="00000000">
              <w:rPr>
                <w:rtl w:val="0"/>
              </w:rPr>
              <w:t xml:space="preserve">Lesson Overview</w:t>
            </w:r>
          </w:hyperlink>
          <w:r w:rsidDel="00000000" w:rsidR="00000000" w:rsidRPr="00000000">
            <w:rPr>
              <w:rtl w:val="0"/>
            </w:rPr>
            <w:tab/>
          </w:r>
          <w:r w:rsidDel="00000000" w:rsidR="00000000" w:rsidRPr="00000000">
            <w:fldChar w:fldCharType="begin"/>
            <w:instrText xml:space="preserve"> PAGEREF _534je7w8mlo4 \h </w:instrText>
            <w:fldChar w:fldCharType="separate"/>
          </w:r>
          <w:r w:rsidDel="00000000" w:rsidR="00000000" w:rsidRPr="00000000">
            <w:rPr>
              <w:rtl w:val="0"/>
            </w:rPr>
            <w:t xml:space="preserve">120</w:t>
          </w:r>
          <w:r w:rsidDel="00000000" w:rsidR="00000000" w:rsidRPr="00000000">
            <w:fldChar w:fldCharType="end"/>
          </w:r>
          <w:r w:rsidDel="00000000" w:rsidR="00000000" w:rsidRPr="00000000">
            <w:rPr>
              <w:rtl w:val="0"/>
            </w:rPr>
          </w:r>
        </w:p>
        <w:p w:rsidR="00000000" w:rsidDel="00000000" w:rsidP="00000000" w:rsidRDefault="00000000" w:rsidRPr="00000000" w14:paraId="000001D3">
          <w:pPr>
            <w:pageBreakBefore w:val="0"/>
            <w:tabs>
              <w:tab w:val="right" w:leader="none" w:pos="9360"/>
            </w:tabs>
            <w:spacing w:before="60" w:line="240" w:lineRule="auto"/>
            <w:ind w:left="1440" w:firstLine="0"/>
            <w:rPr/>
          </w:pPr>
          <w:hyperlink w:anchor="_5a2r0utbnboc">
            <w:r w:rsidDel="00000000" w:rsidR="00000000" w:rsidRPr="00000000">
              <w:rPr>
                <w:rtl w:val="0"/>
              </w:rPr>
              <w:t xml:space="preserve">Disciplinary Core Ideas</w:t>
            </w:r>
          </w:hyperlink>
          <w:r w:rsidDel="00000000" w:rsidR="00000000" w:rsidRPr="00000000">
            <w:rPr>
              <w:rtl w:val="0"/>
            </w:rPr>
            <w:tab/>
          </w:r>
          <w:r w:rsidDel="00000000" w:rsidR="00000000" w:rsidRPr="00000000">
            <w:fldChar w:fldCharType="begin"/>
            <w:instrText xml:space="preserve"> PAGEREF _5a2r0utbnboc \h </w:instrText>
            <w:fldChar w:fldCharType="separate"/>
          </w:r>
          <w:r w:rsidDel="00000000" w:rsidR="00000000" w:rsidRPr="00000000">
            <w:rPr>
              <w:rtl w:val="0"/>
            </w:rPr>
            <w:t xml:space="preserve">120</w:t>
          </w:r>
          <w:r w:rsidDel="00000000" w:rsidR="00000000" w:rsidRPr="00000000">
            <w:fldChar w:fldCharType="end"/>
          </w:r>
          <w:r w:rsidDel="00000000" w:rsidR="00000000" w:rsidRPr="00000000">
            <w:rPr>
              <w:rtl w:val="0"/>
            </w:rPr>
          </w:r>
        </w:p>
        <w:p w:rsidR="00000000" w:rsidDel="00000000" w:rsidP="00000000" w:rsidRDefault="00000000" w:rsidRPr="00000000" w14:paraId="000001D4">
          <w:pPr>
            <w:pageBreakBefore w:val="0"/>
            <w:tabs>
              <w:tab w:val="right" w:leader="none" w:pos="9360"/>
            </w:tabs>
            <w:spacing w:before="60" w:line="240" w:lineRule="auto"/>
            <w:ind w:left="1440" w:firstLine="0"/>
            <w:rPr/>
          </w:pPr>
          <w:hyperlink w:anchor="_pwcr6dg5zvus">
            <w:r w:rsidDel="00000000" w:rsidR="00000000" w:rsidRPr="00000000">
              <w:rPr>
                <w:rtl w:val="0"/>
              </w:rPr>
              <w:t xml:space="preserve">Learning Target(s)</w:t>
            </w:r>
          </w:hyperlink>
          <w:r w:rsidDel="00000000" w:rsidR="00000000" w:rsidRPr="00000000">
            <w:rPr>
              <w:rtl w:val="0"/>
            </w:rPr>
            <w:tab/>
          </w:r>
          <w:r w:rsidDel="00000000" w:rsidR="00000000" w:rsidRPr="00000000">
            <w:fldChar w:fldCharType="begin"/>
            <w:instrText xml:space="preserve"> PAGEREF _pwcr6dg5zvus \h </w:instrText>
            <w:fldChar w:fldCharType="separate"/>
          </w:r>
          <w:r w:rsidDel="00000000" w:rsidR="00000000" w:rsidRPr="00000000">
            <w:rPr>
              <w:rtl w:val="0"/>
            </w:rPr>
            <w:t xml:space="preserve">120</w:t>
          </w:r>
          <w:r w:rsidDel="00000000" w:rsidR="00000000" w:rsidRPr="00000000">
            <w:fldChar w:fldCharType="end"/>
          </w:r>
          <w:r w:rsidDel="00000000" w:rsidR="00000000" w:rsidRPr="00000000">
            <w:rPr>
              <w:rtl w:val="0"/>
            </w:rPr>
          </w:r>
        </w:p>
        <w:p w:rsidR="00000000" w:rsidDel="00000000" w:rsidP="00000000" w:rsidRDefault="00000000" w:rsidRPr="00000000" w14:paraId="000001D5">
          <w:pPr>
            <w:pageBreakBefore w:val="0"/>
            <w:tabs>
              <w:tab w:val="right" w:leader="none" w:pos="9360"/>
            </w:tabs>
            <w:spacing w:before="60" w:line="240" w:lineRule="auto"/>
            <w:ind w:left="1800" w:firstLine="0"/>
            <w:rPr/>
          </w:pPr>
          <w:hyperlink w:anchor="_26ndfosd16ff">
            <w:r w:rsidDel="00000000" w:rsidR="00000000" w:rsidRPr="00000000">
              <w:rPr>
                <w:rtl w:val="0"/>
              </w:rPr>
              <w:t xml:space="preserve">Technical Skills</w:t>
            </w:r>
          </w:hyperlink>
          <w:r w:rsidDel="00000000" w:rsidR="00000000" w:rsidRPr="00000000">
            <w:rPr>
              <w:rtl w:val="0"/>
            </w:rPr>
            <w:tab/>
          </w:r>
          <w:r w:rsidDel="00000000" w:rsidR="00000000" w:rsidRPr="00000000">
            <w:fldChar w:fldCharType="begin"/>
            <w:instrText xml:space="preserve"> PAGEREF _26ndfosd16ff \h </w:instrText>
            <w:fldChar w:fldCharType="separate"/>
          </w:r>
          <w:r w:rsidDel="00000000" w:rsidR="00000000" w:rsidRPr="00000000">
            <w:rPr>
              <w:rtl w:val="0"/>
            </w:rPr>
            <w:t xml:space="preserve">120</w:t>
          </w:r>
          <w:r w:rsidDel="00000000" w:rsidR="00000000" w:rsidRPr="00000000">
            <w:fldChar w:fldCharType="end"/>
          </w:r>
          <w:r w:rsidDel="00000000" w:rsidR="00000000" w:rsidRPr="00000000">
            <w:rPr>
              <w:rtl w:val="0"/>
            </w:rPr>
          </w:r>
        </w:p>
        <w:p w:rsidR="00000000" w:rsidDel="00000000" w:rsidP="00000000" w:rsidRDefault="00000000" w:rsidRPr="00000000" w14:paraId="000001D6">
          <w:pPr>
            <w:pageBreakBefore w:val="0"/>
            <w:tabs>
              <w:tab w:val="right" w:leader="none" w:pos="9360"/>
            </w:tabs>
            <w:spacing w:before="60" w:line="240" w:lineRule="auto"/>
            <w:ind w:left="1800" w:firstLine="0"/>
            <w:rPr/>
          </w:pPr>
          <w:hyperlink w:anchor="_msa4xurewb3o">
            <w:r w:rsidDel="00000000" w:rsidR="00000000" w:rsidRPr="00000000">
              <w:rPr>
                <w:rtl w:val="0"/>
              </w:rPr>
              <w:t xml:space="preserve">Life Skills</w:t>
            </w:r>
          </w:hyperlink>
          <w:r w:rsidDel="00000000" w:rsidR="00000000" w:rsidRPr="00000000">
            <w:rPr>
              <w:rtl w:val="0"/>
            </w:rPr>
            <w:tab/>
          </w:r>
          <w:r w:rsidDel="00000000" w:rsidR="00000000" w:rsidRPr="00000000">
            <w:fldChar w:fldCharType="begin"/>
            <w:instrText xml:space="preserve"> PAGEREF _msa4xurewb3o \h </w:instrText>
            <w:fldChar w:fldCharType="separate"/>
          </w:r>
          <w:r w:rsidDel="00000000" w:rsidR="00000000" w:rsidRPr="00000000">
            <w:rPr>
              <w:rtl w:val="0"/>
            </w:rPr>
            <w:t xml:space="preserve">120</w:t>
          </w:r>
          <w:r w:rsidDel="00000000" w:rsidR="00000000" w:rsidRPr="00000000">
            <w:fldChar w:fldCharType="end"/>
          </w:r>
          <w:r w:rsidDel="00000000" w:rsidR="00000000" w:rsidRPr="00000000">
            <w:rPr>
              <w:rtl w:val="0"/>
            </w:rPr>
          </w:r>
        </w:p>
        <w:p w:rsidR="00000000" w:rsidDel="00000000" w:rsidP="00000000" w:rsidRDefault="00000000" w:rsidRPr="00000000" w14:paraId="000001D7">
          <w:pPr>
            <w:pageBreakBefore w:val="0"/>
            <w:tabs>
              <w:tab w:val="right" w:leader="none" w:pos="9360"/>
            </w:tabs>
            <w:spacing w:before="60" w:line="240" w:lineRule="auto"/>
            <w:ind w:left="1440" w:firstLine="0"/>
            <w:rPr/>
          </w:pPr>
          <w:hyperlink w:anchor="_y2d19aq1b97w">
            <w:r w:rsidDel="00000000" w:rsidR="00000000" w:rsidRPr="00000000">
              <w:rPr>
                <w:rtl w:val="0"/>
              </w:rPr>
              <w:t xml:space="preserve">Essential Questions</w:t>
            </w:r>
          </w:hyperlink>
          <w:r w:rsidDel="00000000" w:rsidR="00000000" w:rsidRPr="00000000">
            <w:rPr>
              <w:rtl w:val="0"/>
            </w:rPr>
            <w:tab/>
          </w:r>
          <w:r w:rsidDel="00000000" w:rsidR="00000000" w:rsidRPr="00000000">
            <w:fldChar w:fldCharType="begin"/>
            <w:instrText xml:space="preserve"> PAGEREF _y2d19aq1b97w \h </w:instrText>
            <w:fldChar w:fldCharType="separate"/>
          </w:r>
          <w:r w:rsidDel="00000000" w:rsidR="00000000" w:rsidRPr="00000000">
            <w:rPr>
              <w:rtl w:val="0"/>
            </w:rPr>
            <w:t xml:space="preserve">120</w:t>
          </w:r>
          <w:r w:rsidDel="00000000" w:rsidR="00000000" w:rsidRPr="00000000">
            <w:fldChar w:fldCharType="end"/>
          </w:r>
          <w:r w:rsidDel="00000000" w:rsidR="00000000" w:rsidRPr="00000000">
            <w:rPr>
              <w:rtl w:val="0"/>
            </w:rPr>
          </w:r>
        </w:p>
        <w:p w:rsidR="00000000" w:rsidDel="00000000" w:rsidP="00000000" w:rsidRDefault="00000000" w:rsidRPr="00000000" w14:paraId="000001D8">
          <w:pPr>
            <w:pageBreakBefore w:val="0"/>
            <w:tabs>
              <w:tab w:val="right" w:leader="none" w:pos="9360"/>
            </w:tabs>
            <w:spacing w:before="60" w:line="240" w:lineRule="auto"/>
            <w:ind w:left="1440" w:firstLine="0"/>
            <w:rPr/>
          </w:pPr>
          <w:hyperlink w:anchor="_gml9i1h15hsf">
            <w:r w:rsidDel="00000000" w:rsidR="00000000" w:rsidRPr="00000000">
              <w:rPr>
                <w:rtl w:val="0"/>
              </w:rPr>
              <w:t xml:space="preserve">Key Vocabulary</w:t>
            </w:r>
          </w:hyperlink>
          <w:r w:rsidDel="00000000" w:rsidR="00000000" w:rsidRPr="00000000">
            <w:rPr>
              <w:rtl w:val="0"/>
            </w:rPr>
            <w:tab/>
          </w:r>
          <w:r w:rsidDel="00000000" w:rsidR="00000000" w:rsidRPr="00000000">
            <w:fldChar w:fldCharType="begin"/>
            <w:instrText xml:space="preserve"> PAGEREF _gml9i1h15hsf \h </w:instrText>
            <w:fldChar w:fldCharType="separate"/>
          </w:r>
          <w:r w:rsidDel="00000000" w:rsidR="00000000" w:rsidRPr="00000000">
            <w:rPr>
              <w:rtl w:val="0"/>
            </w:rPr>
            <w:t xml:space="preserve">120</w:t>
          </w:r>
          <w:r w:rsidDel="00000000" w:rsidR="00000000" w:rsidRPr="00000000">
            <w:fldChar w:fldCharType="end"/>
          </w:r>
          <w:r w:rsidDel="00000000" w:rsidR="00000000" w:rsidRPr="00000000">
            <w:rPr>
              <w:rtl w:val="0"/>
            </w:rPr>
          </w:r>
        </w:p>
        <w:p w:rsidR="00000000" w:rsidDel="00000000" w:rsidP="00000000" w:rsidRDefault="00000000" w:rsidRPr="00000000" w14:paraId="000001D9">
          <w:pPr>
            <w:pageBreakBefore w:val="0"/>
            <w:tabs>
              <w:tab w:val="right" w:leader="none" w:pos="9360"/>
            </w:tabs>
            <w:spacing w:before="60" w:line="240" w:lineRule="auto"/>
            <w:ind w:left="1440" w:firstLine="0"/>
            <w:rPr/>
          </w:pPr>
          <w:hyperlink w:anchor="_m8boujj0om91">
            <w:r w:rsidDel="00000000" w:rsidR="00000000" w:rsidRPr="00000000">
              <w:rPr>
                <w:rtl w:val="0"/>
              </w:rPr>
              <w:t xml:space="preserve">Additional Resources</w:t>
            </w:r>
          </w:hyperlink>
          <w:r w:rsidDel="00000000" w:rsidR="00000000" w:rsidRPr="00000000">
            <w:rPr>
              <w:rtl w:val="0"/>
            </w:rPr>
            <w:tab/>
          </w:r>
          <w:r w:rsidDel="00000000" w:rsidR="00000000" w:rsidRPr="00000000">
            <w:fldChar w:fldCharType="begin"/>
            <w:instrText xml:space="preserve"> PAGEREF _m8boujj0om91 \h </w:instrText>
            <w:fldChar w:fldCharType="separate"/>
          </w:r>
          <w:r w:rsidDel="00000000" w:rsidR="00000000" w:rsidRPr="00000000">
            <w:rPr>
              <w:rtl w:val="0"/>
            </w:rPr>
            <w:t xml:space="preserve">120</w:t>
          </w:r>
          <w:r w:rsidDel="00000000" w:rsidR="00000000" w:rsidRPr="00000000">
            <w:fldChar w:fldCharType="end"/>
          </w:r>
          <w:r w:rsidDel="00000000" w:rsidR="00000000" w:rsidRPr="00000000">
            <w:rPr>
              <w:rtl w:val="0"/>
            </w:rPr>
          </w:r>
        </w:p>
        <w:p w:rsidR="00000000" w:rsidDel="00000000" w:rsidP="00000000" w:rsidRDefault="00000000" w:rsidRPr="00000000" w14:paraId="000001DA">
          <w:pPr>
            <w:pageBreakBefore w:val="0"/>
            <w:tabs>
              <w:tab w:val="right" w:leader="none" w:pos="9360"/>
            </w:tabs>
            <w:spacing w:before="60" w:line="240" w:lineRule="auto"/>
            <w:ind w:left="1800" w:firstLine="0"/>
            <w:rPr/>
          </w:pPr>
          <w:hyperlink w:anchor="_njr1e7c7c5ur">
            <w:r w:rsidDel="00000000" w:rsidR="00000000" w:rsidRPr="00000000">
              <w:rPr>
                <w:rtl w:val="0"/>
              </w:rPr>
              <w:t xml:space="preserve">Videos</w:t>
            </w:r>
          </w:hyperlink>
          <w:r w:rsidDel="00000000" w:rsidR="00000000" w:rsidRPr="00000000">
            <w:rPr>
              <w:rtl w:val="0"/>
            </w:rPr>
            <w:tab/>
          </w:r>
          <w:r w:rsidDel="00000000" w:rsidR="00000000" w:rsidRPr="00000000">
            <w:fldChar w:fldCharType="begin"/>
            <w:instrText xml:space="preserve"> PAGEREF _njr1e7c7c5ur \h </w:instrText>
            <w:fldChar w:fldCharType="separate"/>
          </w:r>
          <w:r w:rsidDel="00000000" w:rsidR="00000000" w:rsidRPr="00000000">
            <w:rPr>
              <w:rtl w:val="0"/>
            </w:rPr>
            <w:t xml:space="preserve">120</w:t>
          </w:r>
          <w:r w:rsidDel="00000000" w:rsidR="00000000" w:rsidRPr="00000000">
            <w:fldChar w:fldCharType="end"/>
          </w:r>
          <w:r w:rsidDel="00000000" w:rsidR="00000000" w:rsidRPr="00000000">
            <w:rPr>
              <w:rtl w:val="0"/>
            </w:rPr>
          </w:r>
        </w:p>
        <w:p w:rsidR="00000000" w:rsidDel="00000000" w:rsidP="00000000" w:rsidRDefault="00000000" w:rsidRPr="00000000" w14:paraId="000001DB">
          <w:pPr>
            <w:pageBreakBefore w:val="0"/>
            <w:tabs>
              <w:tab w:val="right" w:leader="none" w:pos="9360"/>
            </w:tabs>
            <w:spacing w:before="60" w:line="240" w:lineRule="auto"/>
            <w:ind w:left="1800" w:firstLine="0"/>
            <w:rPr/>
          </w:pPr>
          <w:hyperlink w:anchor="_q16i122j4637">
            <w:r w:rsidDel="00000000" w:rsidR="00000000" w:rsidRPr="00000000">
              <w:rPr>
                <w:rtl w:val="0"/>
              </w:rPr>
              <w:t xml:space="preserve">Documents</w:t>
            </w:r>
          </w:hyperlink>
          <w:r w:rsidDel="00000000" w:rsidR="00000000" w:rsidRPr="00000000">
            <w:rPr>
              <w:rtl w:val="0"/>
            </w:rPr>
            <w:tab/>
          </w:r>
          <w:r w:rsidDel="00000000" w:rsidR="00000000" w:rsidRPr="00000000">
            <w:fldChar w:fldCharType="begin"/>
            <w:instrText xml:space="preserve"> PAGEREF _q16i122j4637 \h </w:instrText>
            <w:fldChar w:fldCharType="separate"/>
          </w:r>
          <w:r w:rsidDel="00000000" w:rsidR="00000000" w:rsidRPr="00000000">
            <w:rPr>
              <w:rtl w:val="0"/>
            </w:rPr>
            <w:t xml:space="preserve">120</w:t>
          </w:r>
          <w:r w:rsidDel="00000000" w:rsidR="00000000" w:rsidRPr="00000000">
            <w:fldChar w:fldCharType="end"/>
          </w:r>
          <w:r w:rsidDel="00000000" w:rsidR="00000000" w:rsidRPr="00000000">
            <w:rPr>
              <w:rtl w:val="0"/>
            </w:rPr>
          </w:r>
        </w:p>
        <w:p w:rsidR="00000000" w:rsidDel="00000000" w:rsidP="00000000" w:rsidRDefault="00000000" w:rsidRPr="00000000" w14:paraId="000001DC">
          <w:pPr>
            <w:pageBreakBefore w:val="0"/>
            <w:tabs>
              <w:tab w:val="right" w:leader="none" w:pos="9360"/>
            </w:tabs>
            <w:spacing w:before="60" w:line="240" w:lineRule="auto"/>
            <w:ind w:left="1800" w:firstLine="0"/>
            <w:rPr/>
          </w:pPr>
          <w:hyperlink w:anchor="_p9ffy0pebqf4">
            <w:r w:rsidDel="00000000" w:rsidR="00000000" w:rsidRPr="00000000">
              <w:rPr>
                <w:rtl w:val="0"/>
              </w:rPr>
              <w:t xml:space="preserve">Other</w:t>
            </w:r>
          </w:hyperlink>
          <w:r w:rsidDel="00000000" w:rsidR="00000000" w:rsidRPr="00000000">
            <w:rPr>
              <w:rtl w:val="0"/>
            </w:rPr>
            <w:tab/>
          </w:r>
          <w:r w:rsidDel="00000000" w:rsidR="00000000" w:rsidRPr="00000000">
            <w:fldChar w:fldCharType="begin"/>
            <w:instrText xml:space="preserve"> PAGEREF _p9ffy0pebqf4 \h </w:instrText>
            <w:fldChar w:fldCharType="separate"/>
          </w:r>
          <w:r w:rsidDel="00000000" w:rsidR="00000000" w:rsidRPr="00000000">
            <w:rPr>
              <w:rtl w:val="0"/>
            </w:rPr>
            <w:t xml:space="preserve">120</w:t>
          </w:r>
          <w:r w:rsidDel="00000000" w:rsidR="00000000" w:rsidRPr="00000000">
            <w:fldChar w:fldCharType="end"/>
          </w:r>
          <w:r w:rsidDel="00000000" w:rsidR="00000000" w:rsidRPr="00000000">
            <w:rPr>
              <w:rtl w:val="0"/>
            </w:rPr>
          </w:r>
        </w:p>
        <w:p w:rsidR="00000000" w:rsidDel="00000000" w:rsidP="00000000" w:rsidRDefault="00000000" w:rsidRPr="00000000" w14:paraId="000001DD">
          <w:pPr>
            <w:pageBreakBefore w:val="0"/>
            <w:tabs>
              <w:tab w:val="right" w:leader="none" w:pos="9360"/>
            </w:tabs>
            <w:spacing w:before="60" w:line="240" w:lineRule="auto"/>
            <w:ind w:left="1440" w:firstLine="0"/>
            <w:rPr/>
          </w:pPr>
          <w:hyperlink w:anchor="_izaq6zum78pe">
            <w:r w:rsidDel="00000000" w:rsidR="00000000" w:rsidRPr="00000000">
              <w:rPr>
                <w:rtl w:val="0"/>
              </w:rPr>
              <w:t xml:space="preserve">Depth of Knowledge Levels Addressed</w:t>
            </w:r>
          </w:hyperlink>
          <w:r w:rsidDel="00000000" w:rsidR="00000000" w:rsidRPr="00000000">
            <w:rPr>
              <w:rtl w:val="0"/>
            </w:rPr>
            <w:tab/>
          </w:r>
          <w:r w:rsidDel="00000000" w:rsidR="00000000" w:rsidRPr="00000000">
            <w:fldChar w:fldCharType="begin"/>
            <w:instrText xml:space="preserve"> PAGEREF _izaq6zum78pe \h </w:instrText>
            <w:fldChar w:fldCharType="separate"/>
          </w:r>
          <w:r w:rsidDel="00000000" w:rsidR="00000000" w:rsidRPr="00000000">
            <w:rPr>
              <w:rtl w:val="0"/>
            </w:rPr>
            <w:t xml:space="preserve">121</w:t>
          </w:r>
          <w:r w:rsidDel="00000000" w:rsidR="00000000" w:rsidRPr="00000000">
            <w:fldChar w:fldCharType="end"/>
          </w:r>
          <w:r w:rsidDel="00000000" w:rsidR="00000000" w:rsidRPr="00000000">
            <w:rPr>
              <w:rtl w:val="0"/>
            </w:rPr>
          </w:r>
        </w:p>
        <w:p w:rsidR="00000000" w:rsidDel="00000000" w:rsidP="00000000" w:rsidRDefault="00000000" w:rsidRPr="00000000" w14:paraId="000001DE">
          <w:pPr>
            <w:pageBreakBefore w:val="0"/>
            <w:tabs>
              <w:tab w:val="right" w:leader="none" w:pos="9360"/>
            </w:tabs>
            <w:spacing w:before="60" w:line="240" w:lineRule="auto"/>
            <w:ind w:left="1440" w:firstLine="0"/>
            <w:rPr/>
          </w:pPr>
          <w:hyperlink w:anchor="_65m2k4bomezg">
            <w:r w:rsidDel="00000000" w:rsidR="00000000" w:rsidRPr="00000000">
              <w:rPr>
                <w:rtl w:val="0"/>
              </w:rPr>
              <w:t xml:space="preserve">Barriers To Learning</w:t>
            </w:r>
          </w:hyperlink>
          <w:r w:rsidDel="00000000" w:rsidR="00000000" w:rsidRPr="00000000">
            <w:rPr>
              <w:rtl w:val="0"/>
            </w:rPr>
            <w:tab/>
          </w:r>
          <w:r w:rsidDel="00000000" w:rsidR="00000000" w:rsidRPr="00000000">
            <w:fldChar w:fldCharType="begin"/>
            <w:instrText xml:space="preserve"> PAGEREF _65m2k4bomezg \h </w:instrText>
            <w:fldChar w:fldCharType="separate"/>
          </w:r>
          <w:r w:rsidDel="00000000" w:rsidR="00000000" w:rsidRPr="00000000">
            <w:rPr>
              <w:rtl w:val="0"/>
            </w:rPr>
            <w:t xml:space="preserve">121</w:t>
          </w:r>
          <w:r w:rsidDel="00000000" w:rsidR="00000000" w:rsidRPr="00000000">
            <w:fldChar w:fldCharType="end"/>
          </w:r>
          <w:r w:rsidDel="00000000" w:rsidR="00000000" w:rsidRPr="00000000">
            <w:rPr>
              <w:rtl w:val="0"/>
            </w:rPr>
          </w:r>
        </w:p>
        <w:p w:rsidR="00000000" w:rsidDel="00000000" w:rsidP="00000000" w:rsidRDefault="00000000" w:rsidRPr="00000000" w14:paraId="000001DF">
          <w:pPr>
            <w:pageBreakBefore w:val="0"/>
            <w:tabs>
              <w:tab w:val="right" w:leader="none" w:pos="9360"/>
            </w:tabs>
            <w:spacing w:before="60" w:line="240" w:lineRule="auto"/>
            <w:ind w:left="1440" w:firstLine="0"/>
            <w:rPr/>
          </w:pPr>
          <w:hyperlink w:anchor="_7r1jr5xy8m0w">
            <w:r w:rsidDel="00000000" w:rsidR="00000000" w:rsidRPr="00000000">
              <w:rPr>
                <w:rtl w:val="0"/>
              </w:rPr>
              <w:t xml:space="preserve">Anticipatory Set</w:t>
            </w:r>
          </w:hyperlink>
          <w:r w:rsidDel="00000000" w:rsidR="00000000" w:rsidRPr="00000000">
            <w:rPr>
              <w:rtl w:val="0"/>
            </w:rPr>
            <w:tab/>
          </w:r>
          <w:r w:rsidDel="00000000" w:rsidR="00000000" w:rsidRPr="00000000">
            <w:fldChar w:fldCharType="begin"/>
            <w:instrText xml:space="preserve"> PAGEREF _7r1jr5xy8m0w \h </w:instrText>
            <w:fldChar w:fldCharType="separate"/>
          </w:r>
          <w:r w:rsidDel="00000000" w:rsidR="00000000" w:rsidRPr="00000000">
            <w:rPr>
              <w:rtl w:val="0"/>
            </w:rPr>
            <w:t xml:space="preserve">121</w:t>
          </w:r>
          <w:r w:rsidDel="00000000" w:rsidR="00000000" w:rsidRPr="00000000">
            <w:fldChar w:fldCharType="end"/>
          </w:r>
          <w:r w:rsidDel="00000000" w:rsidR="00000000" w:rsidRPr="00000000">
            <w:rPr>
              <w:rtl w:val="0"/>
            </w:rPr>
          </w:r>
        </w:p>
        <w:p w:rsidR="00000000" w:rsidDel="00000000" w:rsidP="00000000" w:rsidRDefault="00000000" w:rsidRPr="00000000" w14:paraId="000001E0">
          <w:pPr>
            <w:pageBreakBefore w:val="0"/>
            <w:tabs>
              <w:tab w:val="right" w:leader="none" w:pos="9360"/>
            </w:tabs>
            <w:spacing w:before="60" w:line="240" w:lineRule="auto"/>
            <w:ind w:left="1440" w:firstLine="0"/>
            <w:rPr/>
          </w:pPr>
          <w:hyperlink w:anchor="_grciou752pgj">
            <w:r w:rsidDel="00000000" w:rsidR="00000000" w:rsidRPr="00000000">
              <w:rPr>
                <w:rtl w:val="0"/>
              </w:rPr>
              <w:t xml:space="preserve">Independent Practice</w:t>
            </w:r>
          </w:hyperlink>
          <w:r w:rsidDel="00000000" w:rsidR="00000000" w:rsidRPr="00000000">
            <w:rPr>
              <w:rtl w:val="0"/>
            </w:rPr>
            <w:tab/>
          </w:r>
          <w:r w:rsidDel="00000000" w:rsidR="00000000" w:rsidRPr="00000000">
            <w:fldChar w:fldCharType="begin"/>
            <w:instrText xml:space="preserve"> PAGEREF _grciou752pgj \h </w:instrText>
            <w:fldChar w:fldCharType="separate"/>
          </w:r>
          <w:r w:rsidDel="00000000" w:rsidR="00000000" w:rsidRPr="00000000">
            <w:rPr>
              <w:rtl w:val="0"/>
            </w:rPr>
            <w:t xml:space="preserve">0</w:t>
          </w:r>
          <w:r w:rsidDel="00000000" w:rsidR="00000000" w:rsidRPr="00000000">
            <w:fldChar w:fldCharType="end"/>
          </w:r>
          <w:r w:rsidDel="00000000" w:rsidR="00000000" w:rsidRPr="00000000">
            <w:rPr>
              <w:rtl w:val="0"/>
            </w:rPr>
          </w:r>
        </w:p>
        <w:p w:rsidR="00000000" w:rsidDel="00000000" w:rsidP="00000000" w:rsidRDefault="00000000" w:rsidRPr="00000000" w14:paraId="000001E1">
          <w:pPr>
            <w:pageBreakBefore w:val="0"/>
            <w:tabs>
              <w:tab w:val="right" w:leader="none" w:pos="9360"/>
            </w:tabs>
            <w:spacing w:before="60" w:line="240" w:lineRule="auto"/>
            <w:ind w:left="1440" w:firstLine="0"/>
            <w:rPr/>
          </w:pPr>
          <w:hyperlink w:anchor="_w6shkmdiol8b">
            <w:r w:rsidDel="00000000" w:rsidR="00000000" w:rsidRPr="00000000">
              <w:rPr>
                <w:rtl w:val="0"/>
              </w:rPr>
              <w:t xml:space="preserve">Final Assessment, Project, or Product</w:t>
            </w:r>
          </w:hyperlink>
          <w:r w:rsidDel="00000000" w:rsidR="00000000" w:rsidRPr="00000000">
            <w:rPr>
              <w:rtl w:val="0"/>
            </w:rPr>
            <w:tab/>
          </w:r>
          <w:r w:rsidDel="00000000" w:rsidR="00000000" w:rsidRPr="00000000">
            <w:fldChar w:fldCharType="begin"/>
            <w:instrText xml:space="preserve"> PAGEREF _w6shkmdiol8b \h </w:instrText>
            <w:fldChar w:fldCharType="separate"/>
          </w:r>
          <w:r w:rsidDel="00000000" w:rsidR="00000000" w:rsidRPr="00000000">
            <w:rPr>
              <w:rtl w:val="0"/>
            </w:rPr>
            <w:t xml:space="preserve">121</w:t>
          </w:r>
          <w:r w:rsidDel="00000000" w:rsidR="00000000" w:rsidRPr="00000000">
            <w:fldChar w:fldCharType="end"/>
          </w:r>
          <w:r w:rsidDel="00000000" w:rsidR="00000000" w:rsidRPr="00000000">
            <w:rPr>
              <w:rtl w:val="0"/>
            </w:rPr>
          </w:r>
        </w:p>
        <w:p w:rsidR="00000000" w:rsidDel="00000000" w:rsidP="00000000" w:rsidRDefault="00000000" w:rsidRPr="00000000" w14:paraId="000001E2">
          <w:pPr>
            <w:pageBreakBefore w:val="0"/>
            <w:tabs>
              <w:tab w:val="right" w:leader="none" w:pos="9360"/>
            </w:tabs>
            <w:spacing w:before="60" w:line="240" w:lineRule="auto"/>
            <w:ind w:left="1440" w:firstLine="0"/>
            <w:rPr/>
          </w:pPr>
          <w:hyperlink w:anchor="_iduaba3eduks">
            <w:r w:rsidDel="00000000" w:rsidR="00000000" w:rsidRPr="00000000">
              <w:rPr>
                <w:rtl w:val="0"/>
              </w:rPr>
              <w:t xml:space="preserve">Lesson Materials (per student)</w:t>
            </w:r>
          </w:hyperlink>
          <w:r w:rsidDel="00000000" w:rsidR="00000000" w:rsidRPr="00000000">
            <w:rPr>
              <w:rtl w:val="0"/>
            </w:rPr>
            <w:tab/>
          </w:r>
          <w:r w:rsidDel="00000000" w:rsidR="00000000" w:rsidRPr="00000000">
            <w:fldChar w:fldCharType="begin"/>
            <w:instrText xml:space="preserve"> PAGEREF _iduaba3eduks \h </w:instrText>
            <w:fldChar w:fldCharType="separate"/>
          </w:r>
          <w:r w:rsidDel="00000000" w:rsidR="00000000" w:rsidRPr="00000000">
            <w:rPr>
              <w:rtl w:val="0"/>
            </w:rPr>
            <w:t xml:space="preserve">121</w:t>
          </w:r>
          <w:r w:rsidDel="00000000" w:rsidR="00000000" w:rsidRPr="00000000">
            <w:fldChar w:fldCharType="end"/>
          </w:r>
          <w:r w:rsidDel="00000000" w:rsidR="00000000" w:rsidRPr="00000000">
            <w:rPr>
              <w:rtl w:val="0"/>
            </w:rPr>
          </w:r>
        </w:p>
        <w:p w:rsidR="00000000" w:rsidDel="00000000" w:rsidP="00000000" w:rsidRDefault="00000000" w:rsidRPr="00000000" w14:paraId="000001E3">
          <w:pPr>
            <w:pageBreakBefore w:val="0"/>
            <w:tabs>
              <w:tab w:val="right" w:leader="none" w:pos="9360"/>
            </w:tabs>
            <w:spacing w:before="200" w:line="240" w:lineRule="auto"/>
            <w:ind w:left="0" w:firstLine="0"/>
            <w:rPr/>
          </w:pPr>
          <w:hyperlink w:anchor="_s5s315wzj2ji">
            <w:r w:rsidDel="00000000" w:rsidR="00000000" w:rsidRPr="00000000">
              <w:rPr>
                <w:b w:val="1"/>
                <w:bCs w:val="1"/>
                <w:rtl w:val="0"/>
              </w:rPr>
              <w:t xml:space="preserve">WEEK 12 OF 16: THE BUZZER</w:t>
            </w:r>
          </w:hyperlink>
          <w:r w:rsidDel="00000000" w:rsidR="00000000" w:rsidRPr="00000000">
            <w:rPr>
              <w:b w:val="1"/>
              <w:bCs w:val="1"/>
              <w:rtl w:val="0"/>
            </w:rPr>
            <w:tab/>
          </w:r>
          <w:r w:rsidDel="00000000" w:rsidR="00000000" w:rsidRPr="00000000">
            <w:fldChar w:fldCharType="begin"/>
            <w:instrText xml:space="preserve"> PAGEREF _s5s315wzj2ji \h </w:instrText>
            <w:fldChar w:fldCharType="separate"/>
          </w:r>
          <w:r w:rsidDel="00000000" w:rsidR="00000000" w:rsidRPr="00000000">
            <w:rPr>
              <w:b w:val="1"/>
              <w:bCs w:val="1"/>
              <w:rtl w:val="0"/>
            </w:rPr>
            <w:t xml:space="preserve">122</w:t>
          </w:r>
          <w:r w:rsidDel="00000000" w:rsidR="00000000" w:rsidRPr="00000000">
            <w:fldChar w:fldCharType="end"/>
          </w:r>
          <w:r w:rsidDel="00000000" w:rsidR="00000000" w:rsidRPr="00000000">
            <w:rPr>
              <w:rtl w:val="0"/>
            </w:rPr>
          </w:r>
        </w:p>
        <w:p w:rsidR="00000000" w:rsidDel="00000000" w:rsidP="00000000" w:rsidRDefault="00000000" w:rsidRPr="00000000" w14:paraId="000001E4">
          <w:pPr>
            <w:pageBreakBefore w:val="0"/>
            <w:tabs>
              <w:tab w:val="right" w:leader="none" w:pos="9360"/>
            </w:tabs>
            <w:spacing w:before="60" w:line="240" w:lineRule="auto"/>
            <w:ind w:left="360" w:firstLine="0"/>
            <w:rPr/>
          </w:pPr>
          <w:hyperlink w:anchor="_xxwwt1k1v6wi">
            <w:r w:rsidDel="00000000" w:rsidR="00000000" w:rsidRPr="00000000">
              <w:rPr>
                <w:rtl w:val="0"/>
              </w:rPr>
              <w:t xml:space="preserve">Lesson Plan</w:t>
            </w:r>
          </w:hyperlink>
          <w:r w:rsidDel="00000000" w:rsidR="00000000" w:rsidRPr="00000000">
            <w:rPr>
              <w:rtl w:val="0"/>
            </w:rPr>
            <w:tab/>
          </w:r>
          <w:r w:rsidDel="00000000" w:rsidR="00000000" w:rsidRPr="00000000">
            <w:fldChar w:fldCharType="begin"/>
            <w:instrText xml:space="preserve"> PAGEREF _xxwwt1k1v6wi \h </w:instrText>
            <w:fldChar w:fldCharType="separate"/>
          </w:r>
          <w:r w:rsidDel="00000000" w:rsidR="00000000" w:rsidRPr="00000000">
            <w:rPr>
              <w:rtl w:val="0"/>
            </w:rPr>
            <w:t xml:space="preserve">122</w:t>
          </w:r>
          <w:r w:rsidDel="00000000" w:rsidR="00000000" w:rsidRPr="00000000">
            <w:fldChar w:fldCharType="end"/>
          </w:r>
          <w:r w:rsidDel="00000000" w:rsidR="00000000" w:rsidRPr="00000000">
            <w:rPr>
              <w:rtl w:val="0"/>
            </w:rPr>
          </w:r>
        </w:p>
        <w:p w:rsidR="00000000" w:rsidDel="00000000" w:rsidP="00000000" w:rsidRDefault="00000000" w:rsidRPr="00000000" w14:paraId="000001E5">
          <w:pPr>
            <w:pageBreakBefore w:val="0"/>
            <w:tabs>
              <w:tab w:val="right" w:leader="none" w:pos="9360"/>
            </w:tabs>
            <w:spacing w:before="60" w:line="240" w:lineRule="auto"/>
            <w:ind w:left="720" w:firstLine="0"/>
            <w:rPr/>
          </w:pPr>
          <w:hyperlink w:anchor="_b3jxfmlzrt83">
            <w:r w:rsidDel="00000000" w:rsidR="00000000" w:rsidRPr="00000000">
              <w:rPr>
                <w:rtl w:val="0"/>
              </w:rPr>
              <w:t xml:space="preserve">Step 1: Building The Buzzer Circuit (10 minutes)</w:t>
            </w:r>
          </w:hyperlink>
          <w:r w:rsidDel="00000000" w:rsidR="00000000" w:rsidRPr="00000000">
            <w:rPr>
              <w:rtl w:val="0"/>
            </w:rPr>
            <w:tab/>
          </w:r>
          <w:r w:rsidDel="00000000" w:rsidR="00000000" w:rsidRPr="00000000">
            <w:fldChar w:fldCharType="begin"/>
            <w:instrText xml:space="preserve"> PAGEREF _b3jxfmlzrt83 \h </w:instrText>
            <w:fldChar w:fldCharType="separate"/>
          </w:r>
          <w:r w:rsidDel="00000000" w:rsidR="00000000" w:rsidRPr="00000000">
            <w:rPr>
              <w:rtl w:val="0"/>
            </w:rPr>
            <w:t xml:space="preserve">122</w:t>
          </w:r>
          <w:r w:rsidDel="00000000" w:rsidR="00000000" w:rsidRPr="00000000">
            <w:fldChar w:fldCharType="end"/>
          </w:r>
          <w:r w:rsidDel="00000000" w:rsidR="00000000" w:rsidRPr="00000000">
            <w:rPr>
              <w:rtl w:val="0"/>
            </w:rPr>
          </w:r>
        </w:p>
        <w:p w:rsidR="00000000" w:rsidDel="00000000" w:rsidP="00000000" w:rsidRDefault="00000000" w:rsidRPr="00000000" w14:paraId="000001E6">
          <w:pPr>
            <w:pageBreakBefore w:val="0"/>
            <w:tabs>
              <w:tab w:val="right" w:leader="none" w:pos="9360"/>
            </w:tabs>
            <w:spacing w:before="60" w:line="240" w:lineRule="auto"/>
            <w:ind w:left="720" w:firstLine="0"/>
            <w:rPr/>
          </w:pPr>
          <w:hyperlink w:anchor="_kjlsyb3z6kd5">
            <w:r w:rsidDel="00000000" w:rsidR="00000000" w:rsidRPr="00000000">
              <w:rPr>
                <w:rtl w:val="0"/>
              </w:rPr>
              <w:t xml:space="preserve">Step 2: How Does The Buzzer Work (5 minutes)</w:t>
            </w:r>
          </w:hyperlink>
          <w:r w:rsidDel="00000000" w:rsidR="00000000" w:rsidRPr="00000000">
            <w:rPr>
              <w:rtl w:val="0"/>
            </w:rPr>
            <w:tab/>
          </w:r>
          <w:r w:rsidDel="00000000" w:rsidR="00000000" w:rsidRPr="00000000">
            <w:fldChar w:fldCharType="begin"/>
            <w:instrText xml:space="preserve"> PAGEREF _kjlsyb3z6kd5 \h </w:instrText>
            <w:fldChar w:fldCharType="separate"/>
          </w:r>
          <w:r w:rsidDel="00000000" w:rsidR="00000000" w:rsidRPr="00000000">
            <w:rPr>
              <w:rtl w:val="0"/>
            </w:rPr>
            <w:t xml:space="preserve">123</w:t>
          </w:r>
          <w:r w:rsidDel="00000000" w:rsidR="00000000" w:rsidRPr="00000000">
            <w:fldChar w:fldCharType="end"/>
          </w:r>
          <w:r w:rsidDel="00000000" w:rsidR="00000000" w:rsidRPr="00000000">
            <w:rPr>
              <w:rtl w:val="0"/>
            </w:rPr>
          </w:r>
        </w:p>
        <w:p w:rsidR="00000000" w:rsidDel="00000000" w:rsidP="00000000" w:rsidRDefault="00000000" w:rsidRPr="00000000" w14:paraId="000001E7">
          <w:pPr>
            <w:pageBreakBefore w:val="0"/>
            <w:tabs>
              <w:tab w:val="right" w:leader="none" w:pos="9360"/>
            </w:tabs>
            <w:spacing w:before="60" w:line="240" w:lineRule="auto"/>
            <w:ind w:left="720" w:firstLine="0"/>
            <w:rPr/>
          </w:pPr>
          <w:hyperlink w:anchor="_93hk5exfcfwr">
            <w:r w:rsidDel="00000000" w:rsidR="00000000" w:rsidRPr="00000000">
              <w:rPr>
                <w:rtl w:val="0"/>
              </w:rPr>
              <w:t xml:space="preserve">Step 3:  Making Tones With The Buzzer (45 minutes)</w:t>
            </w:r>
          </w:hyperlink>
          <w:r w:rsidDel="00000000" w:rsidR="00000000" w:rsidRPr="00000000">
            <w:rPr>
              <w:rtl w:val="0"/>
            </w:rPr>
            <w:tab/>
          </w:r>
          <w:r w:rsidDel="00000000" w:rsidR="00000000" w:rsidRPr="00000000">
            <w:fldChar w:fldCharType="begin"/>
            <w:instrText xml:space="preserve"> PAGEREF _93hk5exfcfwr \h </w:instrText>
            <w:fldChar w:fldCharType="separate"/>
          </w:r>
          <w:r w:rsidDel="00000000" w:rsidR="00000000" w:rsidRPr="00000000">
            <w:rPr>
              <w:rtl w:val="0"/>
            </w:rPr>
            <w:t xml:space="preserve">123</w:t>
          </w:r>
          <w:r w:rsidDel="00000000" w:rsidR="00000000" w:rsidRPr="00000000">
            <w:fldChar w:fldCharType="end"/>
          </w:r>
          <w:r w:rsidDel="00000000" w:rsidR="00000000" w:rsidRPr="00000000">
            <w:rPr>
              <w:rtl w:val="0"/>
            </w:rPr>
          </w:r>
        </w:p>
        <w:p w:rsidR="00000000" w:rsidDel="00000000" w:rsidP="00000000" w:rsidRDefault="00000000" w:rsidRPr="00000000" w14:paraId="000001E8">
          <w:pPr>
            <w:pageBreakBefore w:val="0"/>
            <w:tabs>
              <w:tab w:val="right" w:leader="none" w:pos="9360"/>
            </w:tabs>
            <w:spacing w:before="60" w:line="240" w:lineRule="auto"/>
            <w:ind w:left="1800" w:firstLine="0"/>
            <w:rPr/>
          </w:pPr>
          <w:hyperlink w:anchor="_cwyoch3afepz">
            <w:r w:rsidDel="00000000" w:rsidR="00000000" w:rsidRPr="00000000">
              <w:rPr>
                <w:rtl w:val="0"/>
              </w:rPr>
              <w:t xml:space="preserve">Vocabulary</w:t>
            </w:r>
          </w:hyperlink>
          <w:r w:rsidDel="00000000" w:rsidR="00000000" w:rsidRPr="00000000">
            <w:rPr>
              <w:rtl w:val="0"/>
            </w:rPr>
            <w:tab/>
          </w:r>
          <w:r w:rsidDel="00000000" w:rsidR="00000000" w:rsidRPr="00000000">
            <w:fldChar w:fldCharType="begin"/>
            <w:instrText xml:space="preserve"> PAGEREF _cwyoch3afepz \h </w:instrText>
            <w:fldChar w:fldCharType="separate"/>
          </w:r>
          <w:r w:rsidDel="00000000" w:rsidR="00000000" w:rsidRPr="00000000">
            <w:rPr>
              <w:rtl w:val="0"/>
            </w:rPr>
            <w:t xml:space="preserve">126</w:t>
          </w:r>
          <w:r w:rsidDel="00000000" w:rsidR="00000000" w:rsidRPr="00000000">
            <w:fldChar w:fldCharType="end"/>
          </w:r>
          <w:r w:rsidDel="00000000" w:rsidR="00000000" w:rsidRPr="00000000">
            <w:rPr>
              <w:rtl w:val="0"/>
            </w:rPr>
          </w:r>
        </w:p>
        <w:p w:rsidR="00000000" w:rsidDel="00000000" w:rsidP="00000000" w:rsidRDefault="00000000" w:rsidRPr="00000000" w14:paraId="000001E9">
          <w:pPr>
            <w:pageBreakBefore w:val="0"/>
            <w:tabs>
              <w:tab w:val="right" w:leader="none" w:pos="9360"/>
            </w:tabs>
            <w:spacing w:before="200" w:line="240" w:lineRule="auto"/>
            <w:ind w:left="0" w:firstLine="0"/>
            <w:rPr/>
          </w:pPr>
          <w:hyperlink w:anchor="_nurtv2der1jb">
            <w:r w:rsidDel="00000000" w:rsidR="00000000" w:rsidRPr="00000000">
              <w:rPr>
                <w:b w:val="1"/>
                <w:bCs w:val="1"/>
                <w:rtl w:val="0"/>
              </w:rPr>
              <w:t xml:space="preserve">WEEK 12 OF 16: THE BUZZER</w:t>
            </w:r>
          </w:hyperlink>
          <w:r w:rsidDel="00000000" w:rsidR="00000000" w:rsidRPr="00000000">
            <w:rPr>
              <w:b w:val="1"/>
              <w:bCs w:val="1"/>
              <w:rtl w:val="0"/>
            </w:rPr>
            <w:tab/>
          </w:r>
          <w:r w:rsidDel="00000000" w:rsidR="00000000" w:rsidRPr="00000000">
            <w:fldChar w:fldCharType="begin"/>
            <w:instrText xml:space="preserve"> PAGEREF _nurtv2der1jb \h </w:instrText>
            <w:fldChar w:fldCharType="separate"/>
          </w:r>
          <w:r w:rsidDel="00000000" w:rsidR="00000000" w:rsidRPr="00000000">
            <w:rPr>
              <w:b w:val="1"/>
              <w:bCs w:val="1"/>
              <w:rtl w:val="0"/>
            </w:rPr>
            <w:t xml:space="preserve">127</w:t>
          </w:r>
          <w:r w:rsidDel="00000000" w:rsidR="00000000" w:rsidRPr="00000000">
            <w:fldChar w:fldCharType="end"/>
          </w:r>
          <w:r w:rsidDel="00000000" w:rsidR="00000000" w:rsidRPr="00000000">
            <w:rPr>
              <w:rtl w:val="0"/>
            </w:rPr>
          </w:r>
        </w:p>
        <w:p w:rsidR="00000000" w:rsidDel="00000000" w:rsidP="00000000" w:rsidRDefault="00000000" w:rsidRPr="00000000" w14:paraId="000001EA">
          <w:pPr>
            <w:pageBreakBefore w:val="0"/>
            <w:tabs>
              <w:tab w:val="right" w:leader="none" w:pos="9360"/>
            </w:tabs>
            <w:spacing w:before="60" w:line="240" w:lineRule="auto"/>
            <w:ind w:left="360" w:firstLine="0"/>
            <w:rPr/>
          </w:pPr>
          <w:hyperlink w:anchor="_5knjy5bcyxr3">
            <w:r w:rsidDel="00000000" w:rsidR="00000000" w:rsidRPr="00000000">
              <w:rPr>
                <w:rtl w:val="0"/>
              </w:rPr>
              <w:t xml:space="preserve">Reflection</w:t>
            </w:r>
          </w:hyperlink>
          <w:r w:rsidDel="00000000" w:rsidR="00000000" w:rsidRPr="00000000">
            <w:rPr>
              <w:rtl w:val="0"/>
            </w:rPr>
            <w:tab/>
          </w:r>
          <w:r w:rsidDel="00000000" w:rsidR="00000000" w:rsidRPr="00000000">
            <w:fldChar w:fldCharType="begin"/>
            <w:instrText xml:space="preserve"> PAGEREF _5knjy5bcyxr3 \h </w:instrText>
            <w:fldChar w:fldCharType="separate"/>
          </w:r>
          <w:r w:rsidDel="00000000" w:rsidR="00000000" w:rsidRPr="00000000">
            <w:rPr>
              <w:rtl w:val="0"/>
            </w:rPr>
            <w:t xml:space="preserve">127</w:t>
          </w:r>
          <w:r w:rsidDel="00000000" w:rsidR="00000000" w:rsidRPr="00000000">
            <w:fldChar w:fldCharType="end"/>
          </w:r>
          <w:r w:rsidDel="00000000" w:rsidR="00000000" w:rsidRPr="00000000">
            <w:rPr>
              <w:rtl w:val="0"/>
            </w:rPr>
          </w:r>
        </w:p>
        <w:p w:rsidR="00000000" w:rsidDel="00000000" w:rsidP="00000000" w:rsidRDefault="00000000" w:rsidRPr="00000000" w14:paraId="000001EB">
          <w:pPr>
            <w:pageBreakBefore w:val="0"/>
            <w:tabs>
              <w:tab w:val="right" w:leader="none" w:pos="9360"/>
            </w:tabs>
            <w:spacing w:before="60" w:line="240" w:lineRule="auto"/>
            <w:ind w:left="720" w:firstLine="0"/>
            <w:rPr/>
          </w:pPr>
          <w:hyperlink w:anchor="_px0y5pdjh1fq">
            <w:r w:rsidDel="00000000" w:rsidR="00000000" w:rsidRPr="00000000">
              <w:rPr>
                <w:rtl w:val="0"/>
              </w:rPr>
              <w:t xml:space="preserve">Comprehension</w:t>
            </w:r>
          </w:hyperlink>
          <w:r w:rsidDel="00000000" w:rsidR="00000000" w:rsidRPr="00000000">
            <w:rPr>
              <w:rtl w:val="0"/>
            </w:rPr>
            <w:tab/>
          </w:r>
          <w:r w:rsidDel="00000000" w:rsidR="00000000" w:rsidRPr="00000000">
            <w:fldChar w:fldCharType="begin"/>
            <w:instrText xml:space="preserve"> PAGEREF _px0y5pdjh1fq \h </w:instrText>
            <w:fldChar w:fldCharType="separate"/>
          </w:r>
          <w:r w:rsidDel="00000000" w:rsidR="00000000" w:rsidRPr="00000000">
            <w:rPr>
              <w:rtl w:val="0"/>
            </w:rPr>
            <w:t xml:space="preserve">127</w:t>
          </w:r>
          <w:r w:rsidDel="00000000" w:rsidR="00000000" w:rsidRPr="00000000">
            <w:fldChar w:fldCharType="end"/>
          </w:r>
          <w:r w:rsidDel="00000000" w:rsidR="00000000" w:rsidRPr="00000000">
            <w:rPr>
              <w:rtl w:val="0"/>
            </w:rPr>
          </w:r>
        </w:p>
        <w:p w:rsidR="00000000" w:rsidDel="00000000" w:rsidP="00000000" w:rsidRDefault="00000000" w:rsidRPr="00000000" w14:paraId="000001EC">
          <w:pPr>
            <w:pageBreakBefore w:val="0"/>
            <w:tabs>
              <w:tab w:val="right" w:leader="none" w:pos="9360"/>
            </w:tabs>
            <w:spacing w:before="60" w:line="240" w:lineRule="auto"/>
            <w:ind w:left="720" w:firstLine="0"/>
            <w:rPr/>
          </w:pPr>
          <w:hyperlink w:anchor="_7l2t0uf753wn">
            <w:r w:rsidDel="00000000" w:rsidR="00000000" w:rsidRPr="00000000">
              <w:rPr>
                <w:rtl w:val="0"/>
              </w:rPr>
              <w:t xml:space="preserve">Challenges</w:t>
            </w:r>
          </w:hyperlink>
          <w:r w:rsidDel="00000000" w:rsidR="00000000" w:rsidRPr="00000000">
            <w:rPr>
              <w:rtl w:val="0"/>
            </w:rPr>
            <w:tab/>
          </w:r>
          <w:r w:rsidDel="00000000" w:rsidR="00000000" w:rsidRPr="00000000">
            <w:fldChar w:fldCharType="begin"/>
            <w:instrText xml:space="preserve"> PAGEREF _7l2t0uf753wn \h </w:instrText>
            <w:fldChar w:fldCharType="separate"/>
          </w:r>
          <w:r w:rsidDel="00000000" w:rsidR="00000000" w:rsidRPr="00000000">
            <w:rPr>
              <w:rtl w:val="0"/>
            </w:rPr>
            <w:t xml:space="preserve">129</w:t>
          </w:r>
          <w:r w:rsidDel="00000000" w:rsidR="00000000" w:rsidRPr="00000000">
            <w:fldChar w:fldCharType="end"/>
          </w:r>
          <w:r w:rsidDel="00000000" w:rsidR="00000000" w:rsidRPr="00000000">
            <w:rPr>
              <w:rtl w:val="0"/>
            </w:rPr>
          </w:r>
        </w:p>
        <w:p w:rsidR="00000000" w:rsidDel="00000000" w:rsidP="00000000" w:rsidRDefault="00000000" w:rsidRPr="00000000" w14:paraId="000001ED">
          <w:pPr>
            <w:pageBreakBefore w:val="0"/>
            <w:tabs>
              <w:tab w:val="right" w:leader="none" w:pos="9360"/>
            </w:tabs>
            <w:spacing w:before="60" w:line="240" w:lineRule="auto"/>
            <w:ind w:left="720" w:firstLine="0"/>
            <w:rPr/>
          </w:pPr>
          <w:hyperlink w:anchor="_qfsi1pgwmqmu">
            <w:r w:rsidDel="00000000" w:rsidR="00000000" w:rsidRPr="00000000">
              <w:rPr>
                <w:rtl w:val="0"/>
              </w:rPr>
              <w:t xml:space="preserve">Enjoyment</w:t>
            </w:r>
          </w:hyperlink>
          <w:r w:rsidDel="00000000" w:rsidR="00000000" w:rsidRPr="00000000">
            <w:rPr>
              <w:rtl w:val="0"/>
            </w:rPr>
            <w:tab/>
          </w:r>
          <w:r w:rsidDel="00000000" w:rsidR="00000000" w:rsidRPr="00000000">
            <w:fldChar w:fldCharType="begin"/>
            <w:instrText xml:space="preserve"> PAGEREF _qfsi1pgwmqmu \h </w:instrText>
            <w:fldChar w:fldCharType="separate"/>
          </w:r>
          <w:r w:rsidDel="00000000" w:rsidR="00000000" w:rsidRPr="00000000">
            <w:rPr>
              <w:rtl w:val="0"/>
            </w:rPr>
            <w:t xml:space="preserve">129</w:t>
          </w:r>
          <w:r w:rsidDel="00000000" w:rsidR="00000000" w:rsidRPr="00000000">
            <w:fldChar w:fldCharType="end"/>
          </w:r>
          <w:r w:rsidDel="00000000" w:rsidR="00000000" w:rsidRPr="00000000">
            <w:rPr>
              <w:rtl w:val="0"/>
            </w:rPr>
          </w:r>
        </w:p>
        <w:p w:rsidR="00000000" w:rsidDel="00000000" w:rsidP="00000000" w:rsidRDefault="00000000" w:rsidRPr="00000000" w14:paraId="000001EE">
          <w:pPr>
            <w:pageBreakBefore w:val="0"/>
            <w:tabs>
              <w:tab w:val="right" w:leader="none" w:pos="9360"/>
            </w:tabs>
            <w:spacing w:before="60" w:line="240" w:lineRule="auto"/>
            <w:ind w:left="720" w:firstLine="0"/>
            <w:rPr/>
          </w:pPr>
          <w:hyperlink w:anchor="_v2pfbqggdn8t">
            <w:r w:rsidDel="00000000" w:rsidR="00000000" w:rsidRPr="00000000">
              <w:rPr>
                <w:rtl w:val="0"/>
              </w:rPr>
              <w:t xml:space="preserve">Mindset</w:t>
            </w:r>
          </w:hyperlink>
          <w:r w:rsidDel="00000000" w:rsidR="00000000" w:rsidRPr="00000000">
            <w:rPr>
              <w:rtl w:val="0"/>
            </w:rPr>
            <w:tab/>
          </w:r>
          <w:r w:rsidDel="00000000" w:rsidR="00000000" w:rsidRPr="00000000">
            <w:fldChar w:fldCharType="begin"/>
            <w:instrText xml:space="preserve"> PAGEREF _v2pfbqggdn8t \h </w:instrText>
            <w:fldChar w:fldCharType="separate"/>
          </w:r>
          <w:r w:rsidDel="00000000" w:rsidR="00000000" w:rsidRPr="00000000">
            <w:rPr>
              <w:rtl w:val="0"/>
            </w:rPr>
            <w:t xml:space="preserve">129</w:t>
          </w:r>
          <w:r w:rsidDel="00000000" w:rsidR="00000000" w:rsidRPr="00000000">
            <w:fldChar w:fldCharType="end"/>
          </w:r>
          <w:r w:rsidDel="00000000" w:rsidR="00000000" w:rsidRPr="00000000">
            <w:rPr>
              <w:rtl w:val="0"/>
            </w:rPr>
          </w:r>
        </w:p>
        <w:p w:rsidR="00000000" w:rsidDel="00000000" w:rsidP="00000000" w:rsidRDefault="00000000" w:rsidRPr="00000000" w14:paraId="000001EF">
          <w:pPr>
            <w:pageBreakBefore w:val="0"/>
            <w:tabs>
              <w:tab w:val="right" w:leader="none" w:pos="9360"/>
            </w:tabs>
            <w:spacing w:before="60" w:line="240" w:lineRule="auto"/>
            <w:ind w:left="720" w:firstLine="0"/>
            <w:rPr/>
          </w:pPr>
          <w:hyperlink w:anchor="_wft39fs4w7j9">
            <w:r w:rsidDel="00000000" w:rsidR="00000000" w:rsidRPr="00000000">
              <w:rPr>
                <w:rtl w:val="0"/>
              </w:rPr>
              <w:t xml:space="preserve">Community</w:t>
            </w:r>
          </w:hyperlink>
          <w:r w:rsidDel="00000000" w:rsidR="00000000" w:rsidRPr="00000000">
            <w:rPr>
              <w:rtl w:val="0"/>
            </w:rPr>
            <w:tab/>
          </w:r>
          <w:r w:rsidDel="00000000" w:rsidR="00000000" w:rsidRPr="00000000">
            <w:fldChar w:fldCharType="begin"/>
            <w:instrText xml:space="preserve"> PAGEREF _wft39fs4w7j9 \h </w:instrText>
            <w:fldChar w:fldCharType="separate"/>
          </w:r>
          <w:r w:rsidDel="00000000" w:rsidR="00000000" w:rsidRPr="00000000">
            <w:rPr>
              <w:rtl w:val="0"/>
            </w:rPr>
            <w:t xml:space="preserve">129</w:t>
          </w:r>
          <w:r w:rsidDel="00000000" w:rsidR="00000000" w:rsidRPr="00000000">
            <w:fldChar w:fldCharType="end"/>
          </w:r>
          <w:r w:rsidDel="00000000" w:rsidR="00000000" w:rsidRPr="00000000">
            <w:rPr>
              <w:rtl w:val="0"/>
            </w:rPr>
          </w:r>
        </w:p>
        <w:p w:rsidR="00000000" w:rsidDel="00000000" w:rsidP="00000000" w:rsidRDefault="00000000" w:rsidRPr="00000000" w14:paraId="000001F0">
          <w:pPr>
            <w:pageBreakBefore w:val="0"/>
            <w:tabs>
              <w:tab w:val="right" w:leader="none" w:pos="9360"/>
            </w:tabs>
            <w:spacing w:before="200" w:line="240" w:lineRule="auto"/>
            <w:ind w:left="0" w:firstLine="0"/>
            <w:rPr/>
          </w:pPr>
          <w:hyperlink w:anchor="_c5svwq30he1s">
            <w:r w:rsidDel="00000000" w:rsidR="00000000" w:rsidRPr="00000000">
              <w:rPr>
                <w:b w:val="1"/>
                <w:bCs w:val="1"/>
                <w:rtl w:val="0"/>
              </w:rPr>
              <w:t xml:space="preserve">WEEK 13 OF 16: INTRO TO SERVOS</w:t>
            </w:r>
          </w:hyperlink>
          <w:r w:rsidDel="00000000" w:rsidR="00000000" w:rsidRPr="00000000">
            <w:rPr>
              <w:b w:val="1"/>
              <w:bCs w:val="1"/>
              <w:rtl w:val="0"/>
            </w:rPr>
            <w:tab/>
          </w:r>
          <w:r w:rsidDel="00000000" w:rsidR="00000000" w:rsidRPr="00000000">
            <w:fldChar w:fldCharType="begin"/>
            <w:instrText xml:space="preserve"> PAGEREF _c5svwq30he1s \h </w:instrText>
            <w:fldChar w:fldCharType="separate"/>
          </w:r>
          <w:r w:rsidDel="00000000" w:rsidR="00000000" w:rsidRPr="00000000">
            <w:rPr>
              <w:b w:val="1"/>
              <w:bCs w:val="1"/>
              <w:rtl w:val="0"/>
            </w:rPr>
            <w:t xml:space="preserve">130</w:t>
          </w:r>
          <w:r w:rsidDel="00000000" w:rsidR="00000000" w:rsidRPr="00000000">
            <w:fldChar w:fldCharType="end"/>
          </w:r>
          <w:r w:rsidDel="00000000" w:rsidR="00000000" w:rsidRPr="00000000">
            <w:rPr>
              <w:rtl w:val="0"/>
            </w:rPr>
          </w:r>
        </w:p>
        <w:p w:rsidR="00000000" w:rsidDel="00000000" w:rsidP="00000000" w:rsidRDefault="00000000" w:rsidRPr="00000000" w14:paraId="000001F1">
          <w:pPr>
            <w:pageBreakBefore w:val="0"/>
            <w:tabs>
              <w:tab w:val="right" w:leader="none" w:pos="9360"/>
            </w:tabs>
            <w:spacing w:before="60" w:line="240" w:lineRule="auto"/>
            <w:ind w:left="360" w:firstLine="0"/>
            <w:rPr/>
          </w:pPr>
          <w:hyperlink w:anchor="_nenbf8goidrs">
            <w:r w:rsidDel="00000000" w:rsidR="00000000" w:rsidRPr="00000000">
              <w:rPr>
                <w:rtl w:val="0"/>
              </w:rPr>
              <w:t xml:space="preserve">Lesson Overview</w:t>
            </w:r>
          </w:hyperlink>
          <w:r w:rsidDel="00000000" w:rsidR="00000000" w:rsidRPr="00000000">
            <w:rPr>
              <w:rtl w:val="0"/>
            </w:rPr>
            <w:tab/>
          </w:r>
          <w:r w:rsidDel="00000000" w:rsidR="00000000" w:rsidRPr="00000000">
            <w:fldChar w:fldCharType="begin"/>
            <w:instrText xml:space="preserve"> PAGEREF _nenbf8goidrs \h </w:instrText>
            <w:fldChar w:fldCharType="separate"/>
          </w:r>
          <w:r w:rsidDel="00000000" w:rsidR="00000000" w:rsidRPr="00000000">
            <w:rPr>
              <w:rtl w:val="0"/>
            </w:rPr>
            <w:t xml:space="preserve">130</w:t>
          </w:r>
          <w:r w:rsidDel="00000000" w:rsidR="00000000" w:rsidRPr="00000000">
            <w:fldChar w:fldCharType="end"/>
          </w:r>
          <w:r w:rsidDel="00000000" w:rsidR="00000000" w:rsidRPr="00000000">
            <w:rPr>
              <w:rtl w:val="0"/>
            </w:rPr>
          </w:r>
        </w:p>
        <w:p w:rsidR="00000000" w:rsidDel="00000000" w:rsidP="00000000" w:rsidRDefault="00000000" w:rsidRPr="00000000" w14:paraId="000001F2">
          <w:pPr>
            <w:pageBreakBefore w:val="0"/>
            <w:tabs>
              <w:tab w:val="right" w:leader="none" w:pos="9360"/>
            </w:tabs>
            <w:spacing w:before="60" w:line="240" w:lineRule="auto"/>
            <w:ind w:left="1440" w:firstLine="0"/>
            <w:rPr/>
          </w:pPr>
          <w:hyperlink w:anchor="_lpb3997n8ud3">
            <w:r w:rsidDel="00000000" w:rsidR="00000000" w:rsidRPr="00000000">
              <w:rPr>
                <w:rtl w:val="0"/>
              </w:rPr>
              <w:t xml:space="preserve">Disciplinary Core Ideas</w:t>
            </w:r>
          </w:hyperlink>
          <w:r w:rsidDel="00000000" w:rsidR="00000000" w:rsidRPr="00000000">
            <w:rPr>
              <w:rtl w:val="0"/>
            </w:rPr>
            <w:tab/>
          </w:r>
          <w:r w:rsidDel="00000000" w:rsidR="00000000" w:rsidRPr="00000000">
            <w:fldChar w:fldCharType="begin"/>
            <w:instrText xml:space="preserve"> PAGEREF _lpb3997n8ud3 \h </w:instrText>
            <w:fldChar w:fldCharType="separate"/>
          </w:r>
          <w:r w:rsidDel="00000000" w:rsidR="00000000" w:rsidRPr="00000000">
            <w:rPr>
              <w:rtl w:val="0"/>
            </w:rPr>
            <w:t xml:space="preserve">130</w:t>
          </w:r>
          <w:r w:rsidDel="00000000" w:rsidR="00000000" w:rsidRPr="00000000">
            <w:fldChar w:fldCharType="end"/>
          </w:r>
          <w:r w:rsidDel="00000000" w:rsidR="00000000" w:rsidRPr="00000000">
            <w:rPr>
              <w:rtl w:val="0"/>
            </w:rPr>
          </w:r>
        </w:p>
        <w:p w:rsidR="00000000" w:rsidDel="00000000" w:rsidP="00000000" w:rsidRDefault="00000000" w:rsidRPr="00000000" w14:paraId="000001F3">
          <w:pPr>
            <w:pageBreakBefore w:val="0"/>
            <w:tabs>
              <w:tab w:val="right" w:leader="none" w:pos="9360"/>
            </w:tabs>
            <w:spacing w:before="60" w:line="240" w:lineRule="auto"/>
            <w:ind w:left="1440" w:firstLine="0"/>
            <w:rPr/>
          </w:pPr>
          <w:hyperlink w:anchor="_p9l2frfy4mg1">
            <w:r w:rsidDel="00000000" w:rsidR="00000000" w:rsidRPr="00000000">
              <w:rPr>
                <w:rtl w:val="0"/>
              </w:rPr>
              <w:t xml:space="preserve">Learning Target(s)</w:t>
            </w:r>
          </w:hyperlink>
          <w:r w:rsidDel="00000000" w:rsidR="00000000" w:rsidRPr="00000000">
            <w:rPr>
              <w:rtl w:val="0"/>
            </w:rPr>
            <w:tab/>
          </w:r>
          <w:r w:rsidDel="00000000" w:rsidR="00000000" w:rsidRPr="00000000">
            <w:fldChar w:fldCharType="begin"/>
            <w:instrText xml:space="preserve"> PAGEREF _p9l2frfy4mg1 \h </w:instrText>
            <w:fldChar w:fldCharType="separate"/>
          </w:r>
          <w:r w:rsidDel="00000000" w:rsidR="00000000" w:rsidRPr="00000000">
            <w:rPr>
              <w:rtl w:val="0"/>
            </w:rPr>
            <w:t xml:space="preserve">130</w:t>
          </w:r>
          <w:r w:rsidDel="00000000" w:rsidR="00000000" w:rsidRPr="00000000">
            <w:fldChar w:fldCharType="end"/>
          </w:r>
          <w:r w:rsidDel="00000000" w:rsidR="00000000" w:rsidRPr="00000000">
            <w:rPr>
              <w:rtl w:val="0"/>
            </w:rPr>
          </w:r>
        </w:p>
        <w:p w:rsidR="00000000" w:rsidDel="00000000" w:rsidP="00000000" w:rsidRDefault="00000000" w:rsidRPr="00000000" w14:paraId="000001F4">
          <w:pPr>
            <w:pageBreakBefore w:val="0"/>
            <w:tabs>
              <w:tab w:val="right" w:leader="none" w:pos="9360"/>
            </w:tabs>
            <w:spacing w:before="60" w:line="240" w:lineRule="auto"/>
            <w:ind w:left="1800" w:firstLine="0"/>
            <w:rPr/>
          </w:pPr>
          <w:hyperlink w:anchor="_zf6nchbm9yyc">
            <w:r w:rsidDel="00000000" w:rsidR="00000000" w:rsidRPr="00000000">
              <w:rPr>
                <w:rtl w:val="0"/>
              </w:rPr>
              <w:t xml:space="preserve">Technical Skills</w:t>
            </w:r>
          </w:hyperlink>
          <w:r w:rsidDel="00000000" w:rsidR="00000000" w:rsidRPr="00000000">
            <w:rPr>
              <w:rtl w:val="0"/>
            </w:rPr>
            <w:tab/>
          </w:r>
          <w:r w:rsidDel="00000000" w:rsidR="00000000" w:rsidRPr="00000000">
            <w:fldChar w:fldCharType="begin"/>
            <w:instrText xml:space="preserve"> PAGEREF _zf6nchbm9yyc \h </w:instrText>
            <w:fldChar w:fldCharType="separate"/>
          </w:r>
          <w:r w:rsidDel="00000000" w:rsidR="00000000" w:rsidRPr="00000000">
            <w:rPr>
              <w:rtl w:val="0"/>
            </w:rPr>
            <w:t xml:space="preserve">130</w:t>
          </w:r>
          <w:r w:rsidDel="00000000" w:rsidR="00000000" w:rsidRPr="00000000">
            <w:fldChar w:fldCharType="end"/>
          </w:r>
          <w:r w:rsidDel="00000000" w:rsidR="00000000" w:rsidRPr="00000000">
            <w:rPr>
              <w:rtl w:val="0"/>
            </w:rPr>
          </w:r>
        </w:p>
        <w:p w:rsidR="00000000" w:rsidDel="00000000" w:rsidP="00000000" w:rsidRDefault="00000000" w:rsidRPr="00000000" w14:paraId="000001F5">
          <w:pPr>
            <w:pageBreakBefore w:val="0"/>
            <w:tabs>
              <w:tab w:val="right" w:leader="none" w:pos="9360"/>
            </w:tabs>
            <w:spacing w:before="60" w:line="240" w:lineRule="auto"/>
            <w:ind w:left="1800" w:firstLine="0"/>
            <w:rPr/>
          </w:pPr>
          <w:hyperlink w:anchor="_em2qbwoh0vxh">
            <w:r w:rsidDel="00000000" w:rsidR="00000000" w:rsidRPr="00000000">
              <w:rPr>
                <w:rtl w:val="0"/>
              </w:rPr>
              <w:t xml:space="preserve">Life Skills</w:t>
            </w:r>
          </w:hyperlink>
          <w:r w:rsidDel="00000000" w:rsidR="00000000" w:rsidRPr="00000000">
            <w:rPr>
              <w:rtl w:val="0"/>
            </w:rPr>
            <w:tab/>
          </w:r>
          <w:r w:rsidDel="00000000" w:rsidR="00000000" w:rsidRPr="00000000">
            <w:fldChar w:fldCharType="begin"/>
            <w:instrText xml:space="preserve"> PAGEREF _em2qbwoh0vxh \h </w:instrText>
            <w:fldChar w:fldCharType="separate"/>
          </w:r>
          <w:r w:rsidDel="00000000" w:rsidR="00000000" w:rsidRPr="00000000">
            <w:rPr>
              <w:rtl w:val="0"/>
            </w:rPr>
            <w:t xml:space="preserve">130</w:t>
          </w:r>
          <w:r w:rsidDel="00000000" w:rsidR="00000000" w:rsidRPr="00000000">
            <w:fldChar w:fldCharType="end"/>
          </w:r>
          <w:r w:rsidDel="00000000" w:rsidR="00000000" w:rsidRPr="00000000">
            <w:rPr>
              <w:rtl w:val="0"/>
            </w:rPr>
          </w:r>
        </w:p>
        <w:p w:rsidR="00000000" w:rsidDel="00000000" w:rsidP="00000000" w:rsidRDefault="00000000" w:rsidRPr="00000000" w14:paraId="000001F6">
          <w:pPr>
            <w:pageBreakBefore w:val="0"/>
            <w:tabs>
              <w:tab w:val="right" w:leader="none" w:pos="9360"/>
            </w:tabs>
            <w:spacing w:before="60" w:line="240" w:lineRule="auto"/>
            <w:ind w:left="1440" w:firstLine="0"/>
            <w:rPr/>
          </w:pPr>
          <w:hyperlink w:anchor="_sxhypk834ojk">
            <w:r w:rsidDel="00000000" w:rsidR="00000000" w:rsidRPr="00000000">
              <w:rPr>
                <w:rtl w:val="0"/>
              </w:rPr>
              <w:t xml:space="preserve">Essential Questions</w:t>
            </w:r>
          </w:hyperlink>
          <w:r w:rsidDel="00000000" w:rsidR="00000000" w:rsidRPr="00000000">
            <w:rPr>
              <w:rtl w:val="0"/>
            </w:rPr>
            <w:tab/>
          </w:r>
          <w:r w:rsidDel="00000000" w:rsidR="00000000" w:rsidRPr="00000000">
            <w:fldChar w:fldCharType="begin"/>
            <w:instrText xml:space="preserve"> PAGEREF _sxhypk834ojk \h </w:instrText>
            <w:fldChar w:fldCharType="separate"/>
          </w:r>
          <w:r w:rsidDel="00000000" w:rsidR="00000000" w:rsidRPr="00000000">
            <w:rPr>
              <w:rtl w:val="0"/>
            </w:rPr>
            <w:t xml:space="preserve">130</w:t>
          </w:r>
          <w:r w:rsidDel="00000000" w:rsidR="00000000" w:rsidRPr="00000000">
            <w:fldChar w:fldCharType="end"/>
          </w:r>
          <w:r w:rsidDel="00000000" w:rsidR="00000000" w:rsidRPr="00000000">
            <w:rPr>
              <w:rtl w:val="0"/>
            </w:rPr>
          </w:r>
        </w:p>
        <w:p w:rsidR="00000000" w:rsidDel="00000000" w:rsidP="00000000" w:rsidRDefault="00000000" w:rsidRPr="00000000" w14:paraId="000001F7">
          <w:pPr>
            <w:pageBreakBefore w:val="0"/>
            <w:tabs>
              <w:tab w:val="right" w:leader="none" w:pos="9360"/>
            </w:tabs>
            <w:spacing w:before="60" w:line="240" w:lineRule="auto"/>
            <w:ind w:left="1440" w:firstLine="0"/>
            <w:rPr/>
          </w:pPr>
          <w:hyperlink w:anchor="_g0z4hp43s5w2">
            <w:r w:rsidDel="00000000" w:rsidR="00000000" w:rsidRPr="00000000">
              <w:rPr>
                <w:rtl w:val="0"/>
              </w:rPr>
              <w:t xml:space="preserve">Key Vocabulary</w:t>
            </w:r>
          </w:hyperlink>
          <w:r w:rsidDel="00000000" w:rsidR="00000000" w:rsidRPr="00000000">
            <w:rPr>
              <w:rtl w:val="0"/>
            </w:rPr>
            <w:tab/>
          </w:r>
          <w:r w:rsidDel="00000000" w:rsidR="00000000" w:rsidRPr="00000000">
            <w:fldChar w:fldCharType="begin"/>
            <w:instrText xml:space="preserve"> PAGEREF _g0z4hp43s5w2 \h </w:instrText>
            <w:fldChar w:fldCharType="separate"/>
          </w:r>
          <w:r w:rsidDel="00000000" w:rsidR="00000000" w:rsidRPr="00000000">
            <w:rPr>
              <w:rtl w:val="0"/>
            </w:rPr>
            <w:t xml:space="preserve">130</w:t>
          </w:r>
          <w:r w:rsidDel="00000000" w:rsidR="00000000" w:rsidRPr="00000000">
            <w:fldChar w:fldCharType="end"/>
          </w:r>
          <w:r w:rsidDel="00000000" w:rsidR="00000000" w:rsidRPr="00000000">
            <w:rPr>
              <w:rtl w:val="0"/>
            </w:rPr>
          </w:r>
        </w:p>
        <w:p w:rsidR="00000000" w:rsidDel="00000000" w:rsidP="00000000" w:rsidRDefault="00000000" w:rsidRPr="00000000" w14:paraId="000001F8">
          <w:pPr>
            <w:pageBreakBefore w:val="0"/>
            <w:tabs>
              <w:tab w:val="right" w:leader="none" w:pos="9360"/>
            </w:tabs>
            <w:spacing w:before="60" w:line="240" w:lineRule="auto"/>
            <w:ind w:left="1440" w:firstLine="0"/>
            <w:rPr/>
          </w:pPr>
          <w:hyperlink w:anchor="_mpi9sb6n8bgz">
            <w:r w:rsidDel="00000000" w:rsidR="00000000" w:rsidRPr="00000000">
              <w:rPr>
                <w:rtl w:val="0"/>
              </w:rPr>
              <w:t xml:space="preserve">Additional Resources</w:t>
            </w:r>
          </w:hyperlink>
          <w:r w:rsidDel="00000000" w:rsidR="00000000" w:rsidRPr="00000000">
            <w:rPr>
              <w:rtl w:val="0"/>
            </w:rPr>
            <w:tab/>
          </w:r>
          <w:r w:rsidDel="00000000" w:rsidR="00000000" w:rsidRPr="00000000">
            <w:fldChar w:fldCharType="begin"/>
            <w:instrText xml:space="preserve"> PAGEREF _mpi9sb6n8bgz \h </w:instrText>
            <w:fldChar w:fldCharType="separate"/>
          </w:r>
          <w:r w:rsidDel="00000000" w:rsidR="00000000" w:rsidRPr="00000000">
            <w:rPr>
              <w:rtl w:val="0"/>
            </w:rPr>
            <w:t xml:space="preserve">130</w:t>
          </w:r>
          <w:r w:rsidDel="00000000" w:rsidR="00000000" w:rsidRPr="00000000">
            <w:fldChar w:fldCharType="end"/>
          </w:r>
          <w:r w:rsidDel="00000000" w:rsidR="00000000" w:rsidRPr="00000000">
            <w:rPr>
              <w:rtl w:val="0"/>
            </w:rPr>
          </w:r>
        </w:p>
        <w:p w:rsidR="00000000" w:rsidDel="00000000" w:rsidP="00000000" w:rsidRDefault="00000000" w:rsidRPr="00000000" w14:paraId="000001F9">
          <w:pPr>
            <w:pageBreakBefore w:val="0"/>
            <w:tabs>
              <w:tab w:val="right" w:leader="none" w:pos="9360"/>
            </w:tabs>
            <w:spacing w:before="60" w:line="240" w:lineRule="auto"/>
            <w:ind w:left="1800" w:firstLine="0"/>
            <w:rPr/>
          </w:pPr>
          <w:hyperlink w:anchor="_pl7fclwplfq6">
            <w:r w:rsidDel="00000000" w:rsidR="00000000" w:rsidRPr="00000000">
              <w:rPr>
                <w:rtl w:val="0"/>
              </w:rPr>
              <w:t xml:space="preserve">Videos</w:t>
            </w:r>
          </w:hyperlink>
          <w:r w:rsidDel="00000000" w:rsidR="00000000" w:rsidRPr="00000000">
            <w:rPr>
              <w:rtl w:val="0"/>
            </w:rPr>
            <w:tab/>
          </w:r>
          <w:r w:rsidDel="00000000" w:rsidR="00000000" w:rsidRPr="00000000">
            <w:fldChar w:fldCharType="begin"/>
            <w:instrText xml:space="preserve"> PAGEREF _pl7fclwplfq6 \h </w:instrText>
            <w:fldChar w:fldCharType="separate"/>
          </w:r>
          <w:r w:rsidDel="00000000" w:rsidR="00000000" w:rsidRPr="00000000">
            <w:rPr>
              <w:rtl w:val="0"/>
            </w:rPr>
            <w:t xml:space="preserve">130</w:t>
          </w:r>
          <w:r w:rsidDel="00000000" w:rsidR="00000000" w:rsidRPr="00000000">
            <w:fldChar w:fldCharType="end"/>
          </w:r>
          <w:r w:rsidDel="00000000" w:rsidR="00000000" w:rsidRPr="00000000">
            <w:rPr>
              <w:rtl w:val="0"/>
            </w:rPr>
          </w:r>
        </w:p>
        <w:p w:rsidR="00000000" w:rsidDel="00000000" w:rsidP="00000000" w:rsidRDefault="00000000" w:rsidRPr="00000000" w14:paraId="000001FA">
          <w:pPr>
            <w:pageBreakBefore w:val="0"/>
            <w:tabs>
              <w:tab w:val="right" w:leader="none" w:pos="9360"/>
            </w:tabs>
            <w:spacing w:before="60" w:line="240" w:lineRule="auto"/>
            <w:ind w:left="1800" w:firstLine="0"/>
            <w:rPr/>
          </w:pPr>
          <w:hyperlink w:anchor="_mf5xv7zavust">
            <w:r w:rsidDel="00000000" w:rsidR="00000000" w:rsidRPr="00000000">
              <w:rPr>
                <w:rtl w:val="0"/>
              </w:rPr>
              <w:t xml:space="preserve">Documents</w:t>
            </w:r>
          </w:hyperlink>
          <w:r w:rsidDel="00000000" w:rsidR="00000000" w:rsidRPr="00000000">
            <w:rPr>
              <w:rtl w:val="0"/>
            </w:rPr>
            <w:tab/>
          </w:r>
          <w:r w:rsidDel="00000000" w:rsidR="00000000" w:rsidRPr="00000000">
            <w:fldChar w:fldCharType="begin"/>
            <w:instrText xml:space="preserve"> PAGEREF _mf5xv7zavust \h </w:instrText>
            <w:fldChar w:fldCharType="separate"/>
          </w:r>
          <w:r w:rsidDel="00000000" w:rsidR="00000000" w:rsidRPr="00000000">
            <w:rPr>
              <w:rtl w:val="0"/>
            </w:rPr>
            <w:t xml:space="preserve">130</w:t>
          </w:r>
          <w:r w:rsidDel="00000000" w:rsidR="00000000" w:rsidRPr="00000000">
            <w:fldChar w:fldCharType="end"/>
          </w:r>
          <w:r w:rsidDel="00000000" w:rsidR="00000000" w:rsidRPr="00000000">
            <w:rPr>
              <w:rtl w:val="0"/>
            </w:rPr>
          </w:r>
        </w:p>
        <w:p w:rsidR="00000000" w:rsidDel="00000000" w:rsidP="00000000" w:rsidRDefault="00000000" w:rsidRPr="00000000" w14:paraId="000001FB">
          <w:pPr>
            <w:pageBreakBefore w:val="0"/>
            <w:tabs>
              <w:tab w:val="right" w:leader="none" w:pos="9360"/>
            </w:tabs>
            <w:spacing w:before="60" w:line="240" w:lineRule="auto"/>
            <w:ind w:left="1800" w:firstLine="0"/>
            <w:rPr/>
          </w:pPr>
          <w:hyperlink w:anchor="_63c46ze86qhb">
            <w:r w:rsidDel="00000000" w:rsidR="00000000" w:rsidRPr="00000000">
              <w:rPr>
                <w:rtl w:val="0"/>
              </w:rPr>
              <w:t xml:space="preserve">Other</w:t>
            </w:r>
          </w:hyperlink>
          <w:r w:rsidDel="00000000" w:rsidR="00000000" w:rsidRPr="00000000">
            <w:rPr>
              <w:rtl w:val="0"/>
            </w:rPr>
            <w:tab/>
          </w:r>
          <w:r w:rsidDel="00000000" w:rsidR="00000000" w:rsidRPr="00000000">
            <w:fldChar w:fldCharType="begin"/>
            <w:instrText xml:space="preserve"> PAGEREF _63c46ze86qhb \h </w:instrText>
            <w:fldChar w:fldCharType="separate"/>
          </w:r>
          <w:r w:rsidDel="00000000" w:rsidR="00000000" w:rsidRPr="00000000">
            <w:rPr>
              <w:rtl w:val="0"/>
            </w:rPr>
            <w:t xml:space="preserve">130</w:t>
          </w:r>
          <w:r w:rsidDel="00000000" w:rsidR="00000000" w:rsidRPr="00000000">
            <w:fldChar w:fldCharType="end"/>
          </w:r>
          <w:r w:rsidDel="00000000" w:rsidR="00000000" w:rsidRPr="00000000">
            <w:rPr>
              <w:rtl w:val="0"/>
            </w:rPr>
          </w:r>
        </w:p>
        <w:p w:rsidR="00000000" w:rsidDel="00000000" w:rsidP="00000000" w:rsidRDefault="00000000" w:rsidRPr="00000000" w14:paraId="000001FC">
          <w:pPr>
            <w:pageBreakBefore w:val="0"/>
            <w:tabs>
              <w:tab w:val="right" w:leader="none" w:pos="9360"/>
            </w:tabs>
            <w:spacing w:before="60" w:line="240" w:lineRule="auto"/>
            <w:ind w:left="1440" w:firstLine="0"/>
            <w:rPr/>
          </w:pPr>
          <w:hyperlink w:anchor="_y5xjz8i29w6c">
            <w:r w:rsidDel="00000000" w:rsidR="00000000" w:rsidRPr="00000000">
              <w:rPr>
                <w:rtl w:val="0"/>
              </w:rPr>
              <w:t xml:space="preserve">Depth of Knowledge Levels Addressed</w:t>
            </w:r>
          </w:hyperlink>
          <w:r w:rsidDel="00000000" w:rsidR="00000000" w:rsidRPr="00000000">
            <w:rPr>
              <w:rtl w:val="0"/>
            </w:rPr>
            <w:tab/>
          </w:r>
          <w:r w:rsidDel="00000000" w:rsidR="00000000" w:rsidRPr="00000000">
            <w:fldChar w:fldCharType="begin"/>
            <w:instrText xml:space="preserve"> PAGEREF _y5xjz8i29w6c \h </w:instrText>
            <w:fldChar w:fldCharType="separate"/>
          </w:r>
          <w:r w:rsidDel="00000000" w:rsidR="00000000" w:rsidRPr="00000000">
            <w:rPr>
              <w:rtl w:val="0"/>
            </w:rPr>
            <w:t xml:space="preserve">130</w:t>
          </w:r>
          <w:r w:rsidDel="00000000" w:rsidR="00000000" w:rsidRPr="00000000">
            <w:fldChar w:fldCharType="end"/>
          </w:r>
          <w:r w:rsidDel="00000000" w:rsidR="00000000" w:rsidRPr="00000000">
            <w:rPr>
              <w:rtl w:val="0"/>
            </w:rPr>
          </w:r>
        </w:p>
        <w:p w:rsidR="00000000" w:rsidDel="00000000" w:rsidP="00000000" w:rsidRDefault="00000000" w:rsidRPr="00000000" w14:paraId="000001FD">
          <w:pPr>
            <w:pageBreakBefore w:val="0"/>
            <w:tabs>
              <w:tab w:val="right" w:leader="none" w:pos="9360"/>
            </w:tabs>
            <w:spacing w:before="60" w:line="240" w:lineRule="auto"/>
            <w:ind w:left="1440" w:firstLine="0"/>
            <w:rPr/>
          </w:pPr>
          <w:hyperlink w:anchor="_xibv6c8he69c">
            <w:r w:rsidDel="00000000" w:rsidR="00000000" w:rsidRPr="00000000">
              <w:rPr>
                <w:rtl w:val="0"/>
              </w:rPr>
              <w:t xml:space="preserve">Barriers To Learning</w:t>
            </w:r>
          </w:hyperlink>
          <w:r w:rsidDel="00000000" w:rsidR="00000000" w:rsidRPr="00000000">
            <w:rPr>
              <w:rtl w:val="0"/>
            </w:rPr>
            <w:tab/>
          </w:r>
          <w:r w:rsidDel="00000000" w:rsidR="00000000" w:rsidRPr="00000000">
            <w:fldChar w:fldCharType="begin"/>
            <w:instrText xml:space="preserve"> PAGEREF _xibv6c8he69c \h </w:instrText>
            <w:fldChar w:fldCharType="separate"/>
          </w:r>
          <w:r w:rsidDel="00000000" w:rsidR="00000000" w:rsidRPr="00000000">
            <w:rPr>
              <w:rtl w:val="0"/>
            </w:rPr>
            <w:t xml:space="preserve">130</w:t>
          </w:r>
          <w:r w:rsidDel="00000000" w:rsidR="00000000" w:rsidRPr="00000000">
            <w:fldChar w:fldCharType="end"/>
          </w:r>
          <w:r w:rsidDel="00000000" w:rsidR="00000000" w:rsidRPr="00000000">
            <w:rPr>
              <w:rtl w:val="0"/>
            </w:rPr>
          </w:r>
        </w:p>
        <w:p w:rsidR="00000000" w:rsidDel="00000000" w:rsidP="00000000" w:rsidRDefault="00000000" w:rsidRPr="00000000" w14:paraId="000001FE">
          <w:pPr>
            <w:pageBreakBefore w:val="0"/>
            <w:tabs>
              <w:tab w:val="right" w:leader="none" w:pos="9360"/>
            </w:tabs>
            <w:spacing w:before="60" w:line="240" w:lineRule="auto"/>
            <w:ind w:left="1440" w:firstLine="0"/>
            <w:rPr/>
          </w:pPr>
          <w:hyperlink w:anchor="_6e0jvpyc3l92">
            <w:r w:rsidDel="00000000" w:rsidR="00000000" w:rsidRPr="00000000">
              <w:rPr>
                <w:rtl w:val="0"/>
              </w:rPr>
              <w:t xml:space="preserve">Anticipatory Set</w:t>
            </w:r>
          </w:hyperlink>
          <w:r w:rsidDel="00000000" w:rsidR="00000000" w:rsidRPr="00000000">
            <w:rPr>
              <w:rtl w:val="0"/>
            </w:rPr>
            <w:tab/>
          </w:r>
          <w:r w:rsidDel="00000000" w:rsidR="00000000" w:rsidRPr="00000000">
            <w:fldChar w:fldCharType="begin"/>
            <w:instrText xml:space="preserve"> PAGEREF _6e0jvpyc3l92 \h </w:instrText>
            <w:fldChar w:fldCharType="separate"/>
          </w:r>
          <w:r w:rsidDel="00000000" w:rsidR="00000000" w:rsidRPr="00000000">
            <w:rPr>
              <w:rtl w:val="0"/>
            </w:rPr>
            <w:t xml:space="preserve">131</w:t>
          </w:r>
          <w:r w:rsidDel="00000000" w:rsidR="00000000" w:rsidRPr="00000000">
            <w:fldChar w:fldCharType="end"/>
          </w:r>
          <w:r w:rsidDel="00000000" w:rsidR="00000000" w:rsidRPr="00000000">
            <w:rPr>
              <w:rtl w:val="0"/>
            </w:rPr>
          </w:r>
        </w:p>
        <w:p w:rsidR="00000000" w:rsidDel="00000000" w:rsidP="00000000" w:rsidRDefault="00000000" w:rsidRPr="00000000" w14:paraId="000001FF">
          <w:pPr>
            <w:pageBreakBefore w:val="0"/>
            <w:tabs>
              <w:tab w:val="right" w:leader="none" w:pos="9360"/>
            </w:tabs>
            <w:spacing w:before="60" w:line="240" w:lineRule="auto"/>
            <w:ind w:left="1440" w:firstLine="0"/>
            <w:rPr/>
          </w:pPr>
          <w:hyperlink w:anchor="_t8fuwnq98tbs">
            <w:r w:rsidDel="00000000" w:rsidR="00000000" w:rsidRPr="00000000">
              <w:rPr>
                <w:rtl w:val="0"/>
              </w:rPr>
              <w:t xml:space="preserve">Independent Practice</w:t>
            </w:r>
          </w:hyperlink>
          <w:r w:rsidDel="00000000" w:rsidR="00000000" w:rsidRPr="00000000">
            <w:rPr>
              <w:rtl w:val="0"/>
            </w:rPr>
            <w:tab/>
          </w:r>
          <w:r w:rsidDel="00000000" w:rsidR="00000000" w:rsidRPr="00000000">
            <w:fldChar w:fldCharType="begin"/>
            <w:instrText xml:space="preserve"> PAGEREF _t8fuwnq98tbs \h </w:instrText>
            <w:fldChar w:fldCharType="separate"/>
          </w:r>
          <w:r w:rsidDel="00000000" w:rsidR="00000000" w:rsidRPr="00000000">
            <w:rPr>
              <w:rtl w:val="0"/>
            </w:rPr>
            <w:t xml:space="preserve">131</w:t>
          </w:r>
          <w:r w:rsidDel="00000000" w:rsidR="00000000" w:rsidRPr="00000000">
            <w:fldChar w:fldCharType="end"/>
          </w:r>
          <w:r w:rsidDel="00000000" w:rsidR="00000000" w:rsidRPr="00000000">
            <w:rPr>
              <w:rtl w:val="0"/>
            </w:rPr>
          </w:r>
        </w:p>
        <w:p w:rsidR="00000000" w:rsidDel="00000000" w:rsidP="00000000" w:rsidRDefault="00000000" w:rsidRPr="00000000" w14:paraId="00000200">
          <w:pPr>
            <w:pageBreakBefore w:val="0"/>
            <w:tabs>
              <w:tab w:val="right" w:leader="none" w:pos="9360"/>
            </w:tabs>
            <w:spacing w:before="60" w:line="240" w:lineRule="auto"/>
            <w:ind w:left="1440" w:firstLine="0"/>
            <w:rPr/>
          </w:pPr>
          <w:hyperlink w:anchor="_68d9z9k93hpx">
            <w:r w:rsidDel="00000000" w:rsidR="00000000" w:rsidRPr="00000000">
              <w:rPr>
                <w:rtl w:val="0"/>
              </w:rPr>
              <w:t xml:space="preserve">Final Assessment, Project, or Product</w:t>
            </w:r>
          </w:hyperlink>
          <w:r w:rsidDel="00000000" w:rsidR="00000000" w:rsidRPr="00000000">
            <w:rPr>
              <w:rtl w:val="0"/>
            </w:rPr>
            <w:tab/>
          </w:r>
          <w:r w:rsidDel="00000000" w:rsidR="00000000" w:rsidRPr="00000000">
            <w:fldChar w:fldCharType="begin"/>
            <w:instrText xml:space="preserve"> PAGEREF _68d9z9k93hpx \h </w:instrText>
            <w:fldChar w:fldCharType="separate"/>
          </w:r>
          <w:r w:rsidDel="00000000" w:rsidR="00000000" w:rsidRPr="00000000">
            <w:rPr>
              <w:rtl w:val="0"/>
            </w:rPr>
            <w:t xml:space="preserve">131</w:t>
          </w:r>
          <w:r w:rsidDel="00000000" w:rsidR="00000000" w:rsidRPr="00000000">
            <w:fldChar w:fldCharType="end"/>
          </w:r>
          <w:r w:rsidDel="00000000" w:rsidR="00000000" w:rsidRPr="00000000">
            <w:rPr>
              <w:rtl w:val="0"/>
            </w:rPr>
          </w:r>
        </w:p>
        <w:p w:rsidR="00000000" w:rsidDel="00000000" w:rsidP="00000000" w:rsidRDefault="00000000" w:rsidRPr="00000000" w14:paraId="00000201">
          <w:pPr>
            <w:pageBreakBefore w:val="0"/>
            <w:tabs>
              <w:tab w:val="right" w:leader="none" w:pos="9360"/>
            </w:tabs>
            <w:spacing w:before="60" w:line="240" w:lineRule="auto"/>
            <w:ind w:left="1440" w:firstLine="0"/>
            <w:rPr/>
          </w:pPr>
          <w:hyperlink w:anchor="_so2d0ajq0e0c">
            <w:r w:rsidDel="00000000" w:rsidR="00000000" w:rsidRPr="00000000">
              <w:rPr>
                <w:rtl w:val="0"/>
              </w:rPr>
              <w:t xml:space="preserve">Lesson Materials (per student)</w:t>
            </w:r>
          </w:hyperlink>
          <w:r w:rsidDel="00000000" w:rsidR="00000000" w:rsidRPr="00000000">
            <w:rPr>
              <w:rtl w:val="0"/>
            </w:rPr>
            <w:tab/>
          </w:r>
          <w:r w:rsidDel="00000000" w:rsidR="00000000" w:rsidRPr="00000000">
            <w:fldChar w:fldCharType="begin"/>
            <w:instrText xml:space="preserve"> PAGEREF _so2d0ajq0e0c \h </w:instrText>
            <w:fldChar w:fldCharType="separate"/>
          </w:r>
          <w:r w:rsidDel="00000000" w:rsidR="00000000" w:rsidRPr="00000000">
            <w:rPr>
              <w:rtl w:val="0"/>
            </w:rPr>
            <w:t xml:space="preserve">131</w:t>
          </w:r>
          <w:r w:rsidDel="00000000" w:rsidR="00000000" w:rsidRPr="00000000">
            <w:fldChar w:fldCharType="end"/>
          </w:r>
          <w:r w:rsidDel="00000000" w:rsidR="00000000" w:rsidRPr="00000000">
            <w:rPr>
              <w:rtl w:val="0"/>
            </w:rPr>
          </w:r>
        </w:p>
        <w:p w:rsidR="00000000" w:rsidDel="00000000" w:rsidP="00000000" w:rsidRDefault="00000000" w:rsidRPr="00000000" w14:paraId="00000202">
          <w:pPr>
            <w:pageBreakBefore w:val="0"/>
            <w:tabs>
              <w:tab w:val="right" w:leader="none" w:pos="9360"/>
            </w:tabs>
            <w:spacing w:before="200" w:line="240" w:lineRule="auto"/>
            <w:ind w:left="0" w:firstLine="0"/>
            <w:rPr/>
          </w:pPr>
          <w:hyperlink w:anchor="_bgyirpemjpaf">
            <w:r w:rsidDel="00000000" w:rsidR="00000000" w:rsidRPr="00000000">
              <w:rPr>
                <w:b w:val="1"/>
                <w:bCs w:val="1"/>
                <w:rtl w:val="0"/>
              </w:rPr>
              <w:t xml:space="preserve">WEEK 13 OF 16: INTRO TO SERVOS</w:t>
            </w:r>
          </w:hyperlink>
          <w:r w:rsidDel="00000000" w:rsidR="00000000" w:rsidRPr="00000000">
            <w:rPr>
              <w:b w:val="1"/>
              <w:bCs w:val="1"/>
              <w:rtl w:val="0"/>
            </w:rPr>
            <w:tab/>
          </w:r>
          <w:r w:rsidDel="00000000" w:rsidR="00000000" w:rsidRPr="00000000">
            <w:fldChar w:fldCharType="begin"/>
            <w:instrText xml:space="preserve"> PAGEREF _bgyirpemjpaf \h </w:instrText>
            <w:fldChar w:fldCharType="separate"/>
          </w:r>
          <w:r w:rsidDel="00000000" w:rsidR="00000000" w:rsidRPr="00000000">
            <w:rPr>
              <w:b w:val="1"/>
              <w:bCs w:val="1"/>
              <w:rtl w:val="0"/>
            </w:rPr>
            <w:t xml:space="preserve">132</w:t>
          </w:r>
          <w:r w:rsidDel="00000000" w:rsidR="00000000" w:rsidRPr="00000000">
            <w:fldChar w:fldCharType="end"/>
          </w:r>
          <w:r w:rsidDel="00000000" w:rsidR="00000000" w:rsidRPr="00000000">
            <w:rPr>
              <w:rtl w:val="0"/>
            </w:rPr>
          </w:r>
        </w:p>
        <w:p w:rsidR="00000000" w:rsidDel="00000000" w:rsidP="00000000" w:rsidRDefault="00000000" w:rsidRPr="00000000" w14:paraId="00000203">
          <w:pPr>
            <w:pageBreakBefore w:val="0"/>
            <w:tabs>
              <w:tab w:val="right" w:leader="none" w:pos="9360"/>
            </w:tabs>
            <w:spacing w:before="60" w:line="240" w:lineRule="auto"/>
            <w:ind w:left="360" w:firstLine="0"/>
            <w:rPr/>
          </w:pPr>
          <w:hyperlink w:anchor="_23o1mdwn51gj">
            <w:r w:rsidDel="00000000" w:rsidR="00000000" w:rsidRPr="00000000">
              <w:rPr>
                <w:rtl w:val="0"/>
              </w:rPr>
              <w:t xml:space="preserve">Lesson Plan</w:t>
            </w:r>
          </w:hyperlink>
          <w:r w:rsidDel="00000000" w:rsidR="00000000" w:rsidRPr="00000000">
            <w:rPr>
              <w:rtl w:val="0"/>
            </w:rPr>
            <w:tab/>
          </w:r>
          <w:r w:rsidDel="00000000" w:rsidR="00000000" w:rsidRPr="00000000">
            <w:fldChar w:fldCharType="begin"/>
            <w:instrText xml:space="preserve"> PAGEREF _23o1mdwn51gj \h </w:instrText>
            <w:fldChar w:fldCharType="separate"/>
          </w:r>
          <w:r w:rsidDel="00000000" w:rsidR="00000000" w:rsidRPr="00000000">
            <w:rPr>
              <w:rtl w:val="0"/>
            </w:rPr>
            <w:t xml:space="preserve">132</w:t>
          </w:r>
          <w:r w:rsidDel="00000000" w:rsidR="00000000" w:rsidRPr="00000000">
            <w:fldChar w:fldCharType="end"/>
          </w:r>
          <w:r w:rsidDel="00000000" w:rsidR="00000000" w:rsidRPr="00000000">
            <w:rPr>
              <w:rtl w:val="0"/>
            </w:rPr>
          </w:r>
        </w:p>
        <w:p w:rsidR="00000000" w:rsidDel="00000000" w:rsidP="00000000" w:rsidRDefault="00000000" w:rsidRPr="00000000" w14:paraId="00000204">
          <w:pPr>
            <w:pageBreakBefore w:val="0"/>
            <w:tabs>
              <w:tab w:val="right" w:leader="none" w:pos="9360"/>
            </w:tabs>
            <w:spacing w:before="60" w:line="240" w:lineRule="auto"/>
            <w:ind w:left="720" w:firstLine="0"/>
            <w:rPr/>
          </w:pPr>
          <w:hyperlink w:anchor="_sqvm17ds0pmm">
            <w:r w:rsidDel="00000000" w:rsidR="00000000" w:rsidRPr="00000000">
              <w:rPr>
                <w:rtl w:val="0"/>
              </w:rPr>
              <w:t xml:space="preserve">Step 1: How Does The Servo Motor Work? (5 min)</w:t>
            </w:r>
          </w:hyperlink>
          <w:r w:rsidDel="00000000" w:rsidR="00000000" w:rsidRPr="00000000">
            <w:rPr>
              <w:rtl w:val="0"/>
            </w:rPr>
            <w:tab/>
          </w:r>
          <w:r w:rsidDel="00000000" w:rsidR="00000000" w:rsidRPr="00000000">
            <w:fldChar w:fldCharType="begin"/>
            <w:instrText xml:space="preserve"> PAGEREF _sqvm17ds0pmm \h </w:instrText>
            <w:fldChar w:fldCharType="separate"/>
          </w:r>
          <w:r w:rsidDel="00000000" w:rsidR="00000000" w:rsidRPr="00000000">
            <w:rPr>
              <w:rtl w:val="0"/>
            </w:rPr>
            <w:t xml:space="preserve">132</w:t>
          </w:r>
          <w:r w:rsidDel="00000000" w:rsidR="00000000" w:rsidRPr="00000000">
            <w:fldChar w:fldCharType="end"/>
          </w:r>
          <w:r w:rsidDel="00000000" w:rsidR="00000000" w:rsidRPr="00000000">
            <w:rPr>
              <w:rtl w:val="0"/>
            </w:rPr>
          </w:r>
        </w:p>
        <w:p w:rsidR="00000000" w:rsidDel="00000000" w:rsidP="00000000" w:rsidRDefault="00000000" w:rsidRPr="00000000" w14:paraId="00000205">
          <w:pPr>
            <w:pageBreakBefore w:val="0"/>
            <w:tabs>
              <w:tab w:val="right" w:leader="none" w:pos="9360"/>
            </w:tabs>
            <w:spacing w:before="60" w:line="240" w:lineRule="auto"/>
            <w:ind w:left="1800" w:firstLine="0"/>
            <w:rPr/>
          </w:pPr>
          <w:hyperlink w:anchor="_f3bcry6v681l">
            <w:r w:rsidDel="00000000" w:rsidR="00000000" w:rsidRPr="00000000">
              <w:rPr>
                <w:rtl w:val="0"/>
              </w:rPr>
              <w:t xml:space="preserve">Vocabulary</w:t>
            </w:r>
          </w:hyperlink>
          <w:r w:rsidDel="00000000" w:rsidR="00000000" w:rsidRPr="00000000">
            <w:rPr>
              <w:rtl w:val="0"/>
            </w:rPr>
            <w:tab/>
          </w:r>
          <w:r w:rsidDel="00000000" w:rsidR="00000000" w:rsidRPr="00000000">
            <w:fldChar w:fldCharType="begin"/>
            <w:instrText xml:space="preserve"> PAGEREF _f3bcry6v681l \h </w:instrText>
            <w:fldChar w:fldCharType="separate"/>
          </w:r>
          <w:r w:rsidDel="00000000" w:rsidR="00000000" w:rsidRPr="00000000">
            <w:rPr>
              <w:rtl w:val="0"/>
            </w:rPr>
            <w:t xml:space="preserve">132</w:t>
          </w:r>
          <w:r w:rsidDel="00000000" w:rsidR="00000000" w:rsidRPr="00000000">
            <w:fldChar w:fldCharType="end"/>
          </w:r>
          <w:r w:rsidDel="00000000" w:rsidR="00000000" w:rsidRPr="00000000">
            <w:rPr>
              <w:rtl w:val="0"/>
            </w:rPr>
          </w:r>
        </w:p>
        <w:p w:rsidR="00000000" w:rsidDel="00000000" w:rsidP="00000000" w:rsidRDefault="00000000" w:rsidRPr="00000000" w14:paraId="00000206">
          <w:pPr>
            <w:pageBreakBefore w:val="0"/>
            <w:tabs>
              <w:tab w:val="right" w:leader="none" w:pos="9360"/>
            </w:tabs>
            <w:spacing w:before="60" w:line="240" w:lineRule="auto"/>
            <w:ind w:left="720" w:firstLine="0"/>
            <w:rPr/>
          </w:pPr>
          <w:hyperlink w:anchor="_z9xe7cpuqhnl">
            <w:r w:rsidDel="00000000" w:rsidR="00000000" w:rsidRPr="00000000">
              <w:rPr>
                <w:rtl w:val="0"/>
              </w:rPr>
              <w:t xml:space="preserve">Step 2: Connecting The Motor (10min)</w:t>
            </w:r>
          </w:hyperlink>
          <w:r w:rsidDel="00000000" w:rsidR="00000000" w:rsidRPr="00000000">
            <w:rPr>
              <w:rtl w:val="0"/>
            </w:rPr>
            <w:tab/>
          </w:r>
          <w:r w:rsidDel="00000000" w:rsidR="00000000" w:rsidRPr="00000000">
            <w:fldChar w:fldCharType="begin"/>
            <w:instrText xml:space="preserve"> PAGEREF _z9xe7cpuqhnl \h </w:instrText>
            <w:fldChar w:fldCharType="separate"/>
          </w:r>
          <w:r w:rsidDel="00000000" w:rsidR="00000000" w:rsidRPr="00000000">
            <w:rPr>
              <w:rtl w:val="0"/>
            </w:rPr>
            <w:t xml:space="preserve">132</w:t>
          </w:r>
          <w:r w:rsidDel="00000000" w:rsidR="00000000" w:rsidRPr="00000000">
            <w:fldChar w:fldCharType="end"/>
          </w:r>
          <w:r w:rsidDel="00000000" w:rsidR="00000000" w:rsidRPr="00000000">
            <w:rPr>
              <w:rtl w:val="0"/>
            </w:rPr>
          </w:r>
        </w:p>
        <w:p w:rsidR="00000000" w:rsidDel="00000000" w:rsidP="00000000" w:rsidRDefault="00000000" w:rsidRPr="00000000" w14:paraId="00000207">
          <w:pPr>
            <w:pageBreakBefore w:val="0"/>
            <w:tabs>
              <w:tab w:val="right" w:leader="none" w:pos="9360"/>
            </w:tabs>
            <w:spacing w:before="60" w:line="240" w:lineRule="auto"/>
            <w:ind w:left="720" w:firstLine="0"/>
            <w:rPr/>
          </w:pPr>
          <w:hyperlink w:anchor="_9v7argeb0yqs">
            <w:r w:rsidDel="00000000" w:rsidR="00000000" w:rsidRPr="00000000">
              <w:rPr>
                <w:rtl w:val="0"/>
              </w:rPr>
              <w:t xml:space="preserve">Step 3: Getting Our Robot To Wave (45 min)</w:t>
            </w:r>
          </w:hyperlink>
          <w:r w:rsidDel="00000000" w:rsidR="00000000" w:rsidRPr="00000000">
            <w:rPr>
              <w:rtl w:val="0"/>
            </w:rPr>
            <w:tab/>
          </w:r>
          <w:r w:rsidDel="00000000" w:rsidR="00000000" w:rsidRPr="00000000">
            <w:fldChar w:fldCharType="begin"/>
            <w:instrText xml:space="preserve"> PAGEREF _9v7argeb0yqs \h </w:instrText>
            <w:fldChar w:fldCharType="separate"/>
          </w:r>
          <w:r w:rsidDel="00000000" w:rsidR="00000000" w:rsidRPr="00000000">
            <w:rPr>
              <w:rtl w:val="0"/>
            </w:rPr>
            <w:t xml:space="preserve">133</w:t>
          </w:r>
          <w:r w:rsidDel="00000000" w:rsidR="00000000" w:rsidRPr="00000000">
            <w:fldChar w:fldCharType="end"/>
          </w:r>
          <w:r w:rsidDel="00000000" w:rsidR="00000000" w:rsidRPr="00000000">
            <w:rPr>
              <w:rtl w:val="0"/>
            </w:rPr>
          </w:r>
        </w:p>
        <w:p w:rsidR="00000000" w:rsidDel="00000000" w:rsidP="00000000" w:rsidRDefault="00000000" w:rsidRPr="00000000" w14:paraId="00000208">
          <w:pPr>
            <w:pageBreakBefore w:val="0"/>
            <w:tabs>
              <w:tab w:val="right" w:leader="none" w:pos="9360"/>
            </w:tabs>
            <w:spacing w:before="60" w:line="240" w:lineRule="auto"/>
            <w:ind w:left="1800" w:firstLine="0"/>
            <w:rPr/>
          </w:pPr>
          <w:hyperlink w:anchor="_m8rxp3msb4t0">
            <w:r w:rsidDel="00000000" w:rsidR="00000000" w:rsidRPr="00000000">
              <w:rPr>
                <w:rtl w:val="0"/>
              </w:rPr>
              <w:t xml:space="preserve">Vocabulary</w:t>
            </w:r>
          </w:hyperlink>
          <w:r w:rsidDel="00000000" w:rsidR="00000000" w:rsidRPr="00000000">
            <w:rPr>
              <w:rtl w:val="0"/>
            </w:rPr>
            <w:tab/>
          </w:r>
          <w:r w:rsidDel="00000000" w:rsidR="00000000" w:rsidRPr="00000000">
            <w:fldChar w:fldCharType="begin"/>
            <w:instrText xml:space="preserve"> PAGEREF _m8rxp3msb4t0 \h </w:instrText>
            <w:fldChar w:fldCharType="separate"/>
          </w:r>
          <w:r w:rsidDel="00000000" w:rsidR="00000000" w:rsidRPr="00000000">
            <w:rPr>
              <w:rtl w:val="0"/>
            </w:rPr>
            <w:t xml:space="preserve">136</w:t>
          </w:r>
          <w:r w:rsidDel="00000000" w:rsidR="00000000" w:rsidRPr="00000000">
            <w:fldChar w:fldCharType="end"/>
          </w:r>
          <w:r w:rsidDel="00000000" w:rsidR="00000000" w:rsidRPr="00000000">
            <w:rPr>
              <w:rtl w:val="0"/>
            </w:rPr>
          </w:r>
        </w:p>
        <w:p w:rsidR="00000000" w:rsidDel="00000000" w:rsidP="00000000" w:rsidRDefault="00000000" w:rsidRPr="00000000" w14:paraId="00000209">
          <w:pPr>
            <w:pageBreakBefore w:val="0"/>
            <w:tabs>
              <w:tab w:val="right" w:leader="none" w:pos="9360"/>
            </w:tabs>
            <w:spacing w:before="200" w:line="240" w:lineRule="auto"/>
            <w:ind w:left="0" w:firstLine="0"/>
            <w:rPr/>
          </w:pPr>
          <w:hyperlink w:anchor="_b9p07w60tlou">
            <w:r w:rsidDel="00000000" w:rsidR="00000000" w:rsidRPr="00000000">
              <w:rPr>
                <w:b w:val="1"/>
                <w:bCs w:val="1"/>
                <w:rtl w:val="0"/>
              </w:rPr>
              <w:t xml:space="preserve">WEEK 13 OF 16: INTRO TO SERVOS</w:t>
            </w:r>
          </w:hyperlink>
          <w:r w:rsidDel="00000000" w:rsidR="00000000" w:rsidRPr="00000000">
            <w:rPr>
              <w:b w:val="1"/>
              <w:bCs w:val="1"/>
              <w:rtl w:val="0"/>
            </w:rPr>
            <w:tab/>
          </w:r>
          <w:r w:rsidDel="00000000" w:rsidR="00000000" w:rsidRPr="00000000">
            <w:fldChar w:fldCharType="begin"/>
            <w:instrText xml:space="preserve"> PAGEREF _b9p07w60tlou \h </w:instrText>
            <w:fldChar w:fldCharType="separate"/>
          </w:r>
          <w:r w:rsidDel="00000000" w:rsidR="00000000" w:rsidRPr="00000000">
            <w:rPr>
              <w:b w:val="1"/>
              <w:bCs w:val="1"/>
              <w:rtl w:val="0"/>
            </w:rPr>
            <w:t xml:space="preserve">136</w:t>
          </w:r>
          <w:r w:rsidDel="00000000" w:rsidR="00000000" w:rsidRPr="00000000">
            <w:fldChar w:fldCharType="end"/>
          </w:r>
          <w:r w:rsidDel="00000000" w:rsidR="00000000" w:rsidRPr="00000000">
            <w:rPr>
              <w:rtl w:val="0"/>
            </w:rPr>
          </w:r>
        </w:p>
        <w:p w:rsidR="00000000" w:rsidDel="00000000" w:rsidP="00000000" w:rsidRDefault="00000000" w:rsidRPr="00000000" w14:paraId="0000020A">
          <w:pPr>
            <w:pageBreakBefore w:val="0"/>
            <w:tabs>
              <w:tab w:val="right" w:leader="none" w:pos="9360"/>
            </w:tabs>
            <w:spacing w:before="60" w:line="240" w:lineRule="auto"/>
            <w:ind w:left="360" w:firstLine="0"/>
            <w:rPr/>
          </w:pPr>
          <w:hyperlink w:anchor="_z7175ewzi1gr">
            <w:r w:rsidDel="00000000" w:rsidR="00000000" w:rsidRPr="00000000">
              <w:rPr>
                <w:rtl w:val="0"/>
              </w:rPr>
              <w:t xml:space="preserve">Reflection</w:t>
            </w:r>
          </w:hyperlink>
          <w:r w:rsidDel="00000000" w:rsidR="00000000" w:rsidRPr="00000000">
            <w:rPr>
              <w:rtl w:val="0"/>
            </w:rPr>
            <w:tab/>
          </w:r>
          <w:r w:rsidDel="00000000" w:rsidR="00000000" w:rsidRPr="00000000">
            <w:fldChar w:fldCharType="begin"/>
            <w:instrText xml:space="preserve"> PAGEREF _z7175ewzi1gr \h </w:instrText>
            <w:fldChar w:fldCharType="separate"/>
          </w:r>
          <w:r w:rsidDel="00000000" w:rsidR="00000000" w:rsidRPr="00000000">
            <w:rPr>
              <w:rtl w:val="0"/>
            </w:rPr>
            <w:t xml:space="preserve">136</w:t>
          </w:r>
          <w:r w:rsidDel="00000000" w:rsidR="00000000" w:rsidRPr="00000000">
            <w:fldChar w:fldCharType="end"/>
          </w:r>
          <w:r w:rsidDel="00000000" w:rsidR="00000000" w:rsidRPr="00000000">
            <w:rPr>
              <w:rtl w:val="0"/>
            </w:rPr>
          </w:r>
        </w:p>
        <w:p w:rsidR="00000000" w:rsidDel="00000000" w:rsidP="00000000" w:rsidRDefault="00000000" w:rsidRPr="00000000" w14:paraId="0000020B">
          <w:pPr>
            <w:pageBreakBefore w:val="0"/>
            <w:tabs>
              <w:tab w:val="right" w:leader="none" w:pos="9360"/>
            </w:tabs>
            <w:spacing w:before="60" w:line="240" w:lineRule="auto"/>
            <w:ind w:left="720" w:firstLine="0"/>
            <w:rPr/>
          </w:pPr>
          <w:hyperlink w:anchor="_ahd95y20m05k">
            <w:r w:rsidDel="00000000" w:rsidR="00000000" w:rsidRPr="00000000">
              <w:rPr>
                <w:rtl w:val="0"/>
              </w:rPr>
              <w:t xml:space="preserve">Comprehension</w:t>
            </w:r>
          </w:hyperlink>
          <w:r w:rsidDel="00000000" w:rsidR="00000000" w:rsidRPr="00000000">
            <w:rPr>
              <w:rtl w:val="0"/>
            </w:rPr>
            <w:tab/>
          </w:r>
          <w:r w:rsidDel="00000000" w:rsidR="00000000" w:rsidRPr="00000000">
            <w:fldChar w:fldCharType="begin"/>
            <w:instrText xml:space="preserve"> PAGEREF _ahd95y20m05k \h </w:instrText>
            <w:fldChar w:fldCharType="separate"/>
          </w:r>
          <w:r w:rsidDel="00000000" w:rsidR="00000000" w:rsidRPr="00000000">
            <w:rPr>
              <w:rtl w:val="0"/>
            </w:rPr>
            <w:t xml:space="preserve">136</w:t>
          </w:r>
          <w:r w:rsidDel="00000000" w:rsidR="00000000" w:rsidRPr="00000000">
            <w:fldChar w:fldCharType="end"/>
          </w:r>
          <w:r w:rsidDel="00000000" w:rsidR="00000000" w:rsidRPr="00000000">
            <w:rPr>
              <w:rtl w:val="0"/>
            </w:rPr>
          </w:r>
        </w:p>
        <w:p w:rsidR="00000000" w:rsidDel="00000000" w:rsidP="00000000" w:rsidRDefault="00000000" w:rsidRPr="00000000" w14:paraId="0000020C">
          <w:pPr>
            <w:pageBreakBefore w:val="0"/>
            <w:tabs>
              <w:tab w:val="right" w:leader="none" w:pos="9360"/>
            </w:tabs>
            <w:spacing w:before="60" w:line="240" w:lineRule="auto"/>
            <w:ind w:left="720" w:firstLine="0"/>
            <w:rPr/>
          </w:pPr>
          <w:hyperlink w:anchor="_15ufh7513p2v">
            <w:r w:rsidDel="00000000" w:rsidR="00000000" w:rsidRPr="00000000">
              <w:rPr>
                <w:rtl w:val="0"/>
              </w:rPr>
              <w:t xml:space="preserve">Challenges</w:t>
            </w:r>
          </w:hyperlink>
          <w:r w:rsidDel="00000000" w:rsidR="00000000" w:rsidRPr="00000000">
            <w:rPr>
              <w:rtl w:val="0"/>
            </w:rPr>
            <w:tab/>
          </w:r>
          <w:r w:rsidDel="00000000" w:rsidR="00000000" w:rsidRPr="00000000">
            <w:fldChar w:fldCharType="begin"/>
            <w:instrText xml:space="preserve"> PAGEREF _15ufh7513p2v \h </w:instrText>
            <w:fldChar w:fldCharType="separate"/>
          </w:r>
          <w:r w:rsidDel="00000000" w:rsidR="00000000" w:rsidRPr="00000000">
            <w:rPr>
              <w:rtl w:val="0"/>
            </w:rPr>
            <w:t xml:space="preserve">137</w:t>
          </w:r>
          <w:r w:rsidDel="00000000" w:rsidR="00000000" w:rsidRPr="00000000">
            <w:fldChar w:fldCharType="end"/>
          </w:r>
          <w:r w:rsidDel="00000000" w:rsidR="00000000" w:rsidRPr="00000000">
            <w:rPr>
              <w:rtl w:val="0"/>
            </w:rPr>
          </w:r>
        </w:p>
        <w:p w:rsidR="00000000" w:rsidDel="00000000" w:rsidP="00000000" w:rsidRDefault="00000000" w:rsidRPr="00000000" w14:paraId="0000020D">
          <w:pPr>
            <w:pageBreakBefore w:val="0"/>
            <w:tabs>
              <w:tab w:val="right" w:leader="none" w:pos="9360"/>
            </w:tabs>
            <w:spacing w:before="60" w:line="240" w:lineRule="auto"/>
            <w:ind w:left="720" w:firstLine="0"/>
            <w:rPr/>
          </w:pPr>
          <w:hyperlink w:anchor="_8h99i1n5dkvv">
            <w:r w:rsidDel="00000000" w:rsidR="00000000" w:rsidRPr="00000000">
              <w:rPr>
                <w:rtl w:val="0"/>
              </w:rPr>
              <w:t xml:space="preserve">Enjoyment</w:t>
            </w:r>
          </w:hyperlink>
          <w:r w:rsidDel="00000000" w:rsidR="00000000" w:rsidRPr="00000000">
            <w:rPr>
              <w:rtl w:val="0"/>
            </w:rPr>
            <w:tab/>
          </w:r>
          <w:r w:rsidDel="00000000" w:rsidR="00000000" w:rsidRPr="00000000">
            <w:fldChar w:fldCharType="begin"/>
            <w:instrText xml:space="preserve"> PAGEREF _8h99i1n5dkvv \h </w:instrText>
            <w:fldChar w:fldCharType="separate"/>
          </w:r>
          <w:r w:rsidDel="00000000" w:rsidR="00000000" w:rsidRPr="00000000">
            <w:rPr>
              <w:rtl w:val="0"/>
            </w:rPr>
            <w:t xml:space="preserve">137</w:t>
          </w:r>
          <w:r w:rsidDel="00000000" w:rsidR="00000000" w:rsidRPr="00000000">
            <w:fldChar w:fldCharType="end"/>
          </w:r>
          <w:r w:rsidDel="00000000" w:rsidR="00000000" w:rsidRPr="00000000">
            <w:rPr>
              <w:rtl w:val="0"/>
            </w:rPr>
          </w:r>
        </w:p>
        <w:p w:rsidR="00000000" w:rsidDel="00000000" w:rsidP="00000000" w:rsidRDefault="00000000" w:rsidRPr="00000000" w14:paraId="0000020E">
          <w:pPr>
            <w:pageBreakBefore w:val="0"/>
            <w:tabs>
              <w:tab w:val="right" w:leader="none" w:pos="9360"/>
            </w:tabs>
            <w:spacing w:before="60" w:line="240" w:lineRule="auto"/>
            <w:ind w:left="720" w:firstLine="0"/>
            <w:rPr/>
          </w:pPr>
          <w:hyperlink w:anchor="_rkygy62qu64d">
            <w:r w:rsidDel="00000000" w:rsidR="00000000" w:rsidRPr="00000000">
              <w:rPr>
                <w:rtl w:val="0"/>
              </w:rPr>
              <w:t xml:space="preserve">Mindset</w:t>
            </w:r>
          </w:hyperlink>
          <w:r w:rsidDel="00000000" w:rsidR="00000000" w:rsidRPr="00000000">
            <w:rPr>
              <w:rtl w:val="0"/>
            </w:rPr>
            <w:tab/>
          </w:r>
          <w:r w:rsidDel="00000000" w:rsidR="00000000" w:rsidRPr="00000000">
            <w:fldChar w:fldCharType="begin"/>
            <w:instrText xml:space="preserve"> PAGEREF _rkygy62qu64d \h </w:instrText>
            <w:fldChar w:fldCharType="separate"/>
          </w:r>
          <w:r w:rsidDel="00000000" w:rsidR="00000000" w:rsidRPr="00000000">
            <w:rPr>
              <w:rtl w:val="0"/>
            </w:rPr>
            <w:t xml:space="preserve">137</w:t>
          </w:r>
          <w:r w:rsidDel="00000000" w:rsidR="00000000" w:rsidRPr="00000000">
            <w:fldChar w:fldCharType="end"/>
          </w:r>
          <w:r w:rsidDel="00000000" w:rsidR="00000000" w:rsidRPr="00000000">
            <w:rPr>
              <w:rtl w:val="0"/>
            </w:rPr>
          </w:r>
        </w:p>
        <w:p w:rsidR="00000000" w:rsidDel="00000000" w:rsidP="00000000" w:rsidRDefault="00000000" w:rsidRPr="00000000" w14:paraId="0000020F">
          <w:pPr>
            <w:pageBreakBefore w:val="0"/>
            <w:tabs>
              <w:tab w:val="right" w:leader="none" w:pos="9360"/>
            </w:tabs>
            <w:spacing w:before="60" w:line="240" w:lineRule="auto"/>
            <w:ind w:left="720" w:firstLine="0"/>
            <w:rPr/>
          </w:pPr>
          <w:hyperlink w:anchor="_5t2ac9rva5tp">
            <w:r w:rsidDel="00000000" w:rsidR="00000000" w:rsidRPr="00000000">
              <w:rPr>
                <w:rtl w:val="0"/>
              </w:rPr>
              <w:t xml:space="preserve">Community</w:t>
            </w:r>
          </w:hyperlink>
          <w:r w:rsidDel="00000000" w:rsidR="00000000" w:rsidRPr="00000000">
            <w:rPr>
              <w:rtl w:val="0"/>
            </w:rPr>
            <w:tab/>
          </w:r>
          <w:r w:rsidDel="00000000" w:rsidR="00000000" w:rsidRPr="00000000">
            <w:fldChar w:fldCharType="begin"/>
            <w:instrText xml:space="preserve"> PAGEREF _5t2ac9rva5tp \h </w:instrText>
            <w:fldChar w:fldCharType="separate"/>
          </w:r>
          <w:r w:rsidDel="00000000" w:rsidR="00000000" w:rsidRPr="00000000">
            <w:rPr>
              <w:rtl w:val="0"/>
            </w:rPr>
            <w:t xml:space="preserve">137</w:t>
          </w:r>
          <w:r w:rsidDel="00000000" w:rsidR="00000000" w:rsidRPr="00000000">
            <w:fldChar w:fldCharType="end"/>
          </w:r>
          <w:r w:rsidDel="00000000" w:rsidR="00000000" w:rsidRPr="00000000">
            <w:rPr>
              <w:rtl w:val="0"/>
            </w:rPr>
          </w:r>
        </w:p>
        <w:p w:rsidR="00000000" w:rsidDel="00000000" w:rsidP="00000000" w:rsidRDefault="00000000" w:rsidRPr="00000000" w14:paraId="00000210">
          <w:pPr>
            <w:pageBreakBefore w:val="0"/>
            <w:tabs>
              <w:tab w:val="right" w:leader="none" w:pos="9360"/>
            </w:tabs>
            <w:spacing w:before="200" w:line="240" w:lineRule="auto"/>
            <w:ind w:left="0" w:firstLine="0"/>
            <w:rPr/>
          </w:pPr>
          <w:hyperlink w:anchor="_x9q318v8mrvd">
            <w:r w:rsidDel="00000000" w:rsidR="00000000" w:rsidRPr="00000000">
              <w:rPr>
                <w:b w:val="1"/>
                <w:bCs w:val="1"/>
                <w:rtl w:val="0"/>
              </w:rPr>
              <w:t xml:space="preserve">WEEK 14 OF 16: SERVO MOTORS CONTINUED</w:t>
            </w:r>
          </w:hyperlink>
          <w:r w:rsidDel="00000000" w:rsidR="00000000" w:rsidRPr="00000000">
            <w:rPr>
              <w:b w:val="1"/>
              <w:bCs w:val="1"/>
              <w:rtl w:val="0"/>
            </w:rPr>
            <w:tab/>
          </w:r>
          <w:r w:rsidDel="00000000" w:rsidR="00000000" w:rsidRPr="00000000">
            <w:fldChar w:fldCharType="begin"/>
            <w:instrText xml:space="preserve"> PAGEREF _x9q318v8mrvd \h </w:instrText>
            <w:fldChar w:fldCharType="separate"/>
          </w:r>
          <w:r w:rsidDel="00000000" w:rsidR="00000000" w:rsidRPr="00000000">
            <w:rPr>
              <w:b w:val="1"/>
              <w:bCs w:val="1"/>
              <w:rtl w:val="0"/>
            </w:rPr>
            <w:t xml:space="preserve">138</w:t>
          </w:r>
          <w:r w:rsidDel="00000000" w:rsidR="00000000" w:rsidRPr="00000000">
            <w:fldChar w:fldCharType="end"/>
          </w:r>
          <w:r w:rsidDel="00000000" w:rsidR="00000000" w:rsidRPr="00000000">
            <w:rPr>
              <w:rtl w:val="0"/>
            </w:rPr>
          </w:r>
        </w:p>
        <w:p w:rsidR="00000000" w:rsidDel="00000000" w:rsidP="00000000" w:rsidRDefault="00000000" w:rsidRPr="00000000" w14:paraId="00000211">
          <w:pPr>
            <w:pageBreakBefore w:val="0"/>
            <w:tabs>
              <w:tab w:val="right" w:leader="none" w:pos="9360"/>
            </w:tabs>
            <w:spacing w:before="60" w:line="240" w:lineRule="auto"/>
            <w:ind w:left="360" w:firstLine="0"/>
            <w:rPr/>
          </w:pPr>
          <w:hyperlink w:anchor="_6ten0cw5ibrd">
            <w:r w:rsidDel="00000000" w:rsidR="00000000" w:rsidRPr="00000000">
              <w:rPr>
                <w:rtl w:val="0"/>
              </w:rPr>
              <w:t xml:space="preserve">Lesson Overview</w:t>
            </w:r>
          </w:hyperlink>
          <w:r w:rsidDel="00000000" w:rsidR="00000000" w:rsidRPr="00000000">
            <w:rPr>
              <w:rtl w:val="0"/>
            </w:rPr>
            <w:tab/>
          </w:r>
          <w:r w:rsidDel="00000000" w:rsidR="00000000" w:rsidRPr="00000000">
            <w:fldChar w:fldCharType="begin"/>
            <w:instrText xml:space="preserve"> PAGEREF _6ten0cw5ibrd \h </w:instrText>
            <w:fldChar w:fldCharType="separate"/>
          </w:r>
          <w:r w:rsidDel="00000000" w:rsidR="00000000" w:rsidRPr="00000000">
            <w:rPr>
              <w:rtl w:val="0"/>
            </w:rPr>
            <w:t xml:space="preserve">138</w:t>
          </w:r>
          <w:r w:rsidDel="00000000" w:rsidR="00000000" w:rsidRPr="00000000">
            <w:fldChar w:fldCharType="end"/>
          </w:r>
          <w:r w:rsidDel="00000000" w:rsidR="00000000" w:rsidRPr="00000000">
            <w:rPr>
              <w:rtl w:val="0"/>
            </w:rPr>
          </w:r>
        </w:p>
        <w:p w:rsidR="00000000" w:rsidDel="00000000" w:rsidP="00000000" w:rsidRDefault="00000000" w:rsidRPr="00000000" w14:paraId="00000212">
          <w:pPr>
            <w:pageBreakBefore w:val="0"/>
            <w:tabs>
              <w:tab w:val="right" w:leader="none" w:pos="9360"/>
            </w:tabs>
            <w:spacing w:before="60" w:line="240" w:lineRule="auto"/>
            <w:ind w:left="1440" w:firstLine="0"/>
            <w:rPr/>
          </w:pPr>
          <w:hyperlink w:anchor="_nzz4ci4oh0hk">
            <w:r w:rsidDel="00000000" w:rsidR="00000000" w:rsidRPr="00000000">
              <w:rPr>
                <w:rtl w:val="0"/>
              </w:rPr>
              <w:t xml:space="preserve">Disciplinary Core Ideas</w:t>
            </w:r>
          </w:hyperlink>
          <w:r w:rsidDel="00000000" w:rsidR="00000000" w:rsidRPr="00000000">
            <w:rPr>
              <w:rtl w:val="0"/>
            </w:rPr>
            <w:tab/>
          </w:r>
          <w:r w:rsidDel="00000000" w:rsidR="00000000" w:rsidRPr="00000000">
            <w:fldChar w:fldCharType="begin"/>
            <w:instrText xml:space="preserve"> PAGEREF _nzz4ci4oh0hk \h </w:instrText>
            <w:fldChar w:fldCharType="separate"/>
          </w:r>
          <w:r w:rsidDel="00000000" w:rsidR="00000000" w:rsidRPr="00000000">
            <w:rPr>
              <w:rtl w:val="0"/>
            </w:rPr>
            <w:t xml:space="preserve">138</w:t>
          </w:r>
          <w:r w:rsidDel="00000000" w:rsidR="00000000" w:rsidRPr="00000000">
            <w:fldChar w:fldCharType="end"/>
          </w:r>
          <w:r w:rsidDel="00000000" w:rsidR="00000000" w:rsidRPr="00000000">
            <w:rPr>
              <w:rtl w:val="0"/>
            </w:rPr>
          </w:r>
        </w:p>
        <w:p w:rsidR="00000000" w:rsidDel="00000000" w:rsidP="00000000" w:rsidRDefault="00000000" w:rsidRPr="00000000" w14:paraId="00000213">
          <w:pPr>
            <w:pageBreakBefore w:val="0"/>
            <w:tabs>
              <w:tab w:val="right" w:leader="none" w:pos="9360"/>
            </w:tabs>
            <w:spacing w:before="60" w:line="240" w:lineRule="auto"/>
            <w:ind w:left="1440" w:firstLine="0"/>
            <w:rPr/>
          </w:pPr>
          <w:hyperlink w:anchor="_gqo7cyhzb2u7">
            <w:r w:rsidDel="00000000" w:rsidR="00000000" w:rsidRPr="00000000">
              <w:rPr>
                <w:rtl w:val="0"/>
              </w:rPr>
              <w:t xml:space="preserve">Learning Target(s)</w:t>
            </w:r>
          </w:hyperlink>
          <w:r w:rsidDel="00000000" w:rsidR="00000000" w:rsidRPr="00000000">
            <w:rPr>
              <w:rtl w:val="0"/>
            </w:rPr>
            <w:tab/>
          </w:r>
          <w:r w:rsidDel="00000000" w:rsidR="00000000" w:rsidRPr="00000000">
            <w:fldChar w:fldCharType="begin"/>
            <w:instrText xml:space="preserve"> PAGEREF _gqo7cyhzb2u7 \h </w:instrText>
            <w:fldChar w:fldCharType="separate"/>
          </w:r>
          <w:r w:rsidDel="00000000" w:rsidR="00000000" w:rsidRPr="00000000">
            <w:rPr>
              <w:rtl w:val="0"/>
            </w:rPr>
            <w:t xml:space="preserve">138</w:t>
          </w:r>
          <w:r w:rsidDel="00000000" w:rsidR="00000000" w:rsidRPr="00000000">
            <w:fldChar w:fldCharType="end"/>
          </w:r>
          <w:r w:rsidDel="00000000" w:rsidR="00000000" w:rsidRPr="00000000">
            <w:rPr>
              <w:rtl w:val="0"/>
            </w:rPr>
          </w:r>
        </w:p>
        <w:p w:rsidR="00000000" w:rsidDel="00000000" w:rsidP="00000000" w:rsidRDefault="00000000" w:rsidRPr="00000000" w14:paraId="00000214">
          <w:pPr>
            <w:pageBreakBefore w:val="0"/>
            <w:tabs>
              <w:tab w:val="right" w:leader="none" w:pos="9360"/>
            </w:tabs>
            <w:spacing w:before="60" w:line="240" w:lineRule="auto"/>
            <w:ind w:left="1800" w:firstLine="0"/>
            <w:rPr/>
          </w:pPr>
          <w:hyperlink w:anchor="_bmsy4895eiei">
            <w:r w:rsidDel="00000000" w:rsidR="00000000" w:rsidRPr="00000000">
              <w:rPr>
                <w:rtl w:val="0"/>
              </w:rPr>
              <w:t xml:space="preserve">Technical Skills</w:t>
            </w:r>
          </w:hyperlink>
          <w:r w:rsidDel="00000000" w:rsidR="00000000" w:rsidRPr="00000000">
            <w:rPr>
              <w:rtl w:val="0"/>
            </w:rPr>
            <w:tab/>
          </w:r>
          <w:r w:rsidDel="00000000" w:rsidR="00000000" w:rsidRPr="00000000">
            <w:fldChar w:fldCharType="begin"/>
            <w:instrText xml:space="preserve"> PAGEREF _bmsy4895eiei \h </w:instrText>
            <w:fldChar w:fldCharType="separate"/>
          </w:r>
          <w:r w:rsidDel="00000000" w:rsidR="00000000" w:rsidRPr="00000000">
            <w:rPr>
              <w:rtl w:val="0"/>
            </w:rPr>
            <w:t xml:space="preserve">138</w:t>
          </w:r>
          <w:r w:rsidDel="00000000" w:rsidR="00000000" w:rsidRPr="00000000">
            <w:fldChar w:fldCharType="end"/>
          </w:r>
          <w:r w:rsidDel="00000000" w:rsidR="00000000" w:rsidRPr="00000000">
            <w:rPr>
              <w:rtl w:val="0"/>
            </w:rPr>
          </w:r>
        </w:p>
        <w:p w:rsidR="00000000" w:rsidDel="00000000" w:rsidP="00000000" w:rsidRDefault="00000000" w:rsidRPr="00000000" w14:paraId="00000215">
          <w:pPr>
            <w:pageBreakBefore w:val="0"/>
            <w:tabs>
              <w:tab w:val="right" w:leader="none" w:pos="9360"/>
            </w:tabs>
            <w:spacing w:before="60" w:line="240" w:lineRule="auto"/>
            <w:ind w:left="1800" w:firstLine="0"/>
            <w:rPr/>
          </w:pPr>
          <w:hyperlink w:anchor="_yxjtn8raphj5">
            <w:r w:rsidDel="00000000" w:rsidR="00000000" w:rsidRPr="00000000">
              <w:rPr>
                <w:rtl w:val="0"/>
              </w:rPr>
              <w:t xml:space="preserve">Life Skills</w:t>
            </w:r>
          </w:hyperlink>
          <w:r w:rsidDel="00000000" w:rsidR="00000000" w:rsidRPr="00000000">
            <w:rPr>
              <w:rtl w:val="0"/>
            </w:rPr>
            <w:tab/>
          </w:r>
          <w:r w:rsidDel="00000000" w:rsidR="00000000" w:rsidRPr="00000000">
            <w:fldChar w:fldCharType="begin"/>
            <w:instrText xml:space="preserve"> PAGEREF _yxjtn8raphj5 \h </w:instrText>
            <w:fldChar w:fldCharType="separate"/>
          </w:r>
          <w:r w:rsidDel="00000000" w:rsidR="00000000" w:rsidRPr="00000000">
            <w:rPr>
              <w:rtl w:val="0"/>
            </w:rPr>
            <w:t xml:space="preserve">138</w:t>
          </w:r>
          <w:r w:rsidDel="00000000" w:rsidR="00000000" w:rsidRPr="00000000">
            <w:fldChar w:fldCharType="end"/>
          </w:r>
          <w:r w:rsidDel="00000000" w:rsidR="00000000" w:rsidRPr="00000000">
            <w:rPr>
              <w:rtl w:val="0"/>
            </w:rPr>
          </w:r>
        </w:p>
        <w:p w:rsidR="00000000" w:rsidDel="00000000" w:rsidP="00000000" w:rsidRDefault="00000000" w:rsidRPr="00000000" w14:paraId="00000216">
          <w:pPr>
            <w:pageBreakBefore w:val="0"/>
            <w:tabs>
              <w:tab w:val="right" w:leader="none" w:pos="9360"/>
            </w:tabs>
            <w:spacing w:before="60" w:line="240" w:lineRule="auto"/>
            <w:ind w:left="1440" w:firstLine="0"/>
            <w:rPr/>
          </w:pPr>
          <w:hyperlink w:anchor="_hv5sg5yapi">
            <w:r w:rsidDel="00000000" w:rsidR="00000000" w:rsidRPr="00000000">
              <w:rPr>
                <w:rtl w:val="0"/>
              </w:rPr>
              <w:t xml:space="preserve">Essential Questions</w:t>
            </w:r>
          </w:hyperlink>
          <w:r w:rsidDel="00000000" w:rsidR="00000000" w:rsidRPr="00000000">
            <w:rPr>
              <w:rtl w:val="0"/>
            </w:rPr>
            <w:tab/>
          </w:r>
          <w:r w:rsidDel="00000000" w:rsidR="00000000" w:rsidRPr="00000000">
            <w:fldChar w:fldCharType="begin"/>
            <w:instrText xml:space="preserve"> PAGEREF _hv5sg5yapi \h </w:instrText>
            <w:fldChar w:fldCharType="separate"/>
          </w:r>
          <w:r w:rsidDel="00000000" w:rsidR="00000000" w:rsidRPr="00000000">
            <w:rPr>
              <w:rtl w:val="0"/>
            </w:rPr>
            <w:t xml:space="preserve">138</w:t>
          </w:r>
          <w:r w:rsidDel="00000000" w:rsidR="00000000" w:rsidRPr="00000000">
            <w:fldChar w:fldCharType="end"/>
          </w:r>
          <w:r w:rsidDel="00000000" w:rsidR="00000000" w:rsidRPr="00000000">
            <w:rPr>
              <w:rtl w:val="0"/>
            </w:rPr>
          </w:r>
        </w:p>
        <w:p w:rsidR="00000000" w:rsidDel="00000000" w:rsidP="00000000" w:rsidRDefault="00000000" w:rsidRPr="00000000" w14:paraId="00000217">
          <w:pPr>
            <w:pageBreakBefore w:val="0"/>
            <w:tabs>
              <w:tab w:val="right" w:leader="none" w:pos="9360"/>
            </w:tabs>
            <w:spacing w:before="60" w:line="240" w:lineRule="auto"/>
            <w:ind w:left="1440" w:firstLine="0"/>
            <w:rPr/>
          </w:pPr>
          <w:hyperlink w:anchor="_kf7qi9yq95sb">
            <w:r w:rsidDel="00000000" w:rsidR="00000000" w:rsidRPr="00000000">
              <w:rPr>
                <w:rtl w:val="0"/>
              </w:rPr>
              <w:t xml:space="preserve">Key Vocabulary</w:t>
            </w:r>
          </w:hyperlink>
          <w:r w:rsidDel="00000000" w:rsidR="00000000" w:rsidRPr="00000000">
            <w:rPr>
              <w:rtl w:val="0"/>
            </w:rPr>
            <w:tab/>
          </w:r>
          <w:r w:rsidDel="00000000" w:rsidR="00000000" w:rsidRPr="00000000">
            <w:fldChar w:fldCharType="begin"/>
            <w:instrText xml:space="preserve"> PAGEREF _kf7qi9yq95sb \h </w:instrText>
            <w:fldChar w:fldCharType="separate"/>
          </w:r>
          <w:r w:rsidDel="00000000" w:rsidR="00000000" w:rsidRPr="00000000">
            <w:rPr>
              <w:rtl w:val="0"/>
            </w:rPr>
            <w:t xml:space="preserve">138</w:t>
          </w:r>
          <w:r w:rsidDel="00000000" w:rsidR="00000000" w:rsidRPr="00000000">
            <w:fldChar w:fldCharType="end"/>
          </w:r>
          <w:r w:rsidDel="00000000" w:rsidR="00000000" w:rsidRPr="00000000">
            <w:rPr>
              <w:rtl w:val="0"/>
            </w:rPr>
          </w:r>
        </w:p>
        <w:p w:rsidR="00000000" w:rsidDel="00000000" w:rsidP="00000000" w:rsidRDefault="00000000" w:rsidRPr="00000000" w14:paraId="00000218">
          <w:pPr>
            <w:pageBreakBefore w:val="0"/>
            <w:tabs>
              <w:tab w:val="right" w:leader="none" w:pos="9360"/>
            </w:tabs>
            <w:spacing w:before="60" w:line="240" w:lineRule="auto"/>
            <w:ind w:left="1440" w:firstLine="0"/>
            <w:rPr/>
          </w:pPr>
          <w:hyperlink w:anchor="_d40obb6sfszz">
            <w:r w:rsidDel="00000000" w:rsidR="00000000" w:rsidRPr="00000000">
              <w:rPr>
                <w:rtl w:val="0"/>
              </w:rPr>
              <w:t xml:space="preserve">Additional Resources</w:t>
            </w:r>
          </w:hyperlink>
          <w:r w:rsidDel="00000000" w:rsidR="00000000" w:rsidRPr="00000000">
            <w:rPr>
              <w:rtl w:val="0"/>
            </w:rPr>
            <w:tab/>
          </w:r>
          <w:r w:rsidDel="00000000" w:rsidR="00000000" w:rsidRPr="00000000">
            <w:fldChar w:fldCharType="begin"/>
            <w:instrText xml:space="preserve"> PAGEREF _d40obb6sfszz \h </w:instrText>
            <w:fldChar w:fldCharType="separate"/>
          </w:r>
          <w:r w:rsidDel="00000000" w:rsidR="00000000" w:rsidRPr="00000000">
            <w:rPr>
              <w:rtl w:val="0"/>
            </w:rPr>
            <w:t xml:space="preserve">138</w:t>
          </w:r>
          <w:r w:rsidDel="00000000" w:rsidR="00000000" w:rsidRPr="00000000">
            <w:fldChar w:fldCharType="end"/>
          </w:r>
          <w:r w:rsidDel="00000000" w:rsidR="00000000" w:rsidRPr="00000000">
            <w:rPr>
              <w:rtl w:val="0"/>
            </w:rPr>
          </w:r>
        </w:p>
        <w:p w:rsidR="00000000" w:rsidDel="00000000" w:rsidP="00000000" w:rsidRDefault="00000000" w:rsidRPr="00000000" w14:paraId="00000219">
          <w:pPr>
            <w:pageBreakBefore w:val="0"/>
            <w:tabs>
              <w:tab w:val="right" w:leader="none" w:pos="9360"/>
            </w:tabs>
            <w:spacing w:before="60" w:line="240" w:lineRule="auto"/>
            <w:ind w:left="1800" w:firstLine="0"/>
            <w:rPr/>
          </w:pPr>
          <w:hyperlink w:anchor="_4mhu50mjhnuv">
            <w:r w:rsidDel="00000000" w:rsidR="00000000" w:rsidRPr="00000000">
              <w:rPr>
                <w:rtl w:val="0"/>
              </w:rPr>
              <w:t xml:space="preserve">Videos</w:t>
            </w:r>
          </w:hyperlink>
          <w:r w:rsidDel="00000000" w:rsidR="00000000" w:rsidRPr="00000000">
            <w:rPr>
              <w:rtl w:val="0"/>
            </w:rPr>
            <w:tab/>
          </w:r>
          <w:r w:rsidDel="00000000" w:rsidR="00000000" w:rsidRPr="00000000">
            <w:fldChar w:fldCharType="begin"/>
            <w:instrText xml:space="preserve"> PAGEREF _4mhu50mjhnuv \h </w:instrText>
            <w:fldChar w:fldCharType="separate"/>
          </w:r>
          <w:r w:rsidDel="00000000" w:rsidR="00000000" w:rsidRPr="00000000">
            <w:rPr>
              <w:rtl w:val="0"/>
            </w:rPr>
            <w:t xml:space="preserve">138</w:t>
          </w:r>
          <w:r w:rsidDel="00000000" w:rsidR="00000000" w:rsidRPr="00000000">
            <w:fldChar w:fldCharType="end"/>
          </w:r>
          <w:r w:rsidDel="00000000" w:rsidR="00000000" w:rsidRPr="00000000">
            <w:rPr>
              <w:rtl w:val="0"/>
            </w:rPr>
          </w:r>
        </w:p>
        <w:p w:rsidR="00000000" w:rsidDel="00000000" w:rsidP="00000000" w:rsidRDefault="00000000" w:rsidRPr="00000000" w14:paraId="0000021A">
          <w:pPr>
            <w:pageBreakBefore w:val="0"/>
            <w:tabs>
              <w:tab w:val="right" w:leader="none" w:pos="9360"/>
            </w:tabs>
            <w:spacing w:before="60" w:line="240" w:lineRule="auto"/>
            <w:ind w:left="1800" w:firstLine="0"/>
            <w:rPr/>
          </w:pPr>
          <w:hyperlink w:anchor="_i9msoz5n2759">
            <w:r w:rsidDel="00000000" w:rsidR="00000000" w:rsidRPr="00000000">
              <w:rPr>
                <w:rtl w:val="0"/>
              </w:rPr>
              <w:t xml:space="preserve">Documents</w:t>
            </w:r>
          </w:hyperlink>
          <w:r w:rsidDel="00000000" w:rsidR="00000000" w:rsidRPr="00000000">
            <w:rPr>
              <w:rtl w:val="0"/>
            </w:rPr>
            <w:tab/>
          </w:r>
          <w:r w:rsidDel="00000000" w:rsidR="00000000" w:rsidRPr="00000000">
            <w:fldChar w:fldCharType="begin"/>
            <w:instrText xml:space="preserve"> PAGEREF _i9msoz5n2759 \h </w:instrText>
            <w:fldChar w:fldCharType="separate"/>
          </w:r>
          <w:r w:rsidDel="00000000" w:rsidR="00000000" w:rsidRPr="00000000">
            <w:rPr>
              <w:rtl w:val="0"/>
            </w:rPr>
            <w:t xml:space="preserve">138</w:t>
          </w:r>
          <w:r w:rsidDel="00000000" w:rsidR="00000000" w:rsidRPr="00000000">
            <w:fldChar w:fldCharType="end"/>
          </w:r>
          <w:r w:rsidDel="00000000" w:rsidR="00000000" w:rsidRPr="00000000">
            <w:rPr>
              <w:rtl w:val="0"/>
            </w:rPr>
          </w:r>
        </w:p>
        <w:p w:rsidR="00000000" w:rsidDel="00000000" w:rsidP="00000000" w:rsidRDefault="00000000" w:rsidRPr="00000000" w14:paraId="0000021B">
          <w:pPr>
            <w:pageBreakBefore w:val="0"/>
            <w:tabs>
              <w:tab w:val="right" w:leader="none" w:pos="9360"/>
            </w:tabs>
            <w:spacing w:before="60" w:line="240" w:lineRule="auto"/>
            <w:ind w:left="1800" w:firstLine="0"/>
            <w:rPr/>
          </w:pPr>
          <w:hyperlink w:anchor="_79ir6ptmiyhz">
            <w:r w:rsidDel="00000000" w:rsidR="00000000" w:rsidRPr="00000000">
              <w:rPr>
                <w:rtl w:val="0"/>
              </w:rPr>
              <w:t xml:space="preserve">Other</w:t>
            </w:r>
          </w:hyperlink>
          <w:r w:rsidDel="00000000" w:rsidR="00000000" w:rsidRPr="00000000">
            <w:rPr>
              <w:rtl w:val="0"/>
            </w:rPr>
            <w:tab/>
          </w:r>
          <w:r w:rsidDel="00000000" w:rsidR="00000000" w:rsidRPr="00000000">
            <w:fldChar w:fldCharType="begin"/>
            <w:instrText xml:space="preserve"> PAGEREF _79ir6ptmiyhz \h </w:instrText>
            <w:fldChar w:fldCharType="separate"/>
          </w:r>
          <w:r w:rsidDel="00000000" w:rsidR="00000000" w:rsidRPr="00000000">
            <w:rPr>
              <w:rtl w:val="0"/>
            </w:rPr>
            <w:t xml:space="preserve">138</w:t>
          </w:r>
          <w:r w:rsidDel="00000000" w:rsidR="00000000" w:rsidRPr="00000000">
            <w:fldChar w:fldCharType="end"/>
          </w:r>
          <w:r w:rsidDel="00000000" w:rsidR="00000000" w:rsidRPr="00000000">
            <w:rPr>
              <w:rtl w:val="0"/>
            </w:rPr>
          </w:r>
        </w:p>
        <w:p w:rsidR="00000000" w:rsidDel="00000000" w:rsidP="00000000" w:rsidRDefault="00000000" w:rsidRPr="00000000" w14:paraId="0000021C">
          <w:pPr>
            <w:pageBreakBefore w:val="0"/>
            <w:tabs>
              <w:tab w:val="right" w:leader="none" w:pos="9360"/>
            </w:tabs>
            <w:spacing w:before="60" w:line="240" w:lineRule="auto"/>
            <w:ind w:left="1440" w:firstLine="0"/>
            <w:rPr/>
          </w:pPr>
          <w:hyperlink w:anchor="_qmi215jbmkm2">
            <w:r w:rsidDel="00000000" w:rsidR="00000000" w:rsidRPr="00000000">
              <w:rPr>
                <w:rtl w:val="0"/>
              </w:rPr>
              <w:t xml:space="preserve">Depth of Knowledge Levels Addressed</w:t>
            </w:r>
          </w:hyperlink>
          <w:r w:rsidDel="00000000" w:rsidR="00000000" w:rsidRPr="00000000">
            <w:rPr>
              <w:rtl w:val="0"/>
            </w:rPr>
            <w:tab/>
          </w:r>
          <w:r w:rsidDel="00000000" w:rsidR="00000000" w:rsidRPr="00000000">
            <w:fldChar w:fldCharType="begin"/>
            <w:instrText xml:space="preserve"> PAGEREF _qmi215jbmkm2 \h </w:instrText>
            <w:fldChar w:fldCharType="separate"/>
          </w:r>
          <w:r w:rsidDel="00000000" w:rsidR="00000000" w:rsidRPr="00000000">
            <w:rPr>
              <w:rtl w:val="0"/>
            </w:rPr>
            <w:t xml:space="preserve">138</w:t>
          </w:r>
          <w:r w:rsidDel="00000000" w:rsidR="00000000" w:rsidRPr="00000000">
            <w:fldChar w:fldCharType="end"/>
          </w:r>
          <w:r w:rsidDel="00000000" w:rsidR="00000000" w:rsidRPr="00000000">
            <w:rPr>
              <w:rtl w:val="0"/>
            </w:rPr>
          </w:r>
        </w:p>
        <w:p w:rsidR="00000000" w:rsidDel="00000000" w:rsidP="00000000" w:rsidRDefault="00000000" w:rsidRPr="00000000" w14:paraId="0000021D">
          <w:pPr>
            <w:pageBreakBefore w:val="0"/>
            <w:tabs>
              <w:tab w:val="right" w:leader="none" w:pos="9360"/>
            </w:tabs>
            <w:spacing w:before="60" w:line="240" w:lineRule="auto"/>
            <w:ind w:left="1440" w:firstLine="0"/>
            <w:rPr/>
          </w:pPr>
          <w:hyperlink w:anchor="_z84slkykeao2">
            <w:r w:rsidDel="00000000" w:rsidR="00000000" w:rsidRPr="00000000">
              <w:rPr>
                <w:rtl w:val="0"/>
              </w:rPr>
              <w:t xml:space="preserve">Barriers To Learning</w:t>
            </w:r>
          </w:hyperlink>
          <w:r w:rsidDel="00000000" w:rsidR="00000000" w:rsidRPr="00000000">
            <w:rPr>
              <w:rtl w:val="0"/>
            </w:rPr>
            <w:tab/>
          </w:r>
          <w:r w:rsidDel="00000000" w:rsidR="00000000" w:rsidRPr="00000000">
            <w:fldChar w:fldCharType="begin"/>
            <w:instrText xml:space="preserve"> PAGEREF _z84slkykeao2 \h </w:instrText>
            <w:fldChar w:fldCharType="separate"/>
          </w:r>
          <w:r w:rsidDel="00000000" w:rsidR="00000000" w:rsidRPr="00000000">
            <w:rPr>
              <w:rtl w:val="0"/>
            </w:rPr>
            <w:t xml:space="preserve">138</w:t>
          </w:r>
          <w:r w:rsidDel="00000000" w:rsidR="00000000" w:rsidRPr="00000000">
            <w:fldChar w:fldCharType="end"/>
          </w:r>
          <w:r w:rsidDel="00000000" w:rsidR="00000000" w:rsidRPr="00000000">
            <w:rPr>
              <w:rtl w:val="0"/>
            </w:rPr>
          </w:r>
        </w:p>
        <w:p w:rsidR="00000000" w:rsidDel="00000000" w:rsidP="00000000" w:rsidRDefault="00000000" w:rsidRPr="00000000" w14:paraId="0000021E">
          <w:pPr>
            <w:pageBreakBefore w:val="0"/>
            <w:tabs>
              <w:tab w:val="right" w:leader="none" w:pos="9360"/>
            </w:tabs>
            <w:spacing w:before="60" w:line="240" w:lineRule="auto"/>
            <w:ind w:left="1440" w:firstLine="0"/>
            <w:rPr/>
          </w:pPr>
          <w:hyperlink w:anchor="_7vtrxs6ge1su">
            <w:r w:rsidDel="00000000" w:rsidR="00000000" w:rsidRPr="00000000">
              <w:rPr>
                <w:rtl w:val="0"/>
              </w:rPr>
              <w:t xml:space="preserve">Anticipatory Set</w:t>
            </w:r>
          </w:hyperlink>
          <w:r w:rsidDel="00000000" w:rsidR="00000000" w:rsidRPr="00000000">
            <w:rPr>
              <w:rtl w:val="0"/>
            </w:rPr>
            <w:tab/>
          </w:r>
          <w:r w:rsidDel="00000000" w:rsidR="00000000" w:rsidRPr="00000000">
            <w:fldChar w:fldCharType="begin"/>
            <w:instrText xml:space="preserve"> PAGEREF _7vtrxs6ge1su \h </w:instrText>
            <w:fldChar w:fldCharType="separate"/>
          </w:r>
          <w:r w:rsidDel="00000000" w:rsidR="00000000" w:rsidRPr="00000000">
            <w:rPr>
              <w:rtl w:val="0"/>
            </w:rPr>
            <w:t xml:space="preserve">139</w:t>
          </w:r>
          <w:r w:rsidDel="00000000" w:rsidR="00000000" w:rsidRPr="00000000">
            <w:fldChar w:fldCharType="end"/>
          </w:r>
          <w:r w:rsidDel="00000000" w:rsidR="00000000" w:rsidRPr="00000000">
            <w:rPr>
              <w:rtl w:val="0"/>
            </w:rPr>
          </w:r>
        </w:p>
        <w:p w:rsidR="00000000" w:rsidDel="00000000" w:rsidP="00000000" w:rsidRDefault="00000000" w:rsidRPr="00000000" w14:paraId="0000021F">
          <w:pPr>
            <w:pageBreakBefore w:val="0"/>
            <w:tabs>
              <w:tab w:val="right" w:leader="none" w:pos="9360"/>
            </w:tabs>
            <w:spacing w:before="60" w:line="240" w:lineRule="auto"/>
            <w:ind w:left="1440" w:firstLine="0"/>
            <w:rPr/>
          </w:pPr>
          <w:hyperlink w:anchor="_ud7z972ev50j">
            <w:r w:rsidDel="00000000" w:rsidR="00000000" w:rsidRPr="00000000">
              <w:rPr>
                <w:rtl w:val="0"/>
              </w:rPr>
              <w:t xml:space="preserve">Independent Practice</w:t>
            </w:r>
          </w:hyperlink>
          <w:r w:rsidDel="00000000" w:rsidR="00000000" w:rsidRPr="00000000">
            <w:rPr>
              <w:rtl w:val="0"/>
            </w:rPr>
            <w:tab/>
          </w:r>
          <w:r w:rsidDel="00000000" w:rsidR="00000000" w:rsidRPr="00000000">
            <w:fldChar w:fldCharType="begin"/>
            <w:instrText xml:space="preserve"> PAGEREF _ud7z972ev50j \h </w:instrText>
            <w:fldChar w:fldCharType="separate"/>
          </w:r>
          <w:r w:rsidDel="00000000" w:rsidR="00000000" w:rsidRPr="00000000">
            <w:rPr>
              <w:rtl w:val="0"/>
            </w:rPr>
            <w:t xml:space="preserve">139</w:t>
          </w:r>
          <w:r w:rsidDel="00000000" w:rsidR="00000000" w:rsidRPr="00000000">
            <w:fldChar w:fldCharType="end"/>
          </w:r>
          <w:r w:rsidDel="00000000" w:rsidR="00000000" w:rsidRPr="00000000">
            <w:rPr>
              <w:rtl w:val="0"/>
            </w:rPr>
          </w:r>
        </w:p>
        <w:p w:rsidR="00000000" w:rsidDel="00000000" w:rsidP="00000000" w:rsidRDefault="00000000" w:rsidRPr="00000000" w14:paraId="00000220">
          <w:pPr>
            <w:pageBreakBefore w:val="0"/>
            <w:tabs>
              <w:tab w:val="right" w:leader="none" w:pos="9360"/>
            </w:tabs>
            <w:spacing w:before="60" w:line="240" w:lineRule="auto"/>
            <w:ind w:left="1440" w:firstLine="0"/>
            <w:rPr/>
          </w:pPr>
          <w:hyperlink w:anchor="_773869z8vx05">
            <w:r w:rsidDel="00000000" w:rsidR="00000000" w:rsidRPr="00000000">
              <w:rPr>
                <w:rtl w:val="0"/>
              </w:rPr>
              <w:t xml:space="preserve">Final Assessment, Project, or Product</w:t>
            </w:r>
          </w:hyperlink>
          <w:r w:rsidDel="00000000" w:rsidR="00000000" w:rsidRPr="00000000">
            <w:rPr>
              <w:rtl w:val="0"/>
            </w:rPr>
            <w:tab/>
          </w:r>
          <w:r w:rsidDel="00000000" w:rsidR="00000000" w:rsidRPr="00000000">
            <w:fldChar w:fldCharType="begin"/>
            <w:instrText xml:space="preserve"> PAGEREF _773869z8vx05 \h </w:instrText>
            <w:fldChar w:fldCharType="separate"/>
          </w:r>
          <w:r w:rsidDel="00000000" w:rsidR="00000000" w:rsidRPr="00000000">
            <w:rPr>
              <w:rtl w:val="0"/>
            </w:rPr>
            <w:t xml:space="preserve">139</w:t>
          </w:r>
          <w:r w:rsidDel="00000000" w:rsidR="00000000" w:rsidRPr="00000000">
            <w:fldChar w:fldCharType="end"/>
          </w:r>
          <w:r w:rsidDel="00000000" w:rsidR="00000000" w:rsidRPr="00000000">
            <w:rPr>
              <w:rtl w:val="0"/>
            </w:rPr>
          </w:r>
        </w:p>
        <w:p w:rsidR="00000000" w:rsidDel="00000000" w:rsidP="00000000" w:rsidRDefault="00000000" w:rsidRPr="00000000" w14:paraId="00000221">
          <w:pPr>
            <w:pageBreakBefore w:val="0"/>
            <w:tabs>
              <w:tab w:val="right" w:leader="none" w:pos="9360"/>
            </w:tabs>
            <w:spacing w:before="60" w:line="240" w:lineRule="auto"/>
            <w:ind w:left="1440" w:firstLine="0"/>
            <w:rPr/>
          </w:pPr>
          <w:hyperlink w:anchor="_kh8fgfs5vuw">
            <w:r w:rsidDel="00000000" w:rsidR="00000000" w:rsidRPr="00000000">
              <w:rPr>
                <w:rtl w:val="0"/>
              </w:rPr>
              <w:t xml:space="preserve">Lesson Materials (per student)</w:t>
            </w:r>
          </w:hyperlink>
          <w:r w:rsidDel="00000000" w:rsidR="00000000" w:rsidRPr="00000000">
            <w:rPr>
              <w:rtl w:val="0"/>
            </w:rPr>
            <w:tab/>
          </w:r>
          <w:r w:rsidDel="00000000" w:rsidR="00000000" w:rsidRPr="00000000">
            <w:fldChar w:fldCharType="begin"/>
            <w:instrText xml:space="preserve"> PAGEREF _kh8fgfs5vuw \h </w:instrText>
            <w:fldChar w:fldCharType="separate"/>
          </w:r>
          <w:r w:rsidDel="00000000" w:rsidR="00000000" w:rsidRPr="00000000">
            <w:rPr>
              <w:rtl w:val="0"/>
            </w:rPr>
            <w:t xml:space="preserve">139</w:t>
          </w:r>
          <w:r w:rsidDel="00000000" w:rsidR="00000000" w:rsidRPr="00000000">
            <w:fldChar w:fldCharType="end"/>
          </w:r>
          <w:r w:rsidDel="00000000" w:rsidR="00000000" w:rsidRPr="00000000">
            <w:rPr>
              <w:rtl w:val="0"/>
            </w:rPr>
          </w:r>
        </w:p>
        <w:p w:rsidR="00000000" w:rsidDel="00000000" w:rsidP="00000000" w:rsidRDefault="00000000" w:rsidRPr="00000000" w14:paraId="00000222">
          <w:pPr>
            <w:pageBreakBefore w:val="0"/>
            <w:tabs>
              <w:tab w:val="right" w:leader="none" w:pos="9360"/>
            </w:tabs>
            <w:spacing w:before="200" w:line="240" w:lineRule="auto"/>
            <w:ind w:left="0" w:firstLine="0"/>
            <w:rPr/>
          </w:pPr>
          <w:hyperlink w:anchor="_wo0gsdk6t6gy">
            <w:r w:rsidDel="00000000" w:rsidR="00000000" w:rsidRPr="00000000">
              <w:rPr>
                <w:b w:val="1"/>
                <w:bCs w:val="1"/>
                <w:rtl w:val="0"/>
              </w:rPr>
              <w:t xml:space="preserve">WEEK 14 OF 16: SERVO MOTORS CONTINUED</w:t>
            </w:r>
          </w:hyperlink>
          <w:r w:rsidDel="00000000" w:rsidR="00000000" w:rsidRPr="00000000">
            <w:rPr>
              <w:b w:val="1"/>
              <w:bCs w:val="1"/>
              <w:rtl w:val="0"/>
            </w:rPr>
            <w:tab/>
          </w:r>
          <w:r w:rsidDel="00000000" w:rsidR="00000000" w:rsidRPr="00000000">
            <w:fldChar w:fldCharType="begin"/>
            <w:instrText xml:space="preserve"> PAGEREF _wo0gsdk6t6gy \h </w:instrText>
            <w:fldChar w:fldCharType="separate"/>
          </w:r>
          <w:r w:rsidDel="00000000" w:rsidR="00000000" w:rsidRPr="00000000">
            <w:rPr>
              <w:b w:val="1"/>
              <w:bCs w:val="1"/>
              <w:rtl w:val="0"/>
            </w:rPr>
            <w:t xml:space="preserve">139</w:t>
          </w:r>
          <w:r w:rsidDel="00000000" w:rsidR="00000000" w:rsidRPr="00000000">
            <w:fldChar w:fldCharType="end"/>
          </w:r>
          <w:r w:rsidDel="00000000" w:rsidR="00000000" w:rsidRPr="00000000">
            <w:rPr>
              <w:rtl w:val="0"/>
            </w:rPr>
          </w:r>
        </w:p>
        <w:p w:rsidR="00000000" w:rsidDel="00000000" w:rsidP="00000000" w:rsidRDefault="00000000" w:rsidRPr="00000000" w14:paraId="00000223">
          <w:pPr>
            <w:pageBreakBefore w:val="0"/>
            <w:tabs>
              <w:tab w:val="right" w:leader="none" w:pos="9360"/>
            </w:tabs>
            <w:spacing w:before="60" w:line="240" w:lineRule="auto"/>
            <w:ind w:left="360" w:firstLine="0"/>
            <w:rPr/>
          </w:pPr>
          <w:hyperlink w:anchor="_rht8zqjjblhv">
            <w:r w:rsidDel="00000000" w:rsidR="00000000" w:rsidRPr="00000000">
              <w:rPr>
                <w:rtl w:val="0"/>
              </w:rPr>
              <w:t xml:space="preserve">Lesson Plan</w:t>
            </w:r>
          </w:hyperlink>
          <w:r w:rsidDel="00000000" w:rsidR="00000000" w:rsidRPr="00000000">
            <w:rPr>
              <w:rtl w:val="0"/>
            </w:rPr>
            <w:tab/>
          </w:r>
          <w:r w:rsidDel="00000000" w:rsidR="00000000" w:rsidRPr="00000000">
            <w:fldChar w:fldCharType="begin"/>
            <w:instrText xml:space="preserve"> PAGEREF _rht8zqjjblhv \h </w:instrText>
            <w:fldChar w:fldCharType="separate"/>
          </w:r>
          <w:r w:rsidDel="00000000" w:rsidR="00000000" w:rsidRPr="00000000">
            <w:rPr>
              <w:rtl w:val="0"/>
            </w:rPr>
            <w:t xml:space="preserve">140</w:t>
          </w:r>
          <w:r w:rsidDel="00000000" w:rsidR="00000000" w:rsidRPr="00000000">
            <w:fldChar w:fldCharType="end"/>
          </w:r>
          <w:r w:rsidDel="00000000" w:rsidR="00000000" w:rsidRPr="00000000">
            <w:rPr>
              <w:rtl w:val="0"/>
            </w:rPr>
          </w:r>
        </w:p>
        <w:p w:rsidR="00000000" w:rsidDel="00000000" w:rsidP="00000000" w:rsidRDefault="00000000" w:rsidRPr="00000000" w14:paraId="00000224">
          <w:pPr>
            <w:pageBreakBefore w:val="0"/>
            <w:tabs>
              <w:tab w:val="right" w:leader="none" w:pos="9360"/>
            </w:tabs>
            <w:spacing w:before="60" w:line="240" w:lineRule="auto"/>
            <w:ind w:left="720" w:firstLine="0"/>
            <w:rPr/>
          </w:pPr>
          <w:hyperlink w:anchor="_bzh1gobg8vx">
            <w:r w:rsidDel="00000000" w:rsidR="00000000" w:rsidRPr="00000000">
              <w:rPr>
                <w:rtl w:val="0"/>
              </w:rPr>
              <w:t xml:space="preserve">Step 1:  Wiring The Other Two Motors (10 min)</w:t>
            </w:r>
          </w:hyperlink>
          <w:r w:rsidDel="00000000" w:rsidR="00000000" w:rsidRPr="00000000">
            <w:rPr>
              <w:rtl w:val="0"/>
            </w:rPr>
            <w:tab/>
          </w:r>
          <w:r w:rsidDel="00000000" w:rsidR="00000000" w:rsidRPr="00000000">
            <w:fldChar w:fldCharType="begin"/>
            <w:instrText xml:space="preserve"> PAGEREF _bzh1gobg8vx \h </w:instrText>
            <w:fldChar w:fldCharType="separate"/>
          </w:r>
          <w:r w:rsidDel="00000000" w:rsidR="00000000" w:rsidRPr="00000000">
            <w:rPr>
              <w:rtl w:val="0"/>
            </w:rPr>
            <w:t xml:space="preserve">140</w:t>
          </w:r>
          <w:r w:rsidDel="00000000" w:rsidR="00000000" w:rsidRPr="00000000">
            <w:fldChar w:fldCharType="end"/>
          </w:r>
          <w:r w:rsidDel="00000000" w:rsidR="00000000" w:rsidRPr="00000000">
            <w:rPr>
              <w:rtl w:val="0"/>
            </w:rPr>
          </w:r>
        </w:p>
        <w:p w:rsidR="00000000" w:rsidDel="00000000" w:rsidP="00000000" w:rsidRDefault="00000000" w:rsidRPr="00000000" w14:paraId="00000225">
          <w:pPr>
            <w:pageBreakBefore w:val="0"/>
            <w:tabs>
              <w:tab w:val="right" w:leader="none" w:pos="9360"/>
            </w:tabs>
            <w:spacing w:before="60" w:line="240" w:lineRule="auto"/>
            <w:ind w:left="720" w:firstLine="0"/>
            <w:rPr/>
          </w:pPr>
          <w:hyperlink w:anchor="_f4rlskiztnyg">
            <w:r w:rsidDel="00000000" w:rsidR="00000000" w:rsidRPr="00000000">
              <w:rPr>
                <w:rtl w:val="0"/>
              </w:rPr>
              <w:t xml:space="preserve">Step 2: Experimenting With The Motors (20 min)</w:t>
            </w:r>
          </w:hyperlink>
          <w:r w:rsidDel="00000000" w:rsidR="00000000" w:rsidRPr="00000000">
            <w:rPr>
              <w:rtl w:val="0"/>
            </w:rPr>
            <w:tab/>
          </w:r>
          <w:r w:rsidDel="00000000" w:rsidR="00000000" w:rsidRPr="00000000">
            <w:fldChar w:fldCharType="begin"/>
            <w:instrText xml:space="preserve"> PAGEREF _f4rlskiztnyg \h </w:instrText>
            <w:fldChar w:fldCharType="separate"/>
          </w:r>
          <w:r w:rsidDel="00000000" w:rsidR="00000000" w:rsidRPr="00000000">
            <w:rPr>
              <w:rtl w:val="0"/>
            </w:rPr>
            <w:t xml:space="preserve">140</w:t>
          </w:r>
          <w:r w:rsidDel="00000000" w:rsidR="00000000" w:rsidRPr="00000000">
            <w:fldChar w:fldCharType="end"/>
          </w:r>
          <w:r w:rsidDel="00000000" w:rsidR="00000000" w:rsidRPr="00000000">
            <w:rPr>
              <w:rtl w:val="0"/>
            </w:rPr>
          </w:r>
        </w:p>
        <w:p w:rsidR="00000000" w:rsidDel="00000000" w:rsidP="00000000" w:rsidRDefault="00000000" w:rsidRPr="00000000" w14:paraId="00000226">
          <w:pPr>
            <w:pageBreakBefore w:val="0"/>
            <w:tabs>
              <w:tab w:val="right" w:leader="none" w:pos="9360"/>
            </w:tabs>
            <w:spacing w:before="60" w:line="240" w:lineRule="auto"/>
            <w:ind w:left="720" w:firstLine="0"/>
            <w:rPr/>
          </w:pPr>
          <w:hyperlink w:anchor="_ij21v9uw7kk7">
            <w:r w:rsidDel="00000000" w:rsidR="00000000" w:rsidRPr="00000000">
              <w:rPr>
                <w:rtl w:val="0"/>
              </w:rPr>
              <w:t xml:space="preserve">Step 3: Moving Multiple Motors (30 min)</w:t>
            </w:r>
          </w:hyperlink>
          <w:r w:rsidDel="00000000" w:rsidR="00000000" w:rsidRPr="00000000">
            <w:rPr>
              <w:rtl w:val="0"/>
            </w:rPr>
            <w:tab/>
          </w:r>
          <w:r w:rsidDel="00000000" w:rsidR="00000000" w:rsidRPr="00000000">
            <w:fldChar w:fldCharType="begin"/>
            <w:instrText xml:space="preserve"> PAGEREF _ij21v9uw7kk7 \h </w:instrText>
            <w:fldChar w:fldCharType="separate"/>
          </w:r>
          <w:r w:rsidDel="00000000" w:rsidR="00000000" w:rsidRPr="00000000">
            <w:rPr>
              <w:rtl w:val="0"/>
            </w:rPr>
            <w:t xml:space="preserve">141</w:t>
          </w:r>
          <w:r w:rsidDel="00000000" w:rsidR="00000000" w:rsidRPr="00000000">
            <w:fldChar w:fldCharType="end"/>
          </w:r>
          <w:r w:rsidDel="00000000" w:rsidR="00000000" w:rsidRPr="00000000">
            <w:rPr>
              <w:rtl w:val="0"/>
            </w:rPr>
          </w:r>
        </w:p>
        <w:p w:rsidR="00000000" w:rsidDel="00000000" w:rsidP="00000000" w:rsidRDefault="00000000" w:rsidRPr="00000000" w14:paraId="00000227">
          <w:pPr>
            <w:pageBreakBefore w:val="0"/>
            <w:tabs>
              <w:tab w:val="right" w:leader="none" w:pos="9360"/>
            </w:tabs>
            <w:spacing w:before="200" w:line="240" w:lineRule="auto"/>
            <w:ind w:left="0" w:firstLine="0"/>
            <w:rPr/>
          </w:pPr>
          <w:hyperlink w:anchor="_18c64kw292df">
            <w:r w:rsidDel="00000000" w:rsidR="00000000" w:rsidRPr="00000000">
              <w:rPr>
                <w:b w:val="1"/>
                <w:bCs w:val="1"/>
                <w:rtl w:val="0"/>
              </w:rPr>
              <w:t xml:space="preserve">WEEK 14 OF 16: SERVO MOTORS CONTINUED</w:t>
            </w:r>
          </w:hyperlink>
          <w:r w:rsidDel="00000000" w:rsidR="00000000" w:rsidRPr="00000000">
            <w:rPr>
              <w:b w:val="1"/>
              <w:bCs w:val="1"/>
              <w:rtl w:val="0"/>
            </w:rPr>
            <w:tab/>
          </w:r>
          <w:r w:rsidDel="00000000" w:rsidR="00000000" w:rsidRPr="00000000">
            <w:fldChar w:fldCharType="begin"/>
            <w:instrText xml:space="preserve"> PAGEREF _18c64kw292df \h </w:instrText>
            <w:fldChar w:fldCharType="separate"/>
          </w:r>
          <w:r w:rsidDel="00000000" w:rsidR="00000000" w:rsidRPr="00000000">
            <w:rPr>
              <w:b w:val="1"/>
              <w:bCs w:val="1"/>
              <w:rtl w:val="0"/>
            </w:rPr>
            <w:t xml:space="preserve">144</w:t>
          </w:r>
          <w:r w:rsidDel="00000000" w:rsidR="00000000" w:rsidRPr="00000000">
            <w:fldChar w:fldCharType="end"/>
          </w:r>
          <w:r w:rsidDel="00000000" w:rsidR="00000000" w:rsidRPr="00000000">
            <w:rPr>
              <w:rtl w:val="0"/>
            </w:rPr>
          </w:r>
        </w:p>
        <w:p w:rsidR="00000000" w:rsidDel="00000000" w:rsidP="00000000" w:rsidRDefault="00000000" w:rsidRPr="00000000" w14:paraId="00000228">
          <w:pPr>
            <w:pageBreakBefore w:val="0"/>
            <w:tabs>
              <w:tab w:val="right" w:leader="none" w:pos="9360"/>
            </w:tabs>
            <w:spacing w:before="60" w:line="240" w:lineRule="auto"/>
            <w:ind w:left="360" w:firstLine="0"/>
            <w:rPr/>
          </w:pPr>
          <w:hyperlink w:anchor="_7zh6sqv79tdl">
            <w:r w:rsidDel="00000000" w:rsidR="00000000" w:rsidRPr="00000000">
              <w:rPr>
                <w:rtl w:val="0"/>
              </w:rPr>
              <w:t xml:space="preserve">Reflection</w:t>
            </w:r>
          </w:hyperlink>
          <w:r w:rsidDel="00000000" w:rsidR="00000000" w:rsidRPr="00000000">
            <w:rPr>
              <w:rtl w:val="0"/>
            </w:rPr>
            <w:tab/>
          </w:r>
          <w:r w:rsidDel="00000000" w:rsidR="00000000" w:rsidRPr="00000000">
            <w:fldChar w:fldCharType="begin"/>
            <w:instrText xml:space="preserve"> PAGEREF _7zh6sqv79tdl \h </w:instrText>
            <w:fldChar w:fldCharType="separate"/>
          </w:r>
          <w:r w:rsidDel="00000000" w:rsidR="00000000" w:rsidRPr="00000000">
            <w:rPr>
              <w:rtl w:val="0"/>
            </w:rPr>
            <w:t xml:space="preserve">144</w:t>
          </w:r>
          <w:r w:rsidDel="00000000" w:rsidR="00000000" w:rsidRPr="00000000">
            <w:fldChar w:fldCharType="end"/>
          </w:r>
          <w:r w:rsidDel="00000000" w:rsidR="00000000" w:rsidRPr="00000000">
            <w:rPr>
              <w:rtl w:val="0"/>
            </w:rPr>
          </w:r>
        </w:p>
        <w:p w:rsidR="00000000" w:rsidDel="00000000" w:rsidP="00000000" w:rsidRDefault="00000000" w:rsidRPr="00000000" w14:paraId="00000229">
          <w:pPr>
            <w:pageBreakBefore w:val="0"/>
            <w:tabs>
              <w:tab w:val="right" w:leader="none" w:pos="9360"/>
            </w:tabs>
            <w:spacing w:before="60" w:line="240" w:lineRule="auto"/>
            <w:ind w:left="720" w:firstLine="0"/>
            <w:rPr/>
          </w:pPr>
          <w:hyperlink w:anchor="_b0ytjspxyjyn">
            <w:r w:rsidDel="00000000" w:rsidR="00000000" w:rsidRPr="00000000">
              <w:rPr>
                <w:rtl w:val="0"/>
              </w:rPr>
              <w:t xml:space="preserve">Comprehension</w:t>
            </w:r>
          </w:hyperlink>
          <w:r w:rsidDel="00000000" w:rsidR="00000000" w:rsidRPr="00000000">
            <w:rPr>
              <w:rtl w:val="0"/>
            </w:rPr>
            <w:tab/>
          </w:r>
          <w:r w:rsidDel="00000000" w:rsidR="00000000" w:rsidRPr="00000000">
            <w:fldChar w:fldCharType="begin"/>
            <w:instrText xml:space="preserve"> PAGEREF _b0ytjspxyjyn \h </w:instrText>
            <w:fldChar w:fldCharType="separate"/>
          </w:r>
          <w:r w:rsidDel="00000000" w:rsidR="00000000" w:rsidRPr="00000000">
            <w:rPr>
              <w:rtl w:val="0"/>
            </w:rPr>
            <w:t xml:space="preserve">144</w:t>
          </w:r>
          <w:r w:rsidDel="00000000" w:rsidR="00000000" w:rsidRPr="00000000">
            <w:fldChar w:fldCharType="end"/>
          </w:r>
          <w:r w:rsidDel="00000000" w:rsidR="00000000" w:rsidRPr="00000000">
            <w:rPr>
              <w:rtl w:val="0"/>
            </w:rPr>
          </w:r>
        </w:p>
        <w:p w:rsidR="00000000" w:rsidDel="00000000" w:rsidP="00000000" w:rsidRDefault="00000000" w:rsidRPr="00000000" w14:paraId="0000022A">
          <w:pPr>
            <w:pageBreakBefore w:val="0"/>
            <w:tabs>
              <w:tab w:val="right" w:leader="none" w:pos="9360"/>
            </w:tabs>
            <w:spacing w:before="60" w:line="240" w:lineRule="auto"/>
            <w:ind w:left="720" w:firstLine="0"/>
            <w:rPr/>
          </w:pPr>
          <w:hyperlink w:anchor="_mjx7ojra8aat">
            <w:r w:rsidDel="00000000" w:rsidR="00000000" w:rsidRPr="00000000">
              <w:rPr>
                <w:rtl w:val="0"/>
              </w:rPr>
              <w:t xml:space="preserve">Challenges</w:t>
            </w:r>
          </w:hyperlink>
          <w:r w:rsidDel="00000000" w:rsidR="00000000" w:rsidRPr="00000000">
            <w:rPr>
              <w:rtl w:val="0"/>
            </w:rPr>
            <w:tab/>
          </w:r>
          <w:r w:rsidDel="00000000" w:rsidR="00000000" w:rsidRPr="00000000">
            <w:fldChar w:fldCharType="begin"/>
            <w:instrText xml:space="preserve"> PAGEREF _mjx7ojra8aat \h </w:instrText>
            <w:fldChar w:fldCharType="separate"/>
          </w:r>
          <w:r w:rsidDel="00000000" w:rsidR="00000000" w:rsidRPr="00000000">
            <w:rPr>
              <w:rtl w:val="0"/>
            </w:rPr>
            <w:t xml:space="preserve">145</w:t>
          </w:r>
          <w:r w:rsidDel="00000000" w:rsidR="00000000" w:rsidRPr="00000000">
            <w:fldChar w:fldCharType="end"/>
          </w:r>
          <w:r w:rsidDel="00000000" w:rsidR="00000000" w:rsidRPr="00000000">
            <w:rPr>
              <w:rtl w:val="0"/>
            </w:rPr>
          </w:r>
        </w:p>
        <w:p w:rsidR="00000000" w:rsidDel="00000000" w:rsidP="00000000" w:rsidRDefault="00000000" w:rsidRPr="00000000" w14:paraId="0000022B">
          <w:pPr>
            <w:pageBreakBefore w:val="0"/>
            <w:tabs>
              <w:tab w:val="right" w:leader="none" w:pos="9360"/>
            </w:tabs>
            <w:spacing w:before="60" w:line="240" w:lineRule="auto"/>
            <w:ind w:left="720" w:firstLine="0"/>
            <w:rPr/>
          </w:pPr>
          <w:hyperlink w:anchor="_p7yhi673pp65">
            <w:r w:rsidDel="00000000" w:rsidR="00000000" w:rsidRPr="00000000">
              <w:rPr>
                <w:rtl w:val="0"/>
              </w:rPr>
              <w:t xml:space="preserve">Enjoyment</w:t>
            </w:r>
          </w:hyperlink>
          <w:r w:rsidDel="00000000" w:rsidR="00000000" w:rsidRPr="00000000">
            <w:rPr>
              <w:rtl w:val="0"/>
            </w:rPr>
            <w:tab/>
          </w:r>
          <w:r w:rsidDel="00000000" w:rsidR="00000000" w:rsidRPr="00000000">
            <w:fldChar w:fldCharType="begin"/>
            <w:instrText xml:space="preserve"> PAGEREF _p7yhi673pp65 \h </w:instrText>
            <w:fldChar w:fldCharType="separate"/>
          </w:r>
          <w:r w:rsidDel="00000000" w:rsidR="00000000" w:rsidRPr="00000000">
            <w:rPr>
              <w:rtl w:val="0"/>
            </w:rPr>
            <w:t xml:space="preserve">145</w:t>
          </w:r>
          <w:r w:rsidDel="00000000" w:rsidR="00000000" w:rsidRPr="00000000">
            <w:fldChar w:fldCharType="end"/>
          </w:r>
          <w:r w:rsidDel="00000000" w:rsidR="00000000" w:rsidRPr="00000000">
            <w:rPr>
              <w:rtl w:val="0"/>
            </w:rPr>
          </w:r>
        </w:p>
        <w:p w:rsidR="00000000" w:rsidDel="00000000" w:rsidP="00000000" w:rsidRDefault="00000000" w:rsidRPr="00000000" w14:paraId="0000022C">
          <w:pPr>
            <w:pageBreakBefore w:val="0"/>
            <w:tabs>
              <w:tab w:val="right" w:leader="none" w:pos="9360"/>
            </w:tabs>
            <w:spacing w:before="60" w:line="240" w:lineRule="auto"/>
            <w:ind w:left="720" w:firstLine="0"/>
            <w:rPr/>
          </w:pPr>
          <w:hyperlink w:anchor="_uh0tdror75xb">
            <w:r w:rsidDel="00000000" w:rsidR="00000000" w:rsidRPr="00000000">
              <w:rPr>
                <w:rtl w:val="0"/>
              </w:rPr>
              <w:t xml:space="preserve">Mindset</w:t>
            </w:r>
          </w:hyperlink>
          <w:r w:rsidDel="00000000" w:rsidR="00000000" w:rsidRPr="00000000">
            <w:rPr>
              <w:rtl w:val="0"/>
            </w:rPr>
            <w:tab/>
          </w:r>
          <w:r w:rsidDel="00000000" w:rsidR="00000000" w:rsidRPr="00000000">
            <w:fldChar w:fldCharType="begin"/>
            <w:instrText xml:space="preserve"> PAGEREF _uh0tdror75xb \h </w:instrText>
            <w:fldChar w:fldCharType="separate"/>
          </w:r>
          <w:r w:rsidDel="00000000" w:rsidR="00000000" w:rsidRPr="00000000">
            <w:rPr>
              <w:rtl w:val="0"/>
            </w:rPr>
            <w:t xml:space="preserve">145</w:t>
          </w:r>
          <w:r w:rsidDel="00000000" w:rsidR="00000000" w:rsidRPr="00000000">
            <w:fldChar w:fldCharType="end"/>
          </w:r>
          <w:r w:rsidDel="00000000" w:rsidR="00000000" w:rsidRPr="00000000">
            <w:rPr>
              <w:rtl w:val="0"/>
            </w:rPr>
          </w:r>
        </w:p>
        <w:p w:rsidR="00000000" w:rsidDel="00000000" w:rsidP="00000000" w:rsidRDefault="00000000" w:rsidRPr="00000000" w14:paraId="0000022D">
          <w:pPr>
            <w:pageBreakBefore w:val="0"/>
            <w:tabs>
              <w:tab w:val="right" w:leader="none" w:pos="9360"/>
            </w:tabs>
            <w:spacing w:before="60" w:line="240" w:lineRule="auto"/>
            <w:ind w:left="720" w:firstLine="0"/>
            <w:rPr/>
          </w:pPr>
          <w:hyperlink w:anchor="_hwxqfj14wekk">
            <w:r w:rsidDel="00000000" w:rsidR="00000000" w:rsidRPr="00000000">
              <w:rPr>
                <w:rtl w:val="0"/>
              </w:rPr>
              <w:t xml:space="preserve">Community</w:t>
            </w:r>
          </w:hyperlink>
          <w:r w:rsidDel="00000000" w:rsidR="00000000" w:rsidRPr="00000000">
            <w:rPr>
              <w:rtl w:val="0"/>
            </w:rPr>
            <w:tab/>
          </w:r>
          <w:r w:rsidDel="00000000" w:rsidR="00000000" w:rsidRPr="00000000">
            <w:fldChar w:fldCharType="begin"/>
            <w:instrText xml:space="preserve"> PAGEREF _hwxqfj14wekk \h </w:instrText>
            <w:fldChar w:fldCharType="separate"/>
          </w:r>
          <w:r w:rsidDel="00000000" w:rsidR="00000000" w:rsidRPr="00000000">
            <w:rPr>
              <w:rtl w:val="0"/>
            </w:rPr>
            <w:t xml:space="preserve">145</w:t>
          </w:r>
          <w:r w:rsidDel="00000000" w:rsidR="00000000" w:rsidRPr="00000000">
            <w:fldChar w:fldCharType="end"/>
          </w:r>
          <w:r w:rsidDel="00000000" w:rsidR="00000000" w:rsidRPr="00000000">
            <w:rPr>
              <w:rtl w:val="0"/>
            </w:rPr>
          </w:r>
        </w:p>
        <w:p w:rsidR="00000000" w:rsidDel="00000000" w:rsidP="00000000" w:rsidRDefault="00000000" w:rsidRPr="00000000" w14:paraId="0000022E">
          <w:pPr>
            <w:pageBreakBefore w:val="0"/>
            <w:tabs>
              <w:tab w:val="right" w:leader="none" w:pos="9360"/>
            </w:tabs>
            <w:spacing w:before="200" w:line="240" w:lineRule="auto"/>
            <w:ind w:left="0" w:firstLine="0"/>
            <w:rPr/>
          </w:pPr>
          <w:hyperlink w:anchor="_mvq19rtasz74">
            <w:r w:rsidDel="00000000" w:rsidR="00000000" w:rsidRPr="00000000">
              <w:rPr>
                <w:b w:val="1"/>
                <w:bCs w:val="1"/>
                <w:rtl w:val="0"/>
              </w:rPr>
              <w:t xml:space="preserve">WEEK 15 OF 16: ADVANCED CODING</w:t>
            </w:r>
          </w:hyperlink>
          <w:r w:rsidDel="00000000" w:rsidR="00000000" w:rsidRPr="00000000">
            <w:rPr>
              <w:b w:val="1"/>
              <w:bCs w:val="1"/>
              <w:rtl w:val="0"/>
            </w:rPr>
            <w:tab/>
          </w:r>
          <w:r w:rsidDel="00000000" w:rsidR="00000000" w:rsidRPr="00000000">
            <w:fldChar w:fldCharType="begin"/>
            <w:instrText xml:space="preserve"> PAGEREF _mvq19rtasz74 \h </w:instrText>
            <w:fldChar w:fldCharType="separate"/>
          </w:r>
          <w:r w:rsidDel="00000000" w:rsidR="00000000" w:rsidRPr="00000000">
            <w:rPr>
              <w:b w:val="1"/>
              <w:bCs w:val="1"/>
              <w:rtl w:val="0"/>
            </w:rPr>
            <w:t xml:space="preserve">146</w:t>
          </w:r>
          <w:r w:rsidDel="00000000" w:rsidR="00000000" w:rsidRPr="00000000">
            <w:fldChar w:fldCharType="end"/>
          </w:r>
          <w:r w:rsidDel="00000000" w:rsidR="00000000" w:rsidRPr="00000000">
            <w:rPr>
              <w:rtl w:val="0"/>
            </w:rPr>
          </w:r>
        </w:p>
        <w:p w:rsidR="00000000" w:rsidDel="00000000" w:rsidP="00000000" w:rsidRDefault="00000000" w:rsidRPr="00000000" w14:paraId="0000022F">
          <w:pPr>
            <w:pageBreakBefore w:val="0"/>
            <w:tabs>
              <w:tab w:val="right" w:leader="none" w:pos="9360"/>
            </w:tabs>
            <w:spacing w:before="60" w:line="240" w:lineRule="auto"/>
            <w:ind w:left="360" w:firstLine="0"/>
            <w:rPr/>
          </w:pPr>
          <w:hyperlink w:anchor="_crrc254rndm4">
            <w:r w:rsidDel="00000000" w:rsidR="00000000" w:rsidRPr="00000000">
              <w:rPr>
                <w:rtl w:val="0"/>
              </w:rPr>
              <w:t xml:space="preserve">Lesson Overview</w:t>
            </w:r>
          </w:hyperlink>
          <w:r w:rsidDel="00000000" w:rsidR="00000000" w:rsidRPr="00000000">
            <w:rPr>
              <w:rtl w:val="0"/>
            </w:rPr>
            <w:tab/>
          </w:r>
          <w:r w:rsidDel="00000000" w:rsidR="00000000" w:rsidRPr="00000000">
            <w:fldChar w:fldCharType="begin"/>
            <w:instrText xml:space="preserve"> PAGEREF _crrc254rndm4 \h </w:instrText>
            <w:fldChar w:fldCharType="separate"/>
          </w:r>
          <w:r w:rsidDel="00000000" w:rsidR="00000000" w:rsidRPr="00000000">
            <w:rPr>
              <w:rtl w:val="0"/>
            </w:rPr>
            <w:t xml:space="preserve">146</w:t>
          </w:r>
          <w:r w:rsidDel="00000000" w:rsidR="00000000" w:rsidRPr="00000000">
            <w:fldChar w:fldCharType="end"/>
          </w:r>
          <w:r w:rsidDel="00000000" w:rsidR="00000000" w:rsidRPr="00000000">
            <w:rPr>
              <w:rtl w:val="0"/>
            </w:rPr>
          </w:r>
        </w:p>
        <w:p w:rsidR="00000000" w:rsidDel="00000000" w:rsidP="00000000" w:rsidRDefault="00000000" w:rsidRPr="00000000" w14:paraId="00000230">
          <w:pPr>
            <w:pageBreakBefore w:val="0"/>
            <w:tabs>
              <w:tab w:val="right" w:leader="none" w:pos="9360"/>
            </w:tabs>
            <w:spacing w:before="60" w:line="240" w:lineRule="auto"/>
            <w:ind w:left="1440" w:firstLine="0"/>
            <w:rPr/>
          </w:pPr>
          <w:hyperlink w:anchor="_ds9zojkl09pz">
            <w:r w:rsidDel="00000000" w:rsidR="00000000" w:rsidRPr="00000000">
              <w:rPr>
                <w:rtl w:val="0"/>
              </w:rPr>
              <w:t xml:space="preserve">Disciplinary Core Ideas</w:t>
            </w:r>
          </w:hyperlink>
          <w:r w:rsidDel="00000000" w:rsidR="00000000" w:rsidRPr="00000000">
            <w:rPr>
              <w:rtl w:val="0"/>
            </w:rPr>
            <w:tab/>
          </w:r>
          <w:r w:rsidDel="00000000" w:rsidR="00000000" w:rsidRPr="00000000">
            <w:fldChar w:fldCharType="begin"/>
            <w:instrText xml:space="preserve"> PAGEREF _ds9zojkl09pz \h </w:instrText>
            <w:fldChar w:fldCharType="separate"/>
          </w:r>
          <w:r w:rsidDel="00000000" w:rsidR="00000000" w:rsidRPr="00000000">
            <w:rPr>
              <w:rtl w:val="0"/>
            </w:rPr>
            <w:t xml:space="preserve">146</w:t>
          </w:r>
          <w:r w:rsidDel="00000000" w:rsidR="00000000" w:rsidRPr="00000000">
            <w:fldChar w:fldCharType="end"/>
          </w:r>
          <w:r w:rsidDel="00000000" w:rsidR="00000000" w:rsidRPr="00000000">
            <w:rPr>
              <w:rtl w:val="0"/>
            </w:rPr>
          </w:r>
        </w:p>
        <w:p w:rsidR="00000000" w:rsidDel="00000000" w:rsidP="00000000" w:rsidRDefault="00000000" w:rsidRPr="00000000" w14:paraId="00000231">
          <w:pPr>
            <w:pageBreakBefore w:val="0"/>
            <w:tabs>
              <w:tab w:val="right" w:leader="none" w:pos="9360"/>
            </w:tabs>
            <w:spacing w:before="60" w:line="240" w:lineRule="auto"/>
            <w:ind w:left="1440" w:firstLine="0"/>
            <w:rPr/>
          </w:pPr>
          <w:hyperlink w:anchor="_b5fyk4rn8aey">
            <w:r w:rsidDel="00000000" w:rsidR="00000000" w:rsidRPr="00000000">
              <w:rPr>
                <w:rtl w:val="0"/>
              </w:rPr>
              <w:t xml:space="preserve">Learning Target(s)</w:t>
            </w:r>
          </w:hyperlink>
          <w:r w:rsidDel="00000000" w:rsidR="00000000" w:rsidRPr="00000000">
            <w:rPr>
              <w:rtl w:val="0"/>
            </w:rPr>
            <w:tab/>
          </w:r>
          <w:r w:rsidDel="00000000" w:rsidR="00000000" w:rsidRPr="00000000">
            <w:fldChar w:fldCharType="begin"/>
            <w:instrText xml:space="preserve"> PAGEREF _b5fyk4rn8aey \h </w:instrText>
            <w:fldChar w:fldCharType="separate"/>
          </w:r>
          <w:r w:rsidDel="00000000" w:rsidR="00000000" w:rsidRPr="00000000">
            <w:rPr>
              <w:rtl w:val="0"/>
            </w:rPr>
            <w:t xml:space="preserve">146</w:t>
          </w:r>
          <w:r w:rsidDel="00000000" w:rsidR="00000000" w:rsidRPr="00000000">
            <w:fldChar w:fldCharType="end"/>
          </w:r>
          <w:r w:rsidDel="00000000" w:rsidR="00000000" w:rsidRPr="00000000">
            <w:rPr>
              <w:rtl w:val="0"/>
            </w:rPr>
          </w:r>
        </w:p>
        <w:p w:rsidR="00000000" w:rsidDel="00000000" w:rsidP="00000000" w:rsidRDefault="00000000" w:rsidRPr="00000000" w14:paraId="00000232">
          <w:pPr>
            <w:pageBreakBefore w:val="0"/>
            <w:tabs>
              <w:tab w:val="right" w:leader="none" w:pos="9360"/>
            </w:tabs>
            <w:spacing w:before="60" w:line="240" w:lineRule="auto"/>
            <w:ind w:left="1800" w:firstLine="0"/>
            <w:rPr/>
          </w:pPr>
          <w:hyperlink w:anchor="_8qlkd1ddxpy7">
            <w:r w:rsidDel="00000000" w:rsidR="00000000" w:rsidRPr="00000000">
              <w:rPr>
                <w:rtl w:val="0"/>
              </w:rPr>
              <w:t xml:space="preserve">Technical Skills</w:t>
            </w:r>
          </w:hyperlink>
          <w:r w:rsidDel="00000000" w:rsidR="00000000" w:rsidRPr="00000000">
            <w:rPr>
              <w:rtl w:val="0"/>
            </w:rPr>
            <w:tab/>
          </w:r>
          <w:r w:rsidDel="00000000" w:rsidR="00000000" w:rsidRPr="00000000">
            <w:fldChar w:fldCharType="begin"/>
            <w:instrText xml:space="preserve"> PAGEREF _8qlkd1ddxpy7 \h </w:instrText>
            <w:fldChar w:fldCharType="separate"/>
          </w:r>
          <w:r w:rsidDel="00000000" w:rsidR="00000000" w:rsidRPr="00000000">
            <w:rPr>
              <w:rtl w:val="0"/>
            </w:rPr>
            <w:t xml:space="preserve">146</w:t>
          </w:r>
          <w:r w:rsidDel="00000000" w:rsidR="00000000" w:rsidRPr="00000000">
            <w:fldChar w:fldCharType="end"/>
          </w:r>
          <w:r w:rsidDel="00000000" w:rsidR="00000000" w:rsidRPr="00000000">
            <w:rPr>
              <w:rtl w:val="0"/>
            </w:rPr>
          </w:r>
        </w:p>
        <w:p w:rsidR="00000000" w:rsidDel="00000000" w:rsidP="00000000" w:rsidRDefault="00000000" w:rsidRPr="00000000" w14:paraId="00000233">
          <w:pPr>
            <w:pageBreakBefore w:val="0"/>
            <w:tabs>
              <w:tab w:val="right" w:leader="none" w:pos="9360"/>
            </w:tabs>
            <w:spacing w:before="60" w:line="240" w:lineRule="auto"/>
            <w:ind w:left="1800" w:firstLine="0"/>
            <w:rPr/>
          </w:pPr>
          <w:hyperlink w:anchor="_o3woq5943tqr">
            <w:r w:rsidDel="00000000" w:rsidR="00000000" w:rsidRPr="00000000">
              <w:rPr>
                <w:rtl w:val="0"/>
              </w:rPr>
              <w:t xml:space="preserve">Life Skills</w:t>
            </w:r>
          </w:hyperlink>
          <w:r w:rsidDel="00000000" w:rsidR="00000000" w:rsidRPr="00000000">
            <w:rPr>
              <w:rtl w:val="0"/>
            </w:rPr>
            <w:tab/>
          </w:r>
          <w:r w:rsidDel="00000000" w:rsidR="00000000" w:rsidRPr="00000000">
            <w:fldChar w:fldCharType="begin"/>
            <w:instrText xml:space="preserve"> PAGEREF _o3woq5943tqr \h </w:instrText>
            <w:fldChar w:fldCharType="separate"/>
          </w:r>
          <w:r w:rsidDel="00000000" w:rsidR="00000000" w:rsidRPr="00000000">
            <w:rPr>
              <w:rtl w:val="0"/>
            </w:rPr>
            <w:t xml:space="preserve">146</w:t>
          </w:r>
          <w:r w:rsidDel="00000000" w:rsidR="00000000" w:rsidRPr="00000000">
            <w:fldChar w:fldCharType="end"/>
          </w:r>
          <w:r w:rsidDel="00000000" w:rsidR="00000000" w:rsidRPr="00000000">
            <w:rPr>
              <w:rtl w:val="0"/>
            </w:rPr>
          </w:r>
        </w:p>
        <w:p w:rsidR="00000000" w:rsidDel="00000000" w:rsidP="00000000" w:rsidRDefault="00000000" w:rsidRPr="00000000" w14:paraId="00000234">
          <w:pPr>
            <w:pageBreakBefore w:val="0"/>
            <w:tabs>
              <w:tab w:val="right" w:leader="none" w:pos="9360"/>
            </w:tabs>
            <w:spacing w:before="60" w:line="240" w:lineRule="auto"/>
            <w:ind w:left="1440" w:firstLine="0"/>
            <w:rPr/>
          </w:pPr>
          <w:hyperlink w:anchor="_8ldp3hk3hnu8">
            <w:r w:rsidDel="00000000" w:rsidR="00000000" w:rsidRPr="00000000">
              <w:rPr>
                <w:rtl w:val="0"/>
              </w:rPr>
              <w:t xml:space="preserve">Essential Questions</w:t>
            </w:r>
          </w:hyperlink>
          <w:r w:rsidDel="00000000" w:rsidR="00000000" w:rsidRPr="00000000">
            <w:rPr>
              <w:rtl w:val="0"/>
            </w:rPr>
            <w:tab/>
          </w:r>
          <w:r w:rsidDel="00000000" w:rsidR="00000000" w:rsidRPr="00000000">
            <w:fldChar w:fldCharType="begin"/>
            <w:instrText xml:space="preserve"> PAGEREF _8ldp3hk3hnu8 \h </w:instrText>
            <w:fldChar w:fldCharType="separate"/>
          </w:r>
          <w:r w:rsidDel="00000000" w:rsidR="00000000" w:rsidRPr="00000000">
            <w:rPr>
              <w:rtl w:val="0"/>
            </w:rPr>
            <w:t xml:space="preserve">146</w:t>
          </w:r>
          <w:r w:rsidDel="00000000" w:rsidR="00000000" w:rsidRPr="00000000">
            <w:fldChar w:fldCharType="end"/>
          </w:r>
          <w:r w:rsidDel="00000000" w:rsidR="00000000" w:rsidRPr="00000000">
            <w:rPr>
              <w:rtl w:val="0"/>
            </w:rPr>
          </w:r>
        </w:p>
        <w:p w:rsidR="00000000" w:rsidDel="00000000" w:rsidP="00000000" w:rsidRDefault="00000000" w:rsidRPr="00000000" w14:paraId="00000235">
          <w:pPr>
            <w:pageBreakBefore w:val="0"/>
            <w:tabs>
              <w:tab w:val="right" w:leader="none" w:pos="9360"/>
            </w:tabs>
            <w:spacing w:before="60" w:line="240" w:lineRule="auto"/>
            <w:ind w:left="1440" w:firstLine="0"/>
            <w:rPr/>
          </w:pPr>
          <w:hyperlink w:anchor="_8ul6hbdmy2xc">
            <w:r w:rsidDel="00000000" w:rsidR="00000000" w:rsidRPr="00000000">
              <w:rPr>
                <w:rtl w:val="0"/>
              </w:rPr>
              <w:t xml:space="preserve">Key Vocabulary</w:t>
            </w:r>
          </w:hyperlink>
          <w:r w:rsidDel="00000000" w:rsidR="00000000" w:rsidRPr="00000000">
            <w:rPr>
              <w:rtl w:val="0"/>
            </w:rPr>
            <w:tab/>
          </w:r>
          <w:r w:rsidDel="00000000" w:rsidR="00000000" w:rsidRPr="00000000">
            <w:fldChar w:fldCharType="begin"/>
            <w:instrText xml:space="preserve"> PAGEREF _8ul6hbdmy2xc \h </w:instrText>
            <w:fldChar w:fldCharType="separate"/>
          </w:r>
          <w:r w:rsidDel="00000000" w:rsidR="00000000" w:rsidRPr="00000000">
            <w:rPr>
              <w:rtl w:val="0"/>
            </w:rPr>
            <w:t xml:space="preserve">146</w:t>
          </w:r>
          <w:r w:rsidDel="00000000" w:rsidR="00000000" w:rsidRPr="00000000">
            <w:fldChar w:fldCharType="end"/>
          </w:r>
          <w:r w:rsidDel="00000000" w:rsidR="00000000" w:rsidRPr="00000000">
            <w:rPr>
              <w:rtl w:val="0"/>
            </w:rPr>
          </w:r>
        </w:p>
        <w:p w:rsidR="00000000" w:rsidDel="00000000" w:rsidP="00000000" w:rsidRDefault="00000000" w:rsidRPr="00000000" w14:paraId="00000236">
          <w:pPr>
            <w:pageBreakBefore w:val="0"/>
            <w:tabs>
              <w:tab w:val="right" w:leader="none" w:pos="9360"/>
            </w:tabs>
            <w:spacing w:before="60" w:line="240" w:lineRule="auto"/>
            <w:ind w:left="1440" w:firstLine="0"/>
            <w:rPr/>
          </w:pPr>
          <w:hyperlink w:anchor="_vjdf215xsw9a">
            <w:r w:rsidDel="00000000" w:rsidR="00000000" w:rsidRPr="00000000">
              <w:rPr>
                <w:rtl w:val="0"/>
              </w:rPr>
              <w:t xml:space="preserve">Additional Resources</w:t>
            </w:r>
          </w:hyperlink>
          <w:r w:rsidDel="00000000" w:rsidR="00000000" w:rsidRPr="00000000">
            <w:rPr>
              <w:rtl w:val="0"/>
            </w:rPr>
            <w:tab/>
          </w:r>
          <w:r w:rsidDel="00000000" w:rsidR="00000000" w:rsidRPr="00000000">
            <w:fldChar w:fldCharType="begin"/>
            <w:instrText xml:space="preserve"> PAGEREF _vjdf215xsw9a \h </w:instrText>
            <w:fldChar w:fldCharType="separate"/>
          </w:r>
          <w:r w:rsidDel="00000000" w:rsidR="00000000" w:rsidRPr="00000000">
            <w:rPr>
              <w:rtl w:val="0"/>
            </w:rPr>
            <w:t xml:space="preserve">146</w:t>
          </w:r>
          <w:r w:rsidDel="00000000" w:rsidR="00000000" w:rsidRPr="00000000">
            <w:fldChar w:fldCharType="end"/>
          </w:r>
          <w:r w:rsidDel="00000000" w:rsidR="00000000" w:rsidRPr="00000000">
            <w:rPr>
              <w:rtl w:val="0"/>
            </w:rPr>
          </w:r>
        </w:p>
        <w:p w:rsidR="00000000" w:rsidDel="00000000" w:rsidP="00000000" w:rsidRDefault="00000000" w:rsidRPr="00000000" w14:paraId="00000237">
          <w:pPr>
            <w:pageBreakBefore w:val="0"/>
            <w:tabs>
              <w:tab w:val="right" w:leader="none" w:pos="9360"/>
            </w:tabs>
            <w:spacing w:before="60" w:line="240" w:lineRule="auto"/>
            <w:ind w:left="1800" w:firstLine="0"/>
            <w:rPr/>
          </w:pPr>
          <w:hyperlink w:anchor="_xuxonbllpq9l">
            <w:r w:rsidDel="00000000" w:rsidR="00000000" w:rsidRPr="00000000">
              <w:rPr>
                <w:rtl w:val="0"/>
              </w:rPr>
              <w:t xml:space="preserve">Videos</w:t>
            </w:r>
          </w:hyperlink>
          <w:r w:rsidDel="00000000" w:rsidR="00000000" w:rsidRPr="00000000">
            <w:rPr>
              <w:rtl w:val="0"/>
            </w:rPr>
            <w:tab/>
          </w:r>
          <w:r w:rsidDel="00000000" w:rsidR="00000000" w:rsidRPr="00000000">
            <w:fldChar w:fldCharType="begin"/>
            <w:instrText xml:space="preserve"> PAGEREF _xuxonbllpq9l \h </w:instrText>
            <w:fldChar w:fldCharType="separate"/>
          </w:r>
          <w:r w:rsidDel="00000000" w:rsidR="00000000" w:rsidRPr="00000000">
            <w:rPr>
              <w:rtl w:val="0"/>
            </w:rPr>
            <w:t xml:space="preserve">146</w:t>
          </w:r>
          <w:r w:rsidDel="00000000" w:rsidR="00000000" w:rsidRPr="00000000">
            <w:fldChar w:fldCharType="end"/>
          </w:r>
          <w:r w:rsidDel="00000000" w:rsidR="00000000" w:rsidRPr="00000000">
            <w:rPr>
              <w:rtl w:val="0"/>
            </w:rPr>
          </w:r>
        </w:p>
        <w:p w:rsidR="00000000" w:rsidDel="00000000" w:rsidP="00000000" w:rsidRDefault="00000000" w:rsidRPr="00000000" w14:paraId="00000238">
          <w:pPr>
            <w:pageBreakBefore w:val="0"/>
            <w:tabs>
              <w:tab w:val="right" w:leader="none" w:pos="9360"/>
            </w:tabs>
            <w:spacing w:before="60" w:line="240" w:lineRule="auto"/>
            <w:ind w:left="1800" w:firstLine="0"/>
            <w:rPr/>
          </w:pPr>
          <w:hyperlink w:anchor="_8cmovgbvikeu">
            <w:r w:rsidDel="00000000" w:rsidR="00000000" w:rsidRPr="00000000">
              <w:rPr>
                <w:rtl w:val="0"/>
              </w:rPr>
              <w:t xml:space="preserve">Documents</w:t>
            </w:r>
          </w:hyperlink>
          <w:r w:rsidDel="00000000" w:rsidR="00000000" w:rsidRPr="00000000">
            <w:rPr>
              <w:rtl w:val="0"/>
            </w:rPr>
            <w:tab/>
          </w:r>
          <w:r w:rsidDel="00000000" w:rsidR="00000000" w:rsidRPr="00000000">
            <w:fldChar w:fldCharType="begin"/>
            <w:instrText xml:space="preserve"> PAGEREF _8cmovgbvikeu \h </w:instrText>
            <w:fldChar w:fldCharType="separate"/>
          </w:r>
          <w:r w:rsidDel="00000000" w:rsidR="00000000" w:rsidRPr="00000000">
            <w:rPr>
              <w:rtl w:val="0"/>
            </w:rPr>
            <w:t xml:space="preserve">146</w:t>
          </w:r>
          <w:r w:rsidDel="00000000" w:rsidR="00000000" w:rsidRPr="00000000">
            <w:fldChar w:fldCharType="end"/>
          </w:r>
          <w:r w:rsidDel="00000000" w:rsidR="00000000" w:rsidRPr="00000000">
            <w:rPr>
              <w:rtl w:val="0"/>
            </w:rPr>
          </w:r>
        </w:p>
        <w:p w:rsidR="00000000" w:rsidDel="00000000" w:rsidP="00000000" w:rsidRDefault="00000000" w:rsidRPr="00000000" w14:paraId="00000239">
          <w:pPr>
            <w:pageBreakBefore w:val="0"/>
            <w:tabs>
              <w:tab w:val="right" w:leader="none" w:pos="9360"/>
            </w:tabs>
            <w:spacing w:before="60" w:line="240" w:lineRule="auto"/>
            <w:ind w:left="1800" w:firstLine="0"/>
            <w:rPr/>
          </w:pPr>
          <w:hyperlink w:anchor="_ocu3pcv7hd7m">
            <w:r w:rsidDel="00000000" w:rsidR="00000000" w:rsidRPr="00000000">
              <w:rPr>
                <w:rtl w:val="0"/>
              </w:rPr>
              <w:t xml:space="preserve">Other</w:t>
            </w:r>
          </w:hyperlink>
          <w:r w:rsidDel="00000000" w:rsidR="00000000" w:rsidRPr="00000000">
            <w:rPr>
              <w:rtl w:val="0"/>
            </w:rPr>
            <w:tab/>
          </w:r>
          <w:r w:rsidDel="00000000" w:rsidR="00000000" w:rsidRPr="00000000">
            <w:fldChar w:fldCharType="begin"/>
            <w:instrText xml:space="preserve"> PAGEREF _ocu3pcv7hd7m \h </w:instrText>
            <w:fldChar w:fldCharType="separate"/>
          </w:r>
          <w:r w:rsidDel="00000000" w:rsidR="00000000" w:rsidRPr="00000000">
            <w:rPr>
              <w:rtl w:val="0"/>
            </w:rPr>
            <w:t xml:space="preserve">146</w:t>
          </w:r>
          <w:r w:rsidDel="00000000" w:rsidR="00000000" w:rsidRPr="00000000">
            <w:fldChar w:fldCharType="end"/>
          </w:r>
          <w:r w:rsidDel="00000000" w:rsidR="00000000" w:rsidRPr="00000000">
            <w:rPr>
              <w:rtl w:val="0"/>
            </w:rPr>
          </w:r>
        </w:p>
        <w:p w:rsidR="00000000" w:rsidDel="00000000" w:rsidP="00000000" w:rsidRDefault="00000000" w:rsidRPr="00000000" w14:paraId="0000023A">
          <w:pPr>
            <w:pageBreakBefore w:val="0"/>
            <w:tabs>
              <w:tab w:val="right" w:leader="none" w:pos="9360"/>
            </w:tabs>
            <w:spacing w:before="60" w:line="240" w:lineRule="auto"/>
            <w:ind w:left="1440" w:firstLine="0"/>
            <w:rPr/>
          </w:pPr>
          <w:hyperlink w:anchor="_aiv6xpmh77bn">
            <w:r w:rsidDel="00000000" w:rsidR="00000000" w:rsidRPr="00000000">
              <w:rPr>
                <w:rtl w:val="0"/>
              </w:rPr>
              <w:t xml:space="preserve">Depth of Knowledge Levels Addressed</w:t>
            </w:r>
          </w:hyperlink>
          <w:r w:rsidDel="00000000" w:rsidR="00000000" w:rsidRPr="00000000">
            <w:rPr>
              <w:rtl w:val="0"/>
            </w:rPr>
            <w:tab/>
          </w:r>
          <w:r w:rsidDel="00000000" w:rsidR="00000000" w:rsidRPr="00000000">
            <w:fldChar w:fldCharType="begin"/>
            <w:instrText xml:space="preserve"> PAGEREF _aiv6xpmh77bn \h </w:instrText>
            <w:fldChar w:fldCharType="separate"/>
          </w:r>
          <w:r w:rsidDel="00000000" w:rsidR="00000000" w:rsidRPr="00000000">
            <w:rPr>
              <w:rtl w:val="0"/>
            </w:rPr>
            <w:t xml:space="preserve">147</w:t>
          </w:r>
          <w:r w:rsidDel="00000000" w:rsidR="00000000" w:rsidRPr="00000000">
            <w:fldChar w:fldCharType="end"/>
          </w:r>
          <w:r w:rsidDel="00000000" w:rsidR="00000000" w:rsidRPr="00000000">
            <w:rPr>
              <w:rtl w:val="0"/>
            </w:rPr>
          </w:r>
        </w:p>
        <w:p w:rsidR="00000000" w:rsidDel="00000000" w:rsidP="00000000" w:rsidRDefault="00000000" w:rsidRPr="00000000" w14:paraId="0000023B">
          <w:pPr>
            <w:pageBreakBefore w:val="0"/>
            <w:tabs>
              <w:tab w:val="right" w:leader="none" w:pos="9360"/>
            </w:tabs>
            <w:spacing w:before="60" w:line="240" w:lineRule="auto"/>
            <w:ind w:left="1440" w:firstLine="0"/>
            <w:rPr/>
          </w:pPr>
          <w:hyperlink w:anchor="_7ilhy0fxqxqa">
            <w:r w:rsidDel="00000000" w:rsidR="00000000" w:rsidRPr="00000000">
              <w:rPr>
                <w:rtl w:val="0"/>
              </w:rPr>
              <w:t xml:space="preserve">Barriers To Learning</w:t>
            </w:r>
          </w:hyperlink>
          <w:r w:rsidDel="00000000" w:rsidR="00000000" w:rsidRPr="00000000">
            <w:rPr>
              <w:rtl w:val="0"/>
            </w:rPr>
            <w:tab/>
          </w:r>
          <w:r w:rsidDel="00000000" w:rsidR="00000000" w:rsidRPr="00000000">
            <w:fldChar w:fldCharType="begin"/>
            <w:instrText xml:space="preserve"> PAGEREF _7ilhy0fxqxqa \h </w:instrText>
            <w:fldChar w:fldCharType="separate"/>
          </w:r>
          <w:r w:rsidDel="00000000" w:rsidR="00000000" w:rsidRPr="00000000">
            <w:rPr>
              <w:rtl w:val="0"/>
            </w:rPr>
            <w:t xml:space="preserve">147</w:t>
          </w:r>
          <w:r w:rsidDel="00000000" w:rsidR="00000000" w:rsidRPr="00000000">
            <w:fldChar w:fldCharType="end"/>
          </w:r>
          <w:r w:rsidDel="00000000" w:rsidR="00000000" w:rsidRPr="00000000">
            <w:rPr>
              <w:rtl w:val="0"/>
            </w:rPr>
          </w:r>
        </w:p>
        <w:p w:rsidR="00000000" w:rsidDel="00000000" w:rsidP="00000000" w:rsidRDefault="00000000" w:rsidRPr="00000000" w14:paraId="0000023C">
          <w:pPr>
            <w:pageBreakBefore w:val="0"/>
            <w:tabs>
              <w:tab w:val="right" w:leader="none" w:pos="9360"/>
            </w:tabs>
            <w:spacing w:before="60" w:line="240" w:lineRule="auto"/>
            <w:ind w:left="1440" w:firstLine="0"/>
            <w:rPr/>
          </w:pPr>
          <w:hyperlink w:anchor="_cuk16mhif02y">
            <w:r w:rsidDel="00000000" w:rsidR="00000000" w:rsidRPr="00000000">
              <w:rPr>
                <w:rtl w:val="0"/>
              </w:rPr>
              <w:t xml:space="preserve">Anticipatory Set</w:t>
            </w:r>
          </w:hyperlink>
          <w:r w:rsidDel="00000000" w:rsidR="00000000" w:rsidRPr="00000000">
            <w:rPr>
              <w:rtl w:val="0"/>
            </w:rPr>
            <w:tab/>
          </w:r>
          <w:r w:rsidDel="00000000" w:rsidR="00000000" w:rsidRPr="00000000">
            <w:fldChar w:fldCharType="begin"/>
            <w:instrText xml:space="preserve"> PAGEREF _cuk16mhif02y \h </w:instrText>
            <w:fldChar w:fldCharType="separate"/>
          </w:r>
          <w:r w:rsidDel="00000000" w:rsidR="00000000" w:rsidRPr="00000000">
            <w:rPr>
              <w:rtl w:val="0"/>
            </w:rPr>
            <w:t xml:space="preserve">147</w:t>
          </w:r>
          <w:r w:rsidDel="00000000" w:rsidR="00000000" w:rsidRPr="00000000">
            <w:fldChar w:fldCharType="end"/>
          </w:r>
          <w:r w:rsidDel="00000000" w:rsidR="00000000" w:rsidRPr="00000000">
            <w:rPr>
              <w:rtl w:val="0"/>
            </w:rPr>
          </w:r>
        </w:p>
        <w:p w:rsidR="00000000" w:rsidDel="00000000" w:rsidP="00000000" w:rsidRDefault="00000000" w:rsidRPr="00000000" w14:paraId="0000023D">
          <w:pPr>
            <w:pageBreakBefore w:val="0"/>
            <w:tabs>
              <w:tab w:val="right" w:leader="none" w:pos="9360"/>
            </w:tabs>
            <w:spacing w:before="60" w:line="240" w:lineRule="auto"/>
            <w:ind w:left="1440" w:firstLine="0"/>
            <w:rPr/>
          </w:pPr>
          <w:hyperlink w:anchor="_xiztboi7q86m">
            <w:r w:rsidDel="00000000" w:rsidR="00000000" w:rsidRPr="00000000">
              <w:rPr>
                <w:rtl w:val="0"/>
              </w:rPr>
              <w:t xml:space="preserve">Independent Practice</w:t>
            </w:r>
          </w:hyperlink>
          <w:r w:rsidDel="00000000" w:rsidR="00000000" w:rsidRPr="00000000">
            <w:rPr>
              <w:rtl w:val="0"/>
            </w:rPr>
            <w:tab/>
          </w:r>
          <w:r w:rsidDel="00000000" w:rsidR="00000000" w:rsidRPr="00000000">
            <w:fldChar w:fldCharType="begin"/>
            <w:instrText xml:space="preserve"> PAGEREF _xiztboi7q86m \h </w:instrText>
            <w:fldChar w:fldCharType="separate"/>
          </w:r>
          <w:r w:rsidDel="00000000" w:rsidR="00000000" w:rsidRPr="00000000">
            <w:rPr>
              <w:rtl w:val="0"/>
            </w:rPr>
            <w:t xml:space="preserve">147</w:t>
          </w:r>
          <w:r w:rsidDel="00000000" w:rsidR="00000000" w:rsidRPr="00000000">
            <w:fldChar w:fldCharType="end"/>
          </w:r>
          <w:r w:rsidDel="00000000" w:rsidR="00000000" w:rsidRPr="00000000">
            <w:rPr>
              <w:rtl w:val="0"/>
            </w:rPr>
          </w:r>
        </w:p>
        <w:p w:rsidR="00000000" w:rsidDel="00000000" w:rsidP="00000000" w:rsidRDefault="00000000" w:rsidRPr="00000000" w14:paraId="0000023E">
          <w:pPr>
            <w:pageBreakBefore w:val="0"/>
            <w:tabs>
              <w:tab w:val="right" w:leader="none" w:pos="9360"/>
            </w:tabs>
            <w:spacing w:before="60" w:line="240" w:lineRule="auto"/>
            <w:ind w:left="1440" w:firstLine="0"/>
            <w:rPr/>
          </w:pPr>
          <w:hyperlink w:anchor="_v5wc6qekiu5z">
            <w:r w:rsidDel="00000000" w:rsidR="00000000" w:rsidRPr="00000000">
              <w:rPr>
                <w:rtl w:val="0"/>
              </w:rPr>
              <w:t xml:space="preserve">Final Assessment, Project, or Product</w:t>
            </w:r>
          </w:hyperlink>
          <w:r w:rsidDel="00000000" w:rsidR="00000000" w:rsidRPr="00000000">
            <w:rPr>
              <w:rtl w:val="0"/>
            </w:rPr>
            <w:tab/>
          </w:r>
          <w:r w:rsidDel="00000000" w:rsidR="00000000" w:rsidRPr="00000000">
            <w:fldChar w:fldCharType="begin"/>
            <w:instrText xml:space="preserve"> PAGEREF _v5wc6qekiu5z \h </w:instrText>
            <w:fldChar w:fldCharType="separate"/>
          </w:r>
          <w:r w:rsidDel="00000000" w:rsidR="00000000" w:rsidRPr="00000000">
            <w:rPr>
              <w:rtl w:val="0"/>
            </w:rPr>
            <w:t xml:space="preserve">147</w:t>
          </w:r>
          <w:r w:rsidDel="00000000" w:rsidR="00000000" w:rsidRPr="00000000">
            <w:fldChar w:fldCharType="end"/>
          </w:r>
          <w:r w:rsidDel="00000000" w:rsidR="00000000" w:rsidRPr="00000000">
            <w:rPr>
              <w:rtl w:val="0"/>
            </w:rPr>
          </w:r>
        </w:p>
        <w:p w:rsidR="00000000" w:rsidDel="00000000" w:rsidP="00000000" w:rsidRDefault="00000000" w:rsidRPr="00000000" w14:paraId="0000023F">
          <w:pPr>
            <w:pageBreakBefore w:val="0"/>
            <w:tabs>
              <w:tab w:val="right" w:leader="none" w:pos="9360"/>
            </w:tabs>
            <w:spacing w:before="60" w:line="240" w:lineRule="auto"/>
            <w:ind w:left="1440" w:firstLine="0"/>
            <w:rPr/>
          </w:pPr>
          <w:hyperlink w:anchor="_xbwpiqaf7gxq">
            <w:r w:rsidDel="00000000" w:rsidR="00000000" w:rsidRPr="00000000">
              <w:rPr>
                <w:rtl w:val="0"/>
              </w:rPr>
              <w:t xml:space="preserve">Lesson Materials (per student)</w:t>
            </w:r>
          </w:hyperlink>
          <w:r w:rsidDel="00000000" w:rsidR="00000000" w:rsidRPr="00000000">
            <w:rPr>
              <w:rtl w:val="0"/>
            </w:rPr>
            <w:tab/>
          </w:r>
          <w:r w:rsidDel="00000000" w:rsidR="00000000" w:rsidRPr="00000000">
            <w:fldChar w:fldCharType="begin"/>
            <w:instrText xml:space="preserve"> PAGEREF _xbwpiqaf7gxq \h </w:instrText>
            <w:fldChar w:fldCharType="separate"/>
          </w:r>
          <w:r w:rsidDel="00000000" w:rsidR="00000000" w:rsidRPr="00000000">
            <w:rPr>
              <w:rtl w:val="0"/>
            </w:rPr>
            <w:t xml:space="preserve">147</w:t>
          </w:r>
          <w:r w:rsidDel="00000000" w:rsidR="00000000" w:rsidRPr="00000000">
            <w:fldChar w:fldCharType="end"/>
          </w:r>
          <w:r w:rsidDel="00000000" w:rsidR="00000000" w:rsidRPr="00000000">
            <w:rPr>
              <w:rtl w:val="0"/>
            </w:rPr>
          </w:r>
        </w:p>
        <w:p w:rsidR="00000000" w:rsidDel="00000000" w:rsidP="00000000" w:rsidRDefault="00000000" w:rsidRPr="00000000" w14:paraId="00000240">
          <w:pPr>
            <w:pageBreakBefore w:val="0"/>
            <w:tabs>
              <w:tab w:val="right" w:leader="none" w:pos="9360"/>
            </w:tabs>
            <w:spacing w:before="200" w:line="240" w:lineRule="auto"/>
            <w:ind w:left="0" w:firstLine="0"/>
            <w:rPr/>
          </w:pPr>
          <w:hyperlink w:anchor="_h49rotsmsnb9">
            <w:r w:rsidDel="00000000" w:rsidR="00000000" w:rsidRPr="00000000">
              <w:rPr>
                <w:b w:val="1"/>
                <w:bCs w:val="1"/>
                <w:rtl w:val="0"/>
              </w:rPr>
              <w:t xml:space="preserve">WEEK 15 OF 16: ADVANCED CODING</w:t>
            </w:r>
          </w:hyperlink>
          <w:r w:rsidDel="00000000" w:rsidR="00000000" w:rsidRPr="00000000">
            <w:rPr>
              <w:b w:val="1"/>
              <w:bCs w:val="1"/>
              <w:rtl w:val="0"/>
            </w:rPr>
            <w:tab/>
          </w:r>
          <w:r w:rsidDel="00000000" w:rsidR="00000000" w:rsidRPr="00000000">
            <w:fldChar w:fldCharType="begin"/>
            <w:instrText xml:space="preserve"> PAGEREF _h49rotsmsnb9 \h </w:instrText>
            <w:fldChar w:fldCharType="separate"/>
          </w:r>
          <w:r w:rsidDel="00000000" w:rsidR="00000000" w:rsidRPr="00000000">
            <w:rPr>
              <w:b w:val="1"/>
              <w:bCs w:val="1"/>
              <w:rtl w:val="0"/>
            </w:rPr>
            <w:t xml:space="preserve">148</w:t>
          </w:r>
          <w:r w:rsidDel="00000000" w:rsidR="00000000" w:rsidRPr="00000000">
            <w:fldChar w:fldCharType="end"/>
          </w:r>
          <w:r w:rsidDel="00000000" w:rsidR="00000000" w:rsidRPr="00000000">
            <w:rPr>
              <w:rtl w:val="0"/>
            </w:rPr>
          </w:r>
        </w:p>
        <w:p w:rsidR="00000000" w:rsidDel="00000000" w:rsidP="00000000" w:rsidRDefault="00000000" w:rsidRPr="00000000" w14:paraId="00000241">
          <w:pPr>
            <w:pageBreakBefore w:val="0"/>
            <w:tabs>
              <w:tab w:val="right" w:leader="none" w:pos="9360"/>
            </w:tabs>
            <w:spacing w:before="60" w:line="240" w:lineRule="auto"/>
            <w:ind w:left="360" w:firstLine="0"/>
            <w:rPr/>
          </w:pPr>
          <w:hyperlink w:anchor="_i24p107xv9tk">
            <w:r w:rsidDel="00000000" w:rsidR="00000000" w:rsidRPr="00000000">
              <w:rPr>
                <w:rtl w:val="0"/>
              </w:rPr>
              <w:t xml:space="preserve">Lesson Plan</w:t>
            </w:r>
          </w:hyperlink>
          <w:r w:rsidDel="00000000" w:rsidR="00000000" w:rsidRPr="00000000">
            <w:rPr>
              <w:rtl w:val="0"/>
            </w:rPr>
            <w:tab/>
          </w:r>
          <w:r w:rsidDel="00000000" w:rsidR="00000000" w:rsidRPr="00000000">
            <w:fldChar w:fldCharType="begin"/>
            <w:instrText xml:space="preserve"> PAGEREF _i24p107xv9tk \h </w:instrText>
            <w:fldChar w:fldCharType="separate"/>
          </w:r>
          <w:r w:rsidDel="00000000" w:rsidR="00000000" w:rsidRPr="00000000">
            <w:rPr>
              <w:rtl w:val="0"/>
            </w:rPr>
            <w:t xml:space="preserve">148</w:t>
          </w:r>
          <w:r w:rsidDel="00000000" w:rsidR="00000000" w:rsidRPr="00000000">
            <w:fldChar w:fldCharType="end"/>
          </w:r>
          <w:r w:rsidDel="00000000" w:rsidR="00000000" w:rsidRPr="00000000">
            <w:rPr>
              <w:rtl w:val="0"/>
            </w:rPr>
          </w:r>
        </w:p>
        <w:p w:rsidR="00000000" w:rsidDel="00000000" w:rsidP="00000000" w:rsidRDefault="00000000" w:rsidRPr="00000000" w14:paraId="00000242">
          <w:pPr>
            <w:pageBreakBefore w:val="0"/>
            <w:tabs>
              <w:tab w:val="right" w:leader="none" w:pos="9360"/>
            </w:tabs>
            <w:spacing w:before="60" w:line="240" w:lineRule="auto"/>
            <w:ind w:left="720" w:firstLine="0"/>
            <w:rPr/>
          </w:pPr>
          <w:hyperlink w:anchor="_uphen2ysn8dq">
            <w:r w:rsidDel="00000000" w:rsidR="00000000" w:rsidRPr="00000000">
              <w:rPr>
                <w:rtl w:val="0"/>
              </w:rPr>
              <w:t xml:space="preserve">Step 1: Subroutines (60 min)</w:t>
            </w:r>
          </w:hyperlink>
          <w:r w:rsidDel="00000000" w:rsidR="00000000" w:rsidRPr="00000000">
            <w:rPr>
              <w:rtl w:val="0"/>
            </w:rPr>
            <w:tab/>
          </w:r>
          <w:r w:rsidDel="00000000" w:rsidR="00000000" w:rsidRPr="00000000">
            <w:fldChar w:fldCharType="begin"/>
            <w:instrText xml:space="preserve"> PAGEREF _uphen2ysn8dq \h </w:instrText>
            <w:fldChar w:fldCharType="separate"/>
          </w:r>
          <w:r w:rsidDel="00000000" w:rsidR="00000000" w:rsidRPr="00000000">
            <w:rPr>
              <w:rtl w:val="0"/>
            </w:rPr>
            <w:t xml:space="preserve">148</w:t>
          </w:r>
          <w:r w:rsidDel="00000000" w:rsidR="00000000" w:rsidRPr="00000000">
            <w:fldChar w:fldCharType="end"/>
          </w:r>
          <w:r w:rsidDel="00000000" w:rsidR="00000000" w:rsidRPr="00000000">
            <w:rPr>
              <w:rtl w:val="0"/>
            </w:rPr>
          </w:r>
        </w:p>
        <w:p w:rsidR="00000000" w:rsidDel="00000000" w:rsidP="00000000" w:rsidRDefault="00000000" w:rsidRPr="00000000" w14:paraId="00000243">
          <w:pPr>
            <w:pageBreakBefore w:val="0"/>
            <w:tabs>
              <w:tab w:val="right" w:leader="none" w:pos="9360"/>
            </w:tabs>
            <w:spacing w:before="60" w:line="240" w:lineRule="auto"/>
            <w:ind w:left="1800" w:firstLine="0"/>
            <w:rPr/>
          </w:pPr>
          <w:hyperlink w:anchor="_d9vx7w60p9tz">
            <w:r w:rsidDel="00000000" w:rsidR="00000000" w:rsidRPr="00000000">
              <w:rPr>
                <w:rtl w:val="0"/>
              </w:rPr>
              <w:t xml:space="preserve">Vocabulary</w:t>
            </w:r>
          </w:hyperlink>
          <w:r w:rsidDel="00000000" w:rsidR="00000000" w:rsidRPr="00000000">
            <w:rPr>
              <w:rtl w:val="0"/>
            </w:rPr>
            <w:tab/>
          </w:r>
          <w:r w:rsidDel="00000000" w:rsidR="00000000" w:rsidRPr="00000000">
            <w:fldChar w:fldCharType="begin"/>
            <w:instrText xml:space="preserve"> PAGEREF _d9vx7w60p9tz \h </w:instrText>
            <w:fldChar w:fldCharType="separate"/>
          </w:r>
          <w:r w:rsidDel="00000000" w:rsidR="00000000" w:rsidRPr="00000000">
            <w:rPr>
              <w:rtl w:val="0"/>
            </w:rPr>
            <w:t xml:space="preserve">150</w:t>
          </w:r>
          <w:r w:rsidDel="00000000" w:rsidR="00000000" w:rsidRPr="00000000">
            <w:fldChar w:fldCharType="end"/>
          </w:r>
          <w:r w:rsidDel="00000000" w:rsidR="00000000" w:rsidRPr="00000000">
            <w:rPr>
              <w:rtl w:val="0"/>
            </w:rPr>
          </w:r>
        </w:p>
        <w:p w:rsidR="00000000" w:rsidDel="00000000" w:rsidP="00000000" w:rsidRDefault="00000000" w:rsidRPr="00000000" w14:paraId="00000244">
          <w:pPr>
            <w:pageBreakBefore w:val="0"/>
            <w:tabs>
              <w:tab w:val="right" w:leader="none" w:pos="9360"/>
            </w:tabs>
            <w:spacing w:before="200" w:line="240" w:lineRule="auto"/>
            <w:ind w:left="0" w:firstLine="0"/>
            <w:rPr/>
          </w:pPr>
          <w:hyperlink w:anchor="_xnr1xylp4uc4">
            <w:r w:rsidDel="00000000" w:rsidR="00000000" w:rsidRPr="00000000">
              <w:rPr>
                <w:b w:val="1"/>
                <w:bCs w:val="1"/>
                <w:rtl w:val="0"/>
              </w:rPr>
              <w:t xml:space="preserve">WEEK 15 OF 16: ADVANCED CODING</w:t>
            </w:r>
          </w:hyperlink>
          <w:r w:rsidDel="00000000" w:rsidR="00000000" w:rsidRPr="00000000">
            <w:rPr>
              <w:b w:val="1"/>
              <w:bCs w:val="1"/>
              <w:rtl w:val="0"/>
            </w:rPr>
            <w:tab/>
          </w:r>
          <w:r w:rsidDel="00000000" w:rsidR="00000000" w:rsidRPr="00000000">
            <w:fldChar w:fldCharType="begin"/>
            <w:instrText xml:space="preserve"> PAGEREF _xnr1xylp4uc4 \h </w:instrText>
            <w:fldChar w:fldCharType="separate"/>
          </w:r>
          <w:r w:rsidDel="00000000" w:rsidR="00000000" w:rsidRPr="00000000">
            <w:rPr>
              <w:b w:val="1"/>
              <w:bCs w:val="1"/>
              <w:rtl w:val="0"/>
            </w:rPr>
            <w:t xml:space="preserve">150</w:t>
          </w:r>
          <w:r w:rsidDel="00000000" w:rsidR="00000000" w:rsidRPr="00000000">
            <w:fldChar w:fldCharType="end"/>
          </w:r>
          <w:r w:rsidDel="00000000" w:rsidR="00000000" w:rsidRPr="00000000">
            <w:rPr>
              <w:rtl w:val="0"/>
            </w:rPr>
          </w:r>
        </w:p>
        <w:p w:rsidR="00000000" w:rsidDel="00000000" w:rsidP="00000000" w:rsidRDefault="00000000" w:rsidRPr="00000000" w14:paraId="00000245">
          <w:pPr>
            <w:pageBreakBefore w:val="0"/>
            <w:tabs>
              <w:tab w:val="right" w:leader="none" w:pos="9360"/>
            </w:tabs>
            <w:spacing w:before="60" w:line="240" w:lineRule="auto"/>
            <w:ind w:left="360" w:firstLine="0"/>
            <w:rPr/>
          </w:pPr>
          <w:hyperlink w:anchor="_lgx15zg0kg88">
            <w:r w:rsidDel="00000000" w:rsidR="00000000" w:rsidRPr="00000000">
              <w:rPr>
                <w:rtl w:val="0"/>
              </w:rPr>
              <w:t xml:space="preserve">Reflection</w:t>
            </w:r>
          </w:hyperlink>
          <w:r w:rsidDel="00000000" w:rsidR="00000000" w:rsidRPr="00000000">
            <w:rPr>
              <w:rtl w:val="0"/>
            </w:rPr>
            <w:tab/>
          </w:r>
          <w:r w:rsidDel="00000000" w:rsidR="00000000" w:rsidRPr="00000000">
            <w:fldChar w:fldCharType="begin"/>
            <w:instrText xml:space="preserve"> PAGEREF _lgx15zg0kg88 \h </w:instrText>
            <w:fldChar w:fldCharType="separate"/>
          </w:r>
          <w:r w:rsidDel="00000000" w:rsidR="00000000" w:rsidRPr="00000000">
            <w:rPr>
              <w:rtl w:val="0"/>
            </w:rPr>
            <w:t xml:space="preserve">150</w:t>
          </w:r>
          <w:r w:rsidDel="00000000" w:rsidR="00000000" w:rsidRPr="00000000">
            <w:fldChar w:fldCharType="end"/>
          </w:r>
          <w:r w:rsidDel="00000000" w:rsidR="00000000" w:rsidRPr="00000000">
            <w:rPr>
              <w:rtl w:val="0"/>
            </w:rPr>
          </w:r>
        </w:p>
        <w:p w:rsidR="00000000" w:rsidDel="00000000" w:rsidP="00000000" w:rsidRDefault="00000000" w:rsidRPr="00000000" w14:paraId="00000246">
          <w:pPr>
            <w:pageBreakBefore w:val="0"/>
            <w:tabs>
              <w:tab w:val="right" w:leader="none" w:pos="9360"/>
            </w:tabs>
            <w:spacing w:before="60" w:line="240" w:lineRule="auto"/>
            <w:ind w:left="720" w:firstLine="0"/>
            <w:rPr/>
          </w:pPr>
          <w:hyperlink w:anchor="_ue0updp7sh2v">
            <w:r w:rsidDel="00000000" w:rsidR="00000000" w:rsidRPr="00000000">
              <w:rPr>
                <w:rtl w:val="0"/>
              </w:rPr>
              <w:t xml:space="preserve">Comprehension</w:t>
            </w:r>
          </w:hyperlink>
          <w:r w:rsidDel="00000000" w:rsidR="00000000" w:rsidRPr="00000000">
            <w:rPr>
              <w:rtl w:val="0"/>
            </w:rPr>
            <w:tab/>
          </w:r>
          <w:r w:rsidDel="00000000" w:rsidR="00000000" w:rsidRPr="00000000">
            <w:fldChar w:fldCharType="begin"/>
            <w:instrText xml:space="preserve"> PAGEREF _ue0updp7sh2v \h </w:instrText>
            <w:fldChar w:fldCharType="separate"/>
          </w:r>
          <w:r w:rsidDel="00000000" w:rsidR="00000000" w:rsidRPr="00000000">
            <w:rPr>
              <w:rtl w:val="0"/>
            </w:rPr>
            <w:t xml:space="preserve">150</w:t>
          </w:r>
          <w:r w:rsidDel="00000000" w:rsidR="00000000" w:rsidRPr="00000000">
            <w:fldChar w:fldCharType="end"/>
          </w:r>
          <w:r w:rsidDel="00000000" w:rsidR="00000000" w:rsidRPr="00000000">
            <w:rPr>
              <w:rtl w:val="0"/>
            </w:rPr>
          </w:r>
        </w:p>
        <w:p w:rsidR="00000000" w:rsidDel="00000000" w:rsidP="00000000" w:rsidRDefault="00000000" w:rsidRPr="00000000" w14:paraId="00000247">
          <w:pPr>
            <w:pageBreakBefore w:val="0"/>
            <w:tabs>
              <w:tab w:val="right" w:leader="none" w:pos="9360"/>
            </w:tabs>
            <w:spacing w:before="60" w:line="240" w:lineRule="auto"/>
            <w:ind w:left="720" w:firstLine="0"/>
            <w:rPr/>
          </w:pPr>
          <w:hyperlink w:anchor="_pj51c4plvbzd">
            <w:r w:rsidDel="00000000" w:rsidR="00000000" w:rsidRPr="00000000">
              <w:rPr>
                <w:rtl w:val="0"/>
              </w:rPr>
              <w:t xml:space="preserve">Challenges</w:t>
            </w:r>
          </w:hyperlink>
          <w:r w:rsidDel="00000000" w:rsidR="00000000" w:rsidRPr="00000000">
            <w:rPr>
              <w:rtl w:val="0"/>
            </w:rPr>
            <w:tab/>
          </w:r>
          <w:r w:rsidDel="00000000" w:rsidR="00000000" w:rsidRPr="00000000">
            <w:fldChar w:fldCharType="begin"/>
            <w:instrText xml:space="preserve"> PAGEREF _pj51c4plvbzd \h </w:instrText>
            <w:fldChar w:fldCharType="separate"/>
          </w:r>
          <w:r w:rsidDel="00000000" w:rsidR="00000000" w:rsidRPr="00000000">
            <w:rPr>
              <w:rtl w:val="0"/>
            </w:rPr>
            <w:t xml:space="preserve">151</w:t>
          </w:r>
          <w:r w:rsidDel="00000000" w:rsidR="00000000" w:rsidRPr="00000000">
            <w:fldChar w:fldCharType="end"/>
          </w:r>
          <w:r w:rsidDel="00000000" w:rsidR="00000000" w:rsidRPr="00000000">
            <w:rPr>
              <w:rtl w:val="0"/>
            </w:rPr>
          </w:r>
        </w:p>
        <w:p w:rsidR="00000000" w:rsidDel="00000000" w:rsidP="00000000" w:rsidRDefault="00000000" w:rsidRPr="00000000" w14:paraId="00000248">
          <w:pPr>
            <w:pageBreakBefore w:val="0"/>
            <w:tabs>
              <w:tab w:val="right" w:leader="none" w:pos="9360"/>
            </w:tabs>
            <w:spacing w:before="60" w:line="240" w:lineRule="auto"/>
            <w:ind w:left="720" w:firstLine="0"/>
            <w:rPr/>
          </w:pPr>
          <w:hyperlink w:anchor="_lxujv4l19az9">
            <w:r w:rsidDel="00000000" w:rsidR="00000000" w:rsidRPr="00000000">
              <w:rPr>
                <w:rtl w:val="0"/>
              </w:rPr>
              <w:t xml:space="preserve">Enjoyment</w:t>
            </w:r>
          </w:hyperlink>
          <w:r w:rsidDel="00000000" w:rsidR="00000000" w:rsidRPr="00000000">
            <w:rPr>
              <w:rtl w:val="0"/>
            </w:rPr>
            <w:tab/>
          </w:r>
          <w:r w:rsidDel="00000000" w:rsidR="00000000" w:rsidRPr="00000000">
            <w:fldChar w:fldCharType="begin"/>
            <w:instrText xml:space="preserve"> PAGEREF _lxujv4l19az9 \h </w:instrText>
            <w:fldChar w:fldCharType="separate"/>
          </w:r>
          <w:r w:rsidDel="00000000" w:rsidR="00000000" w:rsidRPr="00000000">
            <w:rPr>
              <w:rtl w:val="0"/>
            </w:rPr>
            <w:t xml:space="preserve">151</w:t>
          </w:r>
          <w:r w:rsidDel="00000000" w:rsidR="00000000" w:rsidRPr="00000000">
            <w:fldChar w:fldCharType="end"/>
          </w:r>
          <w:r w:rsidDel="00000000" w:rsidR="00000000" w:rsidRPr="00000000">
            <w:rPr>
              <w:rtl w:val="0"/>
            </w:rPr>
          </w:r>
        </w:p>
        <w:p w:rsidR="00000000" w:rsidDel="00000000" w:rsidP="00000000" w:rsidRDefault="00000000" w:rsidRPr="00000000" w14:paraId="00000249">
          <w:pPr>
            <w:pageBreakBefore w:val="0"/>
            <w:tabs>
              <w:tab w:val="right" w:leader="none" w:pos="9360"/>
            </w:tabs>
            <w:spacing w:before="60" w:line="240" w:lineRule="auto"/>
            <w:ind w:left="720" w:firstLine="0"/>
            <w:rPr/>
          </w:pPr>
          <w:hyperlink w:anchor="_a122dbokbumo">
            <w:r w:rsidDel="00000000" w:rsidR="00000000" w:rsidRPr="00000000">
              <w:rPr>
                <w:rtl w:val="0"/>
              </w:rPr>
              <w:t xml:space="preserve">Mindset</w:t>
            </w:r>
          </w:hyperlink>
          <w:r w:rsidDel="00000000" w:rsidR="00000000" w:rsidRPr="00000000">
            <w:rPr>
              <w:rtl w:val="0"/>
            </w:rPr>
            <w:tab/>
          </w:r>
          <w:r w:rsidDel="00000000" w:rsidR="00000000" w:rsidRPr="00000000">
            <w:fldChar w:fldCharType="begin"/>
            <w:instrText xml:space="preserve"> PAGEREF _a122dbokbumo \h </w:instrText>
            <w:fldChar w:fldCharType="separate"/>
          </w:r>
          <w:r w:rsidDel="00000000" w:rsidR="00000000" w:rsidRPr="00000000">
            <w:rPr>
              <w:rtl w:val="0"/>
            </w:rPr>
            <w:t xml:space="preserve">151</w:t>
          </w:r>
          <w:r w:rsidDel="00000000" w:rsidR="00000000" w:rsidRPr="00000000">
            <w:fldChar w:fldCharType="end"/>
          </w:r>
          <w:r w:rsidDel="00000000" w:rsidR="00000000" w:rsidRPr="00000000">
            <w:rPr>
              <w:rtl w:val="0"/>
            </w:rPr>
          </w:r>
        </w:p>
        <w:p w:rsidR="00000000" w:rsidDel="00000000" w:rsidP="00000000" w:rsidRDefault="00000000" w:rsidRPr="00000000" w14:paraId="0000024A">
          <w:pPr>
            <w:pageBreakBefore w:val="0"/>
            <w:tabs>
              <w:tab w:val="right" w:leader="none" w:pos="9360"/>
            </w:tabs>
            <w:spacing w:before="60" w:line="240" w:lineRule="auto"/>
            <w:ind w:left="720" w:firstLine="0"/>
            <w:rPr/>
          </w:pPr>
          <w:hyperlink w:anchor="_oqn7u3qrczkx">
            <w:r w:rsidDel="00000000" w:rsidR="00000000" w:rsidRPr="00000000">
              <w:rPr>
                <w:rtl w:val="0"/>
              </w:rPr>
              <w:t xml:space="preserve">Community</w:t>
            </w:r>
          </w:hyperlink>
          <w:r w:rsidDel="00000000" w:rsidR="00000000" w:rsidRPr="00000000">
            <w:rPr>
              <w:rtl w:val="0"/>
            </w:rPr>
            <w:tab/>
          </w:r>
          <w:r w:rsidDel="00000000" w:rsidR="00000000" w:rsidRPr="00000000">
            <w:fldChar w:fldCharType="begin"/>
            <w:instrText xml:space="preserve"> PAGEREF _oqn7u3qrczkx \h </w:instrText>
            <w:fldChar w:fldCharType="separate"/>
          </w:r>
          <w:r w:rsidDel="00000000" w:rsidR="00000000" w:rsidRPr="00000000">
            <w:rPr>
              <w:rtl w:val="0"/>
            </w:rPr>
            <w:t xml:space="preserve">151</w:t>
          </w:r>
          <w:r w:rsidDel="00000000" w:rsidR="00000000" w:rsidRPr="00000000">
            <w:fldChar w:fldCharType="end"/>
          </w:r>
          <w:r w:rsidDel="00000000" w:rsidR="00000000" w:rsidRPr="00000000">
            <w:rPr>
              <w:rtl w:val="0"/>
            </w:rPr>
          </w:r>
        </w:p>
        <w:p w:rsidR="00000000" w:rsidDel="00000000" w:rsidP="00000000" w:rsidRDefault="00000000" w:rsidRPr="00000000" w14:paraId="0000024B">
          <w:pPr>
            <w:pageBreakBefore w:val="0"/>
            <w:tabs>
              <w:tab w:val="right" w:leader="none" w:pos="9360"/>
            </w:tabs>
            <w:spacing w:before="200" w:line="240" w:lineRule="auto"/>
            <w:ind w:left="0" w:firstLine="0"/>
            <w:rPr/>
          </w:pPr>
          <w:hyperlink w:anchor="_gvd6ufcs16v9">
            <w:r w:rsidDel="00000000" w:rsidR="00000000" w:rsidRPr="00000000">
              <w:rPr>
                <w:b w:val="1"/>
                <w:bCs w:val="1"/>
                <w:rtl w:val="0"/>
              </w:rPr>
              <w:t xml:space="preserve">WEEK 16 OF 16: PUTTING IT ALL TOGETHER</w:t>
            </w:r>
          </w:hyperlink>
          <w:r w:rsidDel="00000000" w:rsidR="00000000" w:rsidRPr="00000000">
            <w:rPr>
              <w:b w:val="1"/>
              <w:bCs w:val="1"/>
              <w:rtl w:val="0"/>
            </w:rPr>
            <w:tab/>
          </w:r>
          <w:r w:rsidDel="00000000" w:rsidR="00000000" w:rsidRPr="00000000">
            <w:fldChar w:fldCharType="begin"/>
            <w:instrText xml:space="preserve"> PAGEREF _gvd6ufcs16v9 \h </w:instrText>
            <w:fldChar w:fldCharType="separate"/>
          </w:r>
          <w:r w:rsidDel="00000000" w:rsidR="00000000" w:rsidRPr="00000000">
            <w:rPr>
              <w:b w:val="1"/>
              <w:bCs w:val="1"/>
              <w:rtl w:val="0"/>
            </w:rPr>
            <w:t xml:space="preserve">152</w:t>
          </w:r>
          <w:r w:rsidDel="00000000" w:rsidR="00000000" w:rsidRPr="00000000">
            <w:fldChar w:fldCharType="end"/>
          </w:r>
          <w:r w:rsidDel="00000000" w:rsidR="00000000" w:rsidRPr="00000000">
            <w:rPr>
              <w:rtl w:val="0"/>
            </w:rPr>
          </w:r>
        </w:p>
        <w:p w:rsidR="00000000" w:rsidDel="00000000" w:rsidP="00000000" w:rsidRDefault="00000000" w:rsidRPr="00000000" w14:paraId="0000024C">
          <w:pPr>
            <w:pageBreakBefore w:val="0"/>
            <w:tabs>
              <w:tab w:val="right" w:leader="none" w:pos="9360"/>
            </w:tabs>
            <w:spacing w:before="60" w:line="240" w:lineRule="auto"/>
            <w:ind w:left="360" w:firstLine="0"/>
            <w:rPr/>
          </w:pPr>
          <w:hyperlink w:anchor="_w0guddokoooj">
            <w:r w:rsidDel="00000000" w:rsidR="00000000" w:rsidRPr="00000000">
              <w:rPr>
                <w:rtl w:val="0"/>
              </w:rPr>
              <w:t xml:space="preserve">Lesson Overview</w:t>
            </w:r>
          </w:hyperlink>
          <w:r w:rsidDel="00000000" w:rsidR="00000000" w:rsidRPr="00000000">
            <w:rPr>
              <w:rtl w:val="0"/>
            </w:rPr>
            <w:tab/>
          </w:r>
          <w:r w:rsidDel="00000000" w:rsidR="00000000" w:rsidRPr="00000000">
            <w:fldChar w:fldCharType="begin"/>
            <w:instrText xml:space="preserve"> PAGEREF _w0guddokoooj \h </w:instrText>
            <w:fldChar w:fldCharType="separate"/>
          </w:r>
          <w:r w:rsidDel="00000000" w:rsidR="00000000" w:rsidRPr="00000000">
            <w:rPr>
              <w:rtl w:val="0"/>
            </w:rPr>
            <w:t xml:space="preserve">152</w:t>
          </w:r>
          <w:r w:rsidDel="00000000" w:rsidR="00000000" w:rsidRPr="00000000">
            <w:fldChar w:fldCharType="end"/>
          </w:r>
          <w:r w:rsidDel="00000000" w:rsidR="00000000" w:rsidRPr="00000000">
            <w:rPr>
              <w:rtl w:val="0"/>
            </w:rPr>
          </w:r>
        </w:p>
        <w:p w:rsidR="00000000" w:rsidDel="00000000" w:rsidP="00000000" w:rsidRDefault="00000000" w:rsidRPr="00000000" w14:paraId="0000024D">
          <w:pPr>
            <w:pageBreakBefore w:val="0"/>
            <w:tabs>
              <w:tab w:val="right" w:leader="none" w:pos="9360"/>
            </w:tabs>
            <w:spacing w:before="60" w:line="240" w:lineRule="auto"/>
            <w:ind w:left="1440" w:firstLine="0"/>
            <w:rPr/>
          </w:pPr>
          <w:hyperlink w:anchor="_kybzovedox87">
            <w:r w:rsidDel="00000000" w:rsidR="00000000" w:rsidRPr="00000000">
              <w:rPr>
                <w:rtl w:val="0"/>
              </w:rPr>
              <w:t xml:space="preserve">Disciplinary Core Ideas</w:t>
            </w:r>
          </w:hyperlink>
          <w:r w:rsidDel="00000000" w:rsidR="00000000" w:rsidRPr="00000000">
            <w:rPr>
              <w:rtl w:val="0"/>
            </w:rPr>
            <w:tab/>
          </w:r>
          <w:r w:rsidDel="00000000" w:rsidR="00000000" w:rsidRPr="00000000">
            <w:fldChar w:fldCharType="begin"/>
            <w:instrText xml:space="preserve"> PAGEREF _kybzovedox87 \h </w:instrText>
            <w:fldChar w:fldCharType="separate"/>
          </w:r>
          <w:r w:rsidDel="00000000" w:rsidR="00000000" w:rsidRPr="00000000">
            <w:rPr>
              <w:rtl w:val="0"/>
            </w:rPr>
            <w:t xml:space="preserve">152</w:t>
          </w:r>
          <w:r w:rsidDel="00000000" w:rsidR="00000000" w:rsidRPr="00000000">
            <w:fldChar w:fldCharType="end"/>
          </w:r>
          <w:r w:rsidDel="00000000" w:rsidR="00000000" w:rsidRPr="00000000">
            <w:rPr>
              <w:rtl w:val="0"/>
            </w:rPr>
          </w:r>
        </w:p>
        <w:p w:rsidR="00000000" w:rsidDel="00000000" w:rsidP="00000000" w:rsidRDefault="00000000" w:rsidRPr="00000000" w14:paraId="0000024E">
          <w:pPr>
            <w:pageBreakBefore w:val="0"/>
            <w:tabs>
              <w:tab w:val="right" w:leader="none" w:pos="9360"/>
            </w:tabs>
            <w:spacing w:before="60" w:line="240" w:lineRule="auto"/>
            <w:ind w:left="1440" w:firstLine="0"/>
            <w:rPr/>
          </w:pPr>
          <w:hyperlink w:anchor="_jjq35sgw89l4">
            <w:r w:rsidDel="00000000" w:rsidR="00000000" w:rsidRPr="00000000">
              <w:rPr>
                <w:rtl w:val="0"/>
              </w:rPr>
              <w:t xml:space="preserve">Learning Target(s)</w:t>
            </w:r>
          </w:hyperlink>
          <w:r w:rsidDel="00000000" w:rsidR="00000000" w:rsidRPr="00000000">
            <w:rPr>
              <w:rtl w:val="0"/>
            </w:rPr>
            <w:tab/>
          </w:r>
          <w:r w:rsidDel="00000000" w:rsidR="00000000" w:rsidRPr="00000000">
            <w:fldChar w:fldCharType="begin"/>
            <w:instrText xml:space="preserve"> PAGEREF _jjq35sgw89l4 \h </w:instrText>
            <w:fldChar w:fldCharType="separate"/>
          </w:r>
          <w:r w:rsidDel="00000000" w:rsidR="00000000" w:rsidRPr="00000000">
            <w:rPr>
              <w:rtl w:val="0"/>
            </w:rPr>
            <w:t xml:space="preserve">152</w:t>
          </w:r>
          <w:r w:rsidDel="00000000" w:rsidR="00000000" w:rsidRPr="00000000">
            <w:fldChar w:fldCharType="end"/>
          </w:r>
          <w:r w:rsidDel="00000000" w:rsidR="00000000" w:rsidRPr="00000000">
            <w:rPr>
              <w:rtl w:val="0"/>
            </w:rPr>
          </w:r>
        </w:p>
        <w:p w:rsidR="00000000" w:rsidDel="00000000" w:rsidP="00000000" w:rsidRDefault="00000000" w:rsidRPr="00000000" w14:paraId="0000024F">
          <w:pPr>
            <w:pageBreakBefore w:val="0"/>
            <w:tabs>
              <w:tab w:val="right" w:leader="none" w:pos="9360"/>
            </w:tabs>
            <w:spacing w:before="60" w:line="240" w:lineRule="auto"/>
            <w:ind w:left="1800" w:firstLine="0"/>
            <w:rPr/>
          </w:pPr>
          <w:hyperlink w:anchor="_h9ukoe53rbb">
            <w:r w:rsidDel="00000000" w:rsidR="00000000" w:rsidRPr="00000000">
              <w:rPr>
                <w:rtl w:val="0"/>
              </w:rPr>
              <w:t xml:space="preserve">Technical Skills</w:t>
            </w:r>
          </w:hyperlink>
          <w:r w:rsidDel="00000000" w:rsidR="00000000" w:rsidRPr="00000000">
            <w:rPr>
              <w:rtl w:val="0"/>
            </w:rPr>
            <w:tab/>
          </w:r>
          <w:r w:rsidDel="00000000" w:rsidR="00000000" w:rsidRPr="00000000">
            <w:fldChar w:fldCharType="begin"/>
            <w:instrText xml:space="preserve"> PAGEREF _h9ukoe53rbb \h </w:instrText>
            <w:fldChar w:fldCharType="separate"/>
          </w:r>
          <w:r w:rsidDel="00000000" w:rsidR="00000000" w:rsidRPr="00000000">
            <w:rPr>
              <w:rtl w:val="0"/>
            </w:rPr>
            <w:t xml:space="preserve">152</w:t>
          </w:r>
          <w:r w:rsidDel="00000000" w:rsidR="00000000" w:rsidRPr="00000000">
            <w:fldChar w:fldCharType="end"/>
          </w:r>
          <w:r w:rsidDel="00000000" w:rsidR="00000000" w:rsidRPr="00000000">
            <w:rPr>
              <w:rtl w:val="0"/>
            </w:rPr>
          </w:r>
        </w:p>
        <w:p w:rsidR="00000000" w:rsidDel="00000000" w:rsidP="00000000" w:rsidRDefault="00000000" w:rsidRPr="00000000" w14:paraId="00000250">
          <w:pPr>
            <w:pageBreakBefore w:val="0"/>
            <w:tabs>
              <w:tab w:val="right" w:leader="none" w:pos="9360"/>
            </w:tabs>
            <w:spacing w:before="60" w:line="240" w:lineRule="auto"/>
            <w:ind w:left="1800" w:firstLine="0"/>
            <w:rPr/>
          </w:pPr>
          <w:hyperlink w:anchor="_ga7pb77rphcg">
            <w:r w:rsidDel="00000000" w:rsidR="00000000" w:rsidRPr="00000000">
              <w:rPr>
                <w:rtl w:val="0"/>
              </w:rPr>
              <w:t xml:space="preserve">Life Skills</w:t>
            </w:r>
          </w:hyperlink>
          <w:r w:rsidDel="00000000" w:rsidR="00000000" w:rsidRPr="00000000">
            <w:rPr>
              <w:rtl w:val="0"/>
            </w:rPr>
            <w:tab/>
          </w:r>
          <w:r w:rsidDel="00000000" w:rsidR="00000000" w:rsidRPr="00000000">
            <w:fldChar w:fldCharType="begin"/>
            <w:instrText xml:space="preserve"> PAGEREF _ga7pb77rphcg \h </w:instrText>
            <w:fldChar w:fldCharType="separate"/>
          </w:r>
          <w:r w:rsidDel="00000000" w:rsidR="00000000" w:rsidRPr="00000000">
            <w:rPr>
              <w:rtl w:val="0"/>
            </w:rPr>
            <w:t xml:space="preserve">152</w:t>
          </w:r>
          <w:r w:rsidDel="00000000" w:rsidR="00000000" w:rsidRPr="00000000">
            <w:fldChar w:fldCharType="end"/>
          </w:r>
          <w:r w:rsidDel="00000000" w:rsidR="00000000" w:rsidRPr="00000000">
            <w:rPr>
              <w:rtl w:val="0"/>
            </w:rPr>
          </w:r>
        </w:p>
        <w:p w:rsidR="00000000" w:rsidDel="00000000" w:rsidP="00000000" w:rsidRDefault="00000000" w:rsidRPr="00000000" w14:paraId="00000251">
          <w:pPr>
            <w:pageBreakBefore w:val="0"/>
            <w:tabs>
              <w:tab w:val="right" w:leader="none" w:pos="9360"/>
            </w:tabs>
            <w:spacing w:before="60" w:line="240" w:lineRule="auto"/>
            <w:ind w:left="1440" w:firstLine="0"/>
            <w:rPr/>
          </w:pPr>
          <w:hyperlink w:anchor="_m4zqyrsr73ff">
            <w:r w:rsidDel="00000000" w:rsidR="00000000" w:rsidRPr="00000000">
              <w:rPr>
                <w:rtl w:val="0"/>
              </w:rPr>
              <w:t xml:space="preserve">Essential Questions</w:t>
            </w:r>
          </w:hyperlink>
          <w:r w:rsidDel="00000000" w:rsidR="00000000" w:rsidRPr="00000000">
            <w:rPr>
              <w:rtl w:val="0"/>
            </w:rPr>
            <w:tab/>
          </w:r>
          <w:r w:rsidDel="00000000" w:rsidR="00000000" w:rsidRPr="00000000">
            <w:fldChar w:fldCharType="begin"/>
            <w:instrText xml:space="preserve"> PAGEREF _m4zqyrsr73ff \h </w:instrText>
            <w:fldChar w:fldCharType="separate"/>
          </w:r>
          <w:r w:rsidDel="00000000" w:rsidR="00000000" w:rsidRPr="00000000">
            <w:rPr>
              <w:rtl w:val="0"/>
            </w:rPr>
            <w:t xml:space="preserve">152</w:t>
          </w:r>
          <w:r w:rsidDel="00000000" w:rsidR="00000000" w:rsidRPr="00000000">
            <w:fldChar w:fldCharType="end"/>
          </w:r>
          <w:r w:rsidDel="00000000" w:rsidR="00000000" w:rsidRPr="00000000">
            <w:rPr>
              <w:rtl w:val="0"/>
            </w:rPr>
          </w:r>
        </w:p>
        <w:p w:rsidR="00000000" w:rsidDel="00000000" w:rsidP="00000000" w:rsidRDefault="00000000" w:rsidRPr="00000000" w14:paraId="00000252">
          <w:pPr>
            <w:pageBreakBefore w:val="0"/>
            <w:tabs>
              <w:tab w:val="right" w:leader="none" w:pos="9360"/>
            </w:tabs>
            <w:spacing w:before="60" w:line="240" w:lineRule="auto"/>
            <w:ind w:left="1440" w:firstLine="0"/>
            <w:rPr/>
          </w:pPr>
          <w:hyperlink w:anchor="_cqdopcnhcteu">
            <w:r w:rsidDel="00000000" w:rsidR="00000000" w:rsidRPr="00000000">
              <w:rPr>
                <w:rtl w:val="0"/>
              </w:rPr>
              <w:t xml:space="preserve">Key Vocabulary</w:t>
            </w:r>
          </w:hyperlink>
          <w:r w:rsidDel="00000000" w:rsidR="00000000" w:rsidRPr="00000000">
            <w:rPr>
              <w:rtl w:val="0"/>
            </w:rPr>
            <w:tab/>
          </w:r>
          <w:r w:rsidDel="00000000" w:rsidR="00000000" w:rsidRPr="00000000">
            <w:fldChar w:fldCharType="begin"/>
            <w:instrText xml:space="preserve"> PAGEREF _cqdopcnhcteu \h </w:instrText>
            <w:fldChar w:fldCharType="separate"/>
          </w:r>
          <w:r w:rsidDel="00000000" w:rsidR="00000000" w:rsidRPr="00000000">
            <w:rPr>
              <w:rtl w:val="0"/>
            </w:rPr>
            <w:t xml:space="preserve">152</w:t>
          </w:r>
          <w:r w:rsidDel="00000000" w:rsidR="00000000" w:rsidRPr="00000000">
            <w:fldChar w:fldCharType="end"/>
          </w:r>
          <w:r w:rsidDel="00000000" w:rsidR="00000000" w:rsidRPr="00000000">
            <w:rPr>
              <w:rtl w:val="0"/>
            </w:rPr>
          </w:r>
        </w:p>
        <w:p w:rsidR="00000000" w:rsidDel="00000000" w:rsidP="00000000" w:rsidRDefault="00000000" w:rsidRPr="00000000" w14:paraId="00000253">
          <w:pPr>
            <w:pageBreakBefore w:val="0"/>
            <w:tabs>
              <w:tab w:val="right" w:leader="none" w:pos="9360"/>
            </w:tabs>
            <w:spacing w:before="60" w:line="240" w:lineRule="auto"/>
            <w:ind w:left="1440" w:firstLine="0"/>
            <w:rPr/>
          </w:pPr>
          <w:hyperlink w:anchor="_pv3su4yqwd5o">
            <w:r w:rsidDel="00000000" w:rsidR="00000000" w:rsidRPr="00000000">
              <w:rPr>
                <w:rtl w:val="0"/>
              </w:rPr>
              <w:t xml:space="preserve">Additional Resources</w:t>
            </w:r>
          </w:hyperlink>
          <w:r w:rsidDel="00000000" w:rsidR="00000000" w:rsidRPr="00000000">
            <w:rPr>
              <w:rtl w:val="0"/>
            </w:rPr>
            <w:tab/>
          </w:r>
          <w:r w:rsidDel="00000000" w:rsidR="00000000" w:rsidRPr="00000000">
            <w:fldChar w:fldCharType="begin"/>
            <w:instrText xml:space="preserve"> PAGEREF _pv3su4yqwd5o \h </w:instrText>
            <w:fldChar w:fldCharType="separate"/>
          </w:r>
          <w:r w:rsidDel="00000000" w:rsidR="00000000" w:rsidRPr="00000000">
            <w:rPr>
              <w:rtl w:val="0"/>
            </w:rPr>
            <w:t xml:space="preserve">152</w:t>
          </w:r>
          <w:r w:rsidDel="00000000" w:rsidR="00000000" w:rsidRPr="00000000">
            <w:fldChar w:fldCharType="end"/>
          </w:r>
          <w:r w:rsidDel="00000000" w:rsidR="00000000" w:rsidRPr="00000000">
            <w:rPr>
              <w:rtl w:val="0"/>
            </w:rPr>
          </w:r>
        </w:p>
        <w:p w:rsidR="00000000" w:rsidDel="00000000" w:rsidP="00000000" w:rsidRDefault="00000000" w:rsidRPr="00000000" w14:paraId="00000254">
          <w:pPr>
            <w:pageBreakBefore w:val="0"/>
            <w:tabs>
              <w:tab w:val="right" w:leader="none" w:pos="9360"/>
            </w:tabs>
            <w:spacing w:before="60" w:line="240" w:lineRule="auto"/>
            <w:ind w:left="1800" w:firstLine="0"/>
            <w:rPr/>
          </w:pPr>
          <w:hyperlink w:anchor="_nzvy5da8btkb">
            <w:r w:rsidDel="00000000" w:rsidR="00000000" w:rsidRPr="00000000">
              <w:rPr>
                <w:rtl w:val="0"/>
              </w:rPr>
              <w:t xml:space="preserve">Videos</w:t>
            </w:r>
          </w:hyperlink>
          <w:r w:rsidDel="00000000" w:rsidR="00000000" w:rsidRPr="00000000">
            <w:rPr>
              <w:rtl w:val="0"/>
            </w:rPr>
            <w:tab/>
          </w:r>
          <w:r w:rsidDel="00000000" w:rsidR="00000000" w:rsidRPr="00000000">
            <w:fldChar w:fldCharType="begin"/>
            <w:instrText xml:space="preserve"> PAGEREF _nzvy5da8btkb \h </w:instrText>
            <w:fldChar w:fldCharType="separate"/>
          </w:r>
          <w:r w:rsidDel="00000000" w:rsidR="00000000" w:rsidRPr="00000000">
            <w:rPr>
              <w:rtl w:val="0"/>
            </w:rPr>
            <w:t xml:space="preserve">152</w:t>
          </w:r>
          <w:r w:rsidDel="00000000" w:rsidR="00000000" w:rsidRPr="00000000">
            <w:fldChar w:fldCharType="end"/>
          </w:r>
          <w:r w:rsidDel="00000000" w:rsidR="00000000" w:rsidRPr="00000000">
            <w:rPr>
              <w:rtl w:val="0"/>
            </w:rPr>
          </w:r>
        </w:p>
        <w:p w:rsidR="00000000" w:rsidDel="00000000" w:rsidP="00000000" w:rsidRDefault="00000000" w:rsidRPr="00000000" w14:paraId="00000255">
          <w:pPr>
            <w:pageBreakBefore w:val="0"/>
            <w:tabs>
              <w:tab w:val="right" w:leader="none" w:pos="9360"/>
            </w:tabs>
            <w:spacing w:before="60" w:line="240" w:lineRule="auto"/>
            <w:ind w:left="1800" w:firstLine="0"/>
            <w:rPr/>
          </w:pPr>
          <w:hyperlink w:anchor="_qxp00uqxgze7">
            <w:r w:rsidDel="00000000" w:rsidR="00000000" w:rsidRPr="00000000">
              <w:rPr>
                <w:rtl w:val="0"/>
              </w:rPr>
              <w:t xml:space="preserve">Documents</w:t>
            </w:r>
          </w:hyperlink>
          <w:r w:rsidDel="00000000" w:rsidR="00000000" w:rsidRPr="00000000">
            <w:rPr>
              <w:rtl w:val="0"/>
            </w:rPr>
            <w:tab/>
          </w:r>
          <w:r w:rsidDel="00000000" w:rsidR="00000000" w:rsidRPr="00000000">
            <w:fldChar w:fldCharType="begin"/>
            <w:instrText xml:space="preserve"> PAGEREF _qxp00uqxgze7 \h </w:instrText>
            <w:fldChar w:fldCharType="separate"/>
          </w:r>
          <w:r w:rsidDel="00000000" w:rsidR="00000000" w:rsidRPr="00000000">
            <w:rPr>
              <w:rtl w:val="0"/>
            </w:rPr>
            <w:t xml:space="preserve">152</w:t>
          </w:r>
          <w:r w:rsidDel="00000000" w:rsidR="00000000" w:rsidRPr="00000000">
            <w:fldChar w:fldCharType="end"/>
          </w:r>
          <w:r w:rsidDel="00000000" w:rsidR="00000000" w:rsidRPr="00000000">
            <w:rPr>
              <w:rtl w:val="0"/>
            </w:rPr>
          </w:r>
        </w:p>
        <w:p w:rsidR="00000000" w:rsidDel="00000000" w:rsidP="00000000" w:rsidRDefault="00000000" w:rsidRPr="00000000" w14:paraId="00000256">
          <w:pPr>
            <w:pageBreakBefore w:val="0"/>
            <w:tabs>
              <w:tab w:val="right" w:leader="none" w:pos="9360"/>
            </w:tabs>
            <w:spacing w:before="60" w:line="240" w:lineRule="auto"/>
            <w:ind w:left="1800" w:firstLine="0"/>
            <w:rPr/>
          </w:pPr>
          <w:hyperlink w:anchor="_5ota99ctpoit">
            <w:r w:rsidDel="00000000" w:rsidR="00000000" w:rsidRPr="00000000">
              <w:rPr>
                <w:rtl w:val="0"/>
              </w:rPr>
              <w:t xml:space="preserve">Other</w:t>
            </w:r>
          </w:hyperlink>
          <w:r w:rsidDel="00000000" w:rsidR="00000000" w:rsidRPr="00000000">
            <w:rPr>
              <w:rtl w:val="0"/>
            </w:rPr>
            <w:tab/>
          </w:r>
          <w:r w:rsidDel="00000000" w:rsidR="00000000" w:rsidRPr="00000000">
            <w:fldChar w:fldCharType="begin"/>
            <w:instrText xml:space="preserve"> PAGEREF _5ota99ctpoit \h </w:instrText>
            <w:fldChar w:fldCharType="separate"/>
          </w:r>
          <w:r w:rsidDel="00000000" w:rsidR="00000000" w:rsidRPr="00000000">
            <w:rPr>
              <w:rtl w:val="0"/>
            </w:rPr>
            <w:t xml:space="preserve">152</w:t>
          </w:r>
          <w:r w:rsidDel="00000000" w:rsidR="00000000" w:rsidRPr="00000000">
            <w:fldChar w:fldCharType="end"/>
          </w:r>
          <w:r w:rsidDel="00000000" w:rsidR="00000000" w:rsidRPr="00000000">
            <w:rPr>
              <w:rtl w:val="0"/>
            </w:rPr>
          </w:r>
        </w:p>
        <w:p w:rsidR="00000000" w:rsidDel="00000000" w:rsidP="00000000" w:rsidRDefault="00000000" w:rsidRPr="00000000" w14:paraId="00000257">
          <w:pPr>
            <w:pageBreakBefore w:val="0"/>
            <w:tabs>
              <w:tab w:val="right" w:leader="none" w:pos="9360"/>
            </w:tabs>
            <w:spacing w:before="60" w:line="240" w:lineRule="auto"/>
            <w:ind w:left="1440" w:firstLine="0"/>
            <w:rPr/>
          </w:pPr>
          <w:hyperlink w:anchor="_p3d8nt77ug24">
            <w:r w:rsidDel="00000000" w:rsidR="00000000" w:rsidRPr="00000000">
              <w:rPr>
                <w:rtl w:val="0"/>
              </w:rPr>
              <w:t xml:space="preserve">Depth of Knowledge Levels Addressed</w:t>
            </w:r>
          </w:hyperlink>
          <w:r w:rsidDel="00000000" w:rsidR="00000000" w:rsidRPr="00000000">
            <w:rPr>
              <w:rtl w:val="0"/>
            </w:rPr>
            <w:tab/>
          </w:r>
          <w:r w:rsidDel="00000000" w:rsidR="00000000" w:rsidRPr="00000000">
            <w:fldChar w:fldCharType="begin"/>
            <w:instrText xml:space="preserve"> PAGEREF _p3d8nt77ug24 \h </w:instrText>
            <w:fldChar w:fldCharType="separate"/>
          </w:r>
          <w:r w:rsidDel="00000000" w:rsidR="00000000" w:rsidRPr="00000000">
            <w:rPr>
              <w:rtl w:val="0"/>
            </w:rPr>
            <w:t xml:space="preserve">153</w:t>
          </w:r>
          <w:r w:rsidDel="00000000" w:rsidR="00000000" w:rsidRPr="00000000">
            <w:fldChar w:fldCharType="end"/>
          </w:r>
          <w:r w:rsidDel="00000000" w:rsidR="00000000" w:rsidRPr="00000000">
            <w:rPr>
              <w:rtl w:val="0"/>
            </w:rPr>
          </w:r>
        </w:p>
        <w:p w:rsidR="00000000" w:rsidDel="00000000" w:rsidP="00000000" w:rsidRDefault="00000000" w:rsidRPr="00000000" w14:paraId="00000258">
          <w:pPr>
            <w:pageBreakBefore w:val="0"/>
            <w:tabs>
              <w:tab w:val="right" w:leader="none" w:pos="9360"/>
            </w:tabs>
            <w:spacing w:before="60" w:line="240" w:lineRule="auto"/>
            <w:ind w:left="1440" w:firstLine="0"/>
            <w:rPr/>
          </w:pPr>
          <w:hyperlink w:anchor="_d2krb65z875u">
            <w:r w:rsidDel="00000000" w:rsidR="00000000" w:rsidRPr="00000000">
              <w:rPr>
                <w:rtl w:val="0"/>
              </w:rPr>
              <w:t xml:space="preserve">Barriers To Learning</w:t>
            </w:r>
          </w:hyperlink>
          <w:r w:rsidDel="00000000" w:rsidR="00000000" w:rsidRPr="00000000">
            <w:rPr>
              <w:rtl w:val="0"/>
            </w:rPr>
            <w:tab/>
          </w:r>
          <w:r w:rsidDel="00000000" w:rsidR="00000000" w:rsidRPr="00000000">
            <w:fldChar w:fldCharType="begin"/>
            <w:instrText xml:space="preserve"> PAGEREF _d2krb65z875u \h </w:instrText>
            <w:fldChar w:fldCharType="separate"/>
          </w:r>
          <w:r w:rsidDel="00000000" w:rsidR="00000000" w:rsidRPr="00000000">
            <w:rPr>
              <w:rtl w:val="0"/>
            </w:rPr>
            <w:t xml:space="preserve">153</w:t>
          </w:r>
          <w:r w:rsidDel="00000000" w:rsidR="00000000" w:rsidRPr="00000000">
            <w:fldChar w:fldCharType="end"/>
          </w:r>
          <w:r w:rsidDel="00000000" w:rsidR="00000000" w:rsidRPr="00000000">
            <w:rPr>
              <w:rtl w:val="0"/>
            </w:rPr>
          </w:r>
        </w:p>
        <w:p w:rsidR="00000000" w:rsidDel="00000000" w:rsidP="00000000" w:rsidRDefault="00000000" w:rsidRPr="00000000" w14:paraId="00000259">
          <w:pPr>
            <w:pageBreakBefore w:val="0"/>
            <w:tabs>
              <w:tab w:val="right" w:leader="none" w:pos="9360"/>
            </w:tabs>
            <w:spacing w:before="60" w:line="240" w:lineRule="auto"/>
            <w:ind w:left="1440" w:firstLine="0"/>
            <w:rPr/>
          </w:pPr>
          <w:hyperlink w:anchor="_67uhikqtwdzy">
            <w:r w:rsidDel="00000000" w:rsidR="00000000" w:rsidRPr="00000000">
              <w:rPr>
                <w:rtl w:val="0"/>
              </w:rPr>
              <w:t xml:space="preserve">Anticipatory Set</w:t>
            </w:r>
          </w:hyperlink>
          <w:r w:rsidDel="00000000" w:rsidR="00000000" w:rsidRPr="00000000">
            <w:rPr>
              <w:rtl w:val="0"/>
            </w:rPr>
            <w:tab/>
          </w:r>
          <w:r w:rsidDel="00000000" w:rsidR="00000000" w:rsidRPr="00000000">
            <w:fldChar w:fldCharType="begin"/>
            <w:instrText xml:space="preserve"> PAGEREF _67uhikqtwdzy \h </w:instrText>
            <w:fldChar w:fldCharType="separate"/>
          </w:r>
          <w:r w:rsidDel="00000000" w:rsidR="00000000" w:rsidRPr="00000000">
            <w:rPr>
              <w:rtl w:val="0"/>
            </w:rPr>
            <w:t xml:space="preserve">153</w:t>
          </w:r>
          <w:r w:rsidDel="00000000" w:rsidR="00000000" w:rsidRPr="00000000">
            <w:fldChar w:fldCharType="end"/>
          </w:r>
          <w:r w:rsidDel="00000000" w:rsidR="00000000" w:rsidRPr="00000000">
            <w:rPr>
              <w:rtl w:val="0"/>
            </w:rPr>
          </w:r>
        </w:p>
        <w:p w:rsidR="00000000" w:rsidDel="00000000" w:rsidP="00000000" w:rsidRDefault="00000000" w:rsidRPr="00000000" w14:paraId="0000025A">
          <w:pPr>
            <w:pageBreakBefore w:val="0"/>
            <w:tabs>
              <w:tab w:val="right" w:leader="none" w:pos="9360"/>
            </w:tabs>
            <w:spacing w:before="60" w:line="240" w:lineRule="auto"/>
            <w:ind w:left="1440" w:firstLine="0"/>
            <w:rPr/>
          </w:pPr>
          <w:hyperlink w:anchor="_wpjtbaucpw1k">
            <w:r w:rsidDel="00000000" w:rsidR="00000000" w:rsidRPr="00000000">
              <w:rPr>
                <w:rtl w:val="0"/>
              </w:rPr>
              <w:t xml:space="preserve">Independent Practice</w:t>
            </w:r>
          </w:hyperlink>
          <w:r w:rsidDel="00000000" w:rsidR="00000000" w:rsidRPr="00000000">
            <w:rPr>
              <w:rtl w:val="0"/>
            </w:rPr>
            <w:tab/>
          </w:r>
          <w:r w:rsidDel="00000000" w:rsidR="00000000" w:rsidRPr="00000000">
            <w:fldChar w:fldCharType="begin"/>
            <w:instrText xml:space="preserve"> PAGEREF _wpjtbaucpw1k \h </w:instrText>
            <w:fldChar w:fldCharType="separate"/>
          </w:r>
          <w:r w:rsidDel="00000000" w:rsidR="00000000" w:rsidRPr="00000000">
            <w:rPr>
              <w:rtl w:val="0"/>
            </w:rPr>
            <w:t xml:space="preserve">153</w:t>
          </w:r>
          <w:r w:rsidDel="00000000" w:rsidR="00000000" w:rsidRPr="00000000">
            <w:fldChar w:fldCharType="end"/>
          </w:r>
          <w:r w:rsidDel="00000000" w:rsidR="00000000" w:rsidRPr="00000000">
            <w:rPr>
              <w:rtl w:val="0"/>
            </w:rPr>
          </w:r>
        </w:p>
        <w:p w:rsidR="00000000" w:rsidDel="00000000" w:rsidP="00000000" w:rsidRDefault="00000000" w:rsidRPr="00000000" w14:paraId="0000025B">
          <w:pPr>
            <w:pageBreakBefore w:val="0"/>
            <w:tabs>
              <w:tab w:val="right" w:leader="none" w:pos="9360"/>
            </w:tabs>
            <w:spacing w:before="60" w:line="240" w:lineRule="auto"/>
            <w:ind w:left="1440" w:firstLine="0"/>
            <w:rPr/>
          </w:pPr>
          <w:hyperlink w:anchor="_2crb2pijwb5a">
            <w:r w:rsidDel="00000000" w:rsidR="00000000" w:rsidRPr="00000000">
              <w:rPr>
                <w:rtl w:val="0"/>
              </w:rPr>
              <w:t xml:space="preserve">Final Assessment, Project, or Product</w:t>
            </w:r>
          </w:hyperlink>
          <w:r w:rsidDel="00000000" w:rsidR="00000000" w:rsidRPr="00000000">
            <w:rPr>
              <w:rtl w:val="0"/>
            </w:rPr>
            <w:tab/>
          </w:r>
          <w:r w:rsidDel="00000000" w:rsidR="00000000" w:rsidRPr="00000000">
            <w:fldChar w:fldCharType="begin"/>
            <w:instrText xml:space="preserve"> PAGEREF _2crb2pijwb5a \h </w:instrText>
            <w:fldChar w:fldCharType="separate"/>
          </w:r>
          <w:r w:rsidDel="00000000" w:rsidR="00000000" w:rsidRPr="00000000">
            <w:rPr>
              <w:rtl w:val="0"/>
            </w:rPr>
            <w:t xml:space="preserve">153</w:t>
          </w:r>
          <w:r w:rsidDel="00000000" w:rsidR="00000000" w:rsidRPr="00000000">
            <w:fldChar w:fldCharType="end"/>
          </w:r>
          <w:r w:rsidDel="00000000" w:rsidR="00000000" w:rsidRPr="00000000">
            <w:rPr>
              <w:rtl w:val="0"/>
            </w:rPr>
          </w:r>
        </w:p>
        <w:p w:rsidR="00000000" w:rsidDel="00000000" w:rsidP="00000000" w:rsidRDefault="00000000" w:rsidRPr="00000000" w14:paraId="0000025C">
          <w:pPr>
            <w:pageBreakBefore w:val="0"/>
            <w:tabs>
              <w:tab w:val="right" w:leader="none" w:pos="9360"/>
            </w:tabs>
            <w:spacing w:before="60" w:line="240" w:lineRule="auto"/>
            <w:ind w:left="1440" w:firstLine="0"/>
            <w:rPr/>
          </w:pPr>
          <w:hyperlink w:anchor="_gakhshafd8p8">
            <w:r w:rsidDel="00000000" w:rsidR="00000000" w:rsidRPr="00000000">
              <w:rPr>
                <w:rtl w:val="0"/>
              </w:rPr>
              <w:t xml:space="preserve">Lesson Materials (per student)</w:t>
            </w:r>
          </w:hyperlink>
          <w:r w:rsidDel="00000000" w:rsidR="00000000" w:rsidRPr="00000000">
            <w:rPr>
              <w:rtl w:val="0"/>
            </w:rPr>
            <w:tab/>
          </w:r>
          <w:r w:rsidDel="00000000" w:rsidR="00000000" w:rsidRPr="00000000">
            <w:fldChar w:fldCharType="begin"/>
            <w:instrText xml:space="preserve"> PAGEREF _gakhshafd8p8 \h </w:instrText>
            <w:fldChar w:fldCharType="separate"/>
          </w:r>
          <w:r w:rsidDel="00000000" w:rsidR="00000000" w:rsidRPr="00000000">
            <w:rPr>
              <w:rtl w:val="0"/>
            </w:rPr>
            <w:t xml:space="preserve">0</w:t>
          </w:r>
          <w:r w:rsidDel="00000000" w:rsidR="00000000" w:rsidRPr="00000000">
            <w:fldChar w:fldCharType="end"/>
          </w:r>
          <w:r w:rsidDel="00000000" w:rsidR="00000000" w:rsidRPr="00000000">
            <w:rPr>
              <w:rtl w:val="0"/>
            </w:rPr>
          </w:r>
        </w:p>
        <w:p w:rsidR="00000000" w:rsidDel="00000000" w:rsidP="00000000" w:rsidRDefault="00000000" w:rsidRPr="00000000" w14:paraId="0000025D">
          <w:pPr>
            <w:pageBreakBefore w:val="0"/>
            <w:tabs>
              <w:tab w:val="right" w:leader="none" w:pos="9360"/>
            </w:tabs>
            <w:spacing w:before="200" w:line="240" w:lineRule="auto"/>
            <w:ind w:left="0" w:firstLine="0"/>
            <w:rPr/>
          </w:pPr>
          <w:hyperlink w:anchor="_icayafu4sj63">
            <w:r w:rsidDel="00000000" w:rsidR="00000000" w:rsidRPr="00000000">
              <w:rPr>
                <w:b w:val="1"/>
                <w:bCs w:val="1"/>
                <w:rtl w:val="0"/>
              </w:rPr>
              <w:t xml:space="preserve">WEEK 16 OF 16: PUTTING IT ALL TOGETHER</w:t>
            </w:r>
          </w:hyperlink>
          <w:r w:rsidDel="00000000" w:rsidR="00000000" w:rsidRPr="00000000">
            <w:rPr>
              <w:b w:val="1"/>
              <w:bCs w:val="1"/>
              <w:rtl w:val="0"/>
            </w:rPr>
            <w:tab/>
          </w:r>
          <w:r w:rsidDel="00000000" w:rsidR="00000000" w:rsidRPr="00000000">
            <w:fldChar w:fldCharType="begin"/>
            <w:instrText xml:space="preserve"> PAGEREF _icayafu4sj63 \h </w:instrText>
            <w:fldChar w:fldCharType="separate"/>
          </w:r>
          <w:r w:rsidDel="00000000" w:rsidR="00000000" w:rsidRPr="00000000">
            <w:rPr>
              <w:b w:val="1"/>
              <w:bCs w:val="1"/>
              <w:rtl w:val="0"/>
            </w:rPr>
            <w:t xml:space="preserve">154</w:t>
          </w:r>
          <w:r w:rsidDel="00000000" w:rsidR="00000000" w:rsidRPr="00000000">
            <w:fldChar w:fldCharType="end"/>
          </w:r>
          <w:r w:rsidDel="00000000" w:rsidR="00000000" w:rsidRPr="00000000">
            <w:rPr>
              <w:rtl w:val="0"/>
            </w:rPr>
          </w:r>
        </w:p>
        <w:p w:rsidR="00000000" w:rsidDel="00000000" w:rsidP="00000000" w:rsidRDefault="00000000" w:rsidRPr="00000000" w14:paraId="0000025E">
          <w:pPr>
            <w:pageBreakBefore w:val="0"/>
            <w:tabs>
              <w:tab w:val="right" w:leader="none" w:pos="9360"/>
            </w:tabs>
            <w:spacing w:before="60" w:line="240" w:lineRule="auto"/>
            <w:ind w:left="360" w:firstLine="0"/>
            <w:rPr/>
          </w:pPr>
          <w:hyperlink w:anchor="_taf56x5yo6ne">
            <w:r w:rsidDel="00000000" w:rsidR="00000000" w:rsidRPr="00000000">
              <w:rPr>
                <w:rtl w:val="0"/>
              </w:rPr>
              <w:t xml:space="preserve">Lesson Plan</w:t>
            </w:r>
          </w:hyperlink>
          <w:r w:rsidDel="00000000" w:rsidR="00000000" w:rsidRPr="00000000">
            <w:rPr>
              <w:rtl w:val="0"/>
            </w:rPr>
            <w:tab/>
          </w:r>
          <w:r w:rsidDel="00000000" w:rsidR="00000000" w:rsidRPr="00000000">
            <w:fldChar w:fldCharType="begin"/>
            <w:instrText xml:space="preserve"> PAGEREF _taf56x5yo6ne \h </w:instrText>
            <w:fldChar w:fldCharType="separate"/>
          </w:r>
          <w:r w:rsidDel="00000000" w:rsidR="00000000" w:rsidRPr="00000000">
            <w:rPr>
              <w:rtl w:val="0"/>
            </w:rPr>
            <w:t xml:space="preserve">154</w:t>
          </w:r>
          <w:r w:rsidDel="00000000" w:rsidR="00000000" w:rsidRPr="00000000">
            <w:fldChar w:fldCharType="end"/>
          </w:r>
          <w:r w:rsidDel="00000000" w:rsidR="00000000" w:rsidRPr="00000000">
            <w:rPr>
              <w:rtl w:val="0"/>
            </w:rPr>
          </w:r>
        </w:p>
        <w:p w:rsidR="00000000" w:rsidDel="00000000" w:rsidP="00000000" w:rsidRDefault="00000000" w:rsidRPr="00000000" w14:paraId="0000025F">
          <w:pPr>
            <w:pageBreakBefore w:val="0"/>
            <w:tabs>
              <w:tab w:val="right" w:leader="none" w:pos="9360"/>
            </w:tabs>
            <w:spacing w:before="60" w:line="240" w:lineRule="auto"/>
            <w:ind w:left="720" w:firstLine="0"/>
            <w:rPr/>
          </w:pPr>
          <w:hyperlink w:anchor="_y3hgvd6zfwdz">
            <w:r w:rsidDel="00000000" w:rsidR="00000000" w:rsidRPr="00000000">
              <w:rPr>
                <w:rtl w:val="0"/>
              </w:rPr>
              <w:t xml:space="preserve">Step 1: Putting It All Together (45 min)</w:t>
            </w:r>
          </w:hyperlink>
          <w:r w:rsidDel="00000000" w:rsidR="00000000" w:rsidRPr="00000000">
            <w:rPr>
              <w:rtl w:val="0"/>
            </w:rPr>
            <w:tab/>
          </w:r>
          <w:r w:rsidDel="00000000" w:rsidR="00000000" w:rsidRPr="00000000">
            <w:fldChar w:fldCharType="begin"/>
            <w:instrText xml:space="preserve"> PAGEREF _y3hgvd6zfwdz \h </w:instrText>
            <w:fldChar w:fldCharType="separate"/>
          </w:r>
          <w:r w:rsidDel="00000000" w:rsidR="00000000" w:rsidRPr="00000000">
            <w:rPr>
              <w:rtl w:val="0"/>
            </w:rPr>
            <w:t xml:space="preserve">154</w:t>
          </w:r>
          <w:r w:rsidDel="00000000" w:rsidR="00000000" w:rsidRPr="00000000">
            <w:fldChar w:fldCharType="end"/>
          </w:r>
          <w:r w:rsidDel="00000000" w:rsidR="00000000" w:rsidRPr="00000000">
            <w:rPr>
              <w:rtl w:val="0"/>
            </w:rPr>
          </w:r>
        </w:p>
        <w:p w:rsidR="00000000" w:rsidDel="00000000" w:rsidP="00000000" w:rsidRDefault="00000000" w:rsidRPr="00000000" w14:paraId="00000260">
          <w:pPr>
            <w:pageBreakBefore w:val="0"/>
            <w:tabs>
              <w:tab w:val="right" w:leader="none" w:pos="9360"/>
            </w:tabs>
            <w:spacing w:before="60" w:line="240" w:lineRule="auto"/>
            <w:ind w:left="720" w:firstLine="0"/>
            <w:rPr/>
          </w:pPr>
          <w:hyperlink w:anchor="_3xonhbmp9liv">
            <w:r w:rsidDel="00000000" w:rsidR="00000000" w:rsidRPr="00000000">
              <w:rPr>
                <w:rtl w:val="0"/>
              </w:rPr>
              <w:t xml:space="preserve">Step 2: Share (15 min)</w:t>
            </w:r>
          </w:hyperlink>
          <w:r w:rsidDel="00000000" w:rsidR="00000000" w:rsidRPr="00000000">
            <w:rPr>
              <w:rtl w:val="0"/>
            </w:rPr>
            <w:tab/>
          </w:r>
          <w:r w:rsidDel="00000000" w:rsidR="00000000" w:rsidRPr="00000000">
            <w:fldChar w:fldCharType="begin"/>
            <w:instrText xml:space="preserve"> PAGEREF _3xonhbmp9liv \h </w:instrText>
            <w:fldChar w:fldCharType="separate"/>
          </w:r>
          <w:r w:rsidDel="00000000" w:rsidR="00000000" w:rsidRPr="00000000">
            <w:rPr>
              <w:rtl w:val="0"/>
            </w:rPr>
            <w:t xml:space="preserve">154</w:t>
          </w:r>
          <w:r w:rsidDel="00000000" w:rsidR="00000000" w:rsidRPr="00000000">
            <w:fldChar w:fldCharType="end"/>
          </w:r>
          <w:r w:rsidDel="00000000" w:rsidR="00000000" w:rsidRPr="00000000">
            <w:rPr>
              <w:rtl w:val="0"/>
            </w:rPr>
          </w:r>
        </w:p>
        <w:p w:rsidR="00000000" w:rsidDel="00000000" w:rsidP="00000000" w:rsidRDefault="00000000" w:rsidRPr="00000000" w14:paraId="00000261">
          <w:pPr>
            <w:pageBreakBefore w:val="0"/>
            <w:tabs>
              <w:tab w:val="right" w:leader="none" w:pos="9360"/>
            </w:tabs>
            <w:spacing w:before="200" w:line="240" w:lineRule="auto"/>
            <w:ind w:left="0" w:firstLine="0"/>
            <w:rPr/>
          </w:pPr>
          <w:hyperlink w:anchor="_ckeberr9o8d7">
            <w:r w:rsidDel="00000000" w:rsidR="00000000" w:rsidRPr="00000000">
              <w:rPr>
                <w:b w:val="1"/>
                <w:bCs w:val="1"/>
                <w:rtl w:val="0"/>
              </w:rPr>
              <w:t xml:space="preserve">WEEK 16 OF 16: PUTTING IT ALL TOGETHER</w:t>
            </w:r>
          </w:hyperlink>
          <w:r w:rsidDel="00000000" w:rsidR="00000000" w:rsidRPr="00000000">
            <w:rPr>
              <w:b w:val="1"/>
              <w:bCs w:val="1"/>
              <w:rtl w:val="0"/>
            </w:rPr>
            <w:tab/>
          </w:r>
          <w:r w:rsidDel="00000000" w:rsidR="00000000" w:rsidRPr="00000000">
            <w:fldChar w:fldCharType="begin"/>
            <w:instrText xml:space="preserve"> PAGEREF _ckeberr9o8d7 \h </w:instrText>
            <w:fldChar w:fldCharType="separate"/>
          </w:r>
          <w:r w:rsidDel="00000000" w:rsidR="00000000" w:rsidRPr="00000000">
            <w:rPr>
              <w:b w:val="1"/>
              <w:bCs w:val="1"/>
              <w:rtl w:val="0"/>
            </w:rPr>
            <w:t xml:space="preserve">154</w:t>
          </w:r>
          <w:r w:rsidDel="00000000" w:rsidR="00000000" w:rsidRPr="00000000">
            <w:fldChar w:fldCharType="end"/>
          </w:r>
          <w:r w:rsidDel="00000000" w:rsidR="00000000" w:rsidRPr="00000000">
            <w:rPr>
              <w:rtl w:val="0"/>
            </w:rPr>
          </w:r>
        </w:p>
        <w:p w:rsidR="00000000" w:rsidDel="00000000" w:rsidP="00000000" w:rsidRDefault="00000000" w:rsidRPr="00000000" w14:paraId="00000262">
          <w:pPr>
            <w:pageBreakBefore w:val="0"/>
            <w:tabs>
              <w:tab w:val="right" w:leader="none" w:pos="9360"/>
            </w:tabs>
            <w:spacing w:before="60" w:line="240" w:lineRule="auto"/>
            <w:ind w:left="360" w:firstLine="0"/>
            <w:rPr/>
          </w:pPr>
          <w:hyperlink w:anchor="_pdj5wdkkeui2">
            <w:r w:rsidDel="00000000" w:rsidR="00000000" w:rsidRPr="00000000">
              <w:rPr>
                <w:rtl w:val="0"/>
              </w:rPr>
              <w:t xml:space="preserve">Reflection</w:t>
            </w:r>
          </w:hyperlink>
          <w:r w:rsidDel="00000000" w:rsidR="00000000" w:rsidRPr="00000000">
            <w:rPr>
              <w:rtl w:val="0"/>
            </w:rPr>
            <w:tab/>
          </w:r>
          <w:r w:rsidDel="00000000" w:rsidR="00000000" w:rsidRPr="00000000">
            <w:fldChar w:fldCharType="begin"/>
            <w:instrText xml:space="preserve"> PAGEREF _pdj5wdkkeui2 \h </w:instrText>
            <w:fldChar w:fldCharType="separate"/>
          </w:r>
          <w:r w:rsidDel="00000000" w:rsidR="00000000" w:rsidRPr="00000000">
            <w:rPr>
              <w:rtl w:val="0"/>
            </w:rPr>
            <w:t xml:space="preserve">154</w:t>
          </w:r>
          <w:r w:rsidDel="00000000" w:rsidR="00000000" w:rsidRPr="00000000">
            <w:fldChar w:fldCharType="end"/>
          </w:r>
          <w:r w:rsidDel="00000000" w:rsidR="00000000" w:rsidRPr="00000000">
            <w:rPr>
              <w:rtl w:val="0"/>
            </w:rPr>
          </w:r>
        </w:p>
        <w:p w:rsidR="00000000" w:rsidDel="00000000" w:rsidP="00000000" w:rsidRDefault="00000000" w:rsidRPr="00000000" w14:paraId="00000263">
          <w:pPr>
            <w:pageBreakBefore w:val="0"/>
            <w:tabs>
              <w:tab w:val="right" w:leader="none" w:pos="9360"/>
            </w:tabs>
            <w:spacing w:before="60" w:line="240" w:lineRule="auto"/>
            <w:ind w:left="720" w:firstLine="0"/>
            <w:rPr/>
          </w:pPr>
          <w:hyperlink w:anchor="_dinkam64yuu5">
            <w:r w:rsidDel="00000000" w:rsidR="00000000" w:rsidRPr="00000000">
              <w:rPr>
                <w:rtl w:val="0"/>
              </w:rPr>
              <w:t xml:space="preserve">Comprehension</w:t>
            </w:r>
          </w:hyperlink>
          <w:r w:rsidDel="00000000" w:rsidR="00000000" w:rsidRPr="00000000">
            <w:rPr>
              <w:rtl w:val="0"/>
            </w:rPr>
            <w:tab/>
          </w:r>
          <w:r w:rsidDel="00000000" w:rsidR="00000000" w:rsidRPr="00000000">
            <w:fldChar w:fldCharType="begin"/>
            <w:instrText xml:space="preserve"> PAGEREF _dinkam64yuu5 \h </w:instrText>
            <w:fldChar w:fldCharType="separate"/>
          </w:r>
          <w:r w:rsidDel="00000000" w:rsidR="00000000" w:rsidRPr="00000000">
            <w:rPr>
              <w:rtl w:val="0"/>
            </w:rPr>
            <w:t xml:space="preserve">154</w:t>
          </w:r>
          <w:r w:rsidDel="00000000" w:rsidR="00000000" w:rsidRPr="00000000">
            <w:fldChar w:fldCharType="end"/>
          </w:r>
          <w:r w:rsidDel="00000000" w:rsidR="00000000" w:rsidRPr="00000000">
            <w:rPr>
              <w:rtl w:val="0"/>
            </w:rPr>
          </w:r>
        </w:p>
        <w:p w:rsidR="00000000" w:rsidDel="00000000" w:rsidP="00000000" w:rsidRDefault="00000000" w:rsidRPr="00000000" w14:paraId="00000264">
          <w:pPr>
            <w:pageBreakBefore w:val="0"/>
            <w:tabs>
              <w:tab w:val="right" w:leader="none" w:pos="9360"/>
            </w:tabs>
            <w:spacing w:before="60" w:line="240" w:lineRule="auto"/>
            <w:ind w:left="720" w:firstLine="0"/>
            <w:rPr/>
          </w:pPr>
          <w:hyperlink w:anchor="_bjx6vv1qlh7a">
            <w:r w:rsidDel="00000000" w:rsidR="00000000" w:rsidRPr="00000000">
              <w:rPr>
                <w:rtl w:val="0"/>
              </w:rPr>
              <w:t xml:space="preserve">Challenges</w:t>
            </w:r>
          </w:hyperlink>
          <w:r w:rsidDel="00000000" w:rsidR="00000000" w:rsidRPr="00000000">
            <w:rPr>
              <w:rtl w:val="0"/>
            </w:rPr>
            <w:tab/>
          </w:r>
          <w:r w:rsidDel="00000000" w:rsidR="00000000" w:rsidRPr="00000000">
            <w:fldChar w:fldCharType="begin"/>
            <w:instrText xml:space="preserve"> PAGEREF _bjx6vv1qlh7a \h </w:instrText>
            <w:fldChar w:fldCharType="separate"/>
          </w:r>
          <w:r w:rsidDel="00000000" w:rsidR="00000000" w:rsidRPr="00000000">
            <w:rPr>
              <w:rtl w:val="0"/>
            </w:rPr>
            <w:t xml:space="preserve">155</w:t>
          </w:r>
          <w:r w:rsidDel="00000000" w:rsidR="00000000" w:rsidRPr="00000000">
            <w:fldChar w:fldCharType="end"/>
          </w:r>
          <w:r w:rsidDel="00000000" w:rsidR="00000000" w:rsidRPr="00000000">
            <w:rPr>
              <w:rtl w:val="0"/>
            </w:rPr>
          </w:r>
        </w:p>
        <w:p w:rsidR="00000000" w:rsidDel="00000000" w:rsidP="00000000" w:rsidRDefault="00000000" w:rsidRPr="00000000" w14:paraId="00000265">
          <w:pPr>
            <w:pageBreakBefore w:val="0"/>
            <w:tabs>
              <w:tab w:val="right" w:leader="none" w:pos="9360"/>
            </w:tabs>
            <w:spacing w:before="60" w:line="240" w:lineRule="auto"/>
            <w:ind w:left="720" w:firstLine="0"/>
            <w:rPr/>
          </w:pPr>
          <w:hyperlink w:anchor="_69af76fnapxw">
            <w:r w:rsidDel="00000000" w:rsidR="00000000" w:rsidRPr="00000000">
              <w:rPr>
                <w:rtl w:val="0"/>
              </w:rPr>
              <w:t xml:space="preserve">Enjoyment</w:t>
            </w:r>
          </w:hyperlink>
          <w:r w:rsidDel="00000000" w:rsidR="00000000" w:rsidRPr="00000000">
            <w:rPr>
              <w:rtl w:val="0"/>
            </w:rPr>
            <w:tab/>
          </w:r>
          <w:r w:rsidDel="00000000" w:rsidR="00000000" w:rsidRPr="00000000">
            <w:fldChar w:fldCharType="begin"/>
            <w:instrText xml:space="preserve"> PAGEREF _69af76fnapxw \h </w:instrText>
            <w:fldChar w:fldCharType="separate"/>
          </w:r>
          <w:r w:rsidDel="00000000" w:rsidR="00000000" w:rsidRPr="00000000">
            <w:rPr>
              <w:rtl w:val="0"/>
            </w:rPr>
            <w:t xml:space="preserve">155</w:t>
          </w:r>
          <w:r w:rsidDel="00000000" w:rsidR="00000000" w:rsidRPr="00000000">
            <w:fldChar w:fldCharType="end"/>
          </w:r>
          <w:r w:rsidDel="00000000" w:rsidR="00000000" w:rsidRPr="00000000">
            <w:rPr>
              <w:rtl w:val="0"/>
            </w:rPr>
          </w:r>
        </w:p>
        <w:p w:rsidR="00000000" w:rsidDel="00000000" w:rsidP="00000000" w:rsidRDefault="00000000" w:rsidRPr="00000000" w14:paraId="00000266">
          <w:pPr>
            <w:pageBreakBefore w:val="0"/>
            <w:tabs>
              <w:tab w:val="right" w:leader="none" w:pos="9360"/>
            </w:tabs>
            <w:spacing w:before="60" w:line="240" w:lineRule="auto"/>
            <w:ind w:left="720" w:firstLine="0"/>
            <w:rPr/>
          </w:pPr>
          <w:hyperlink w:anchor="_wvlk0ajk8zim">
            <w:r w:rsidDel="00000000" w:rsidR="00000000" w:rsidRPr="00000000">
              <w:rPr>
                <w:rtl w:val="0"/>
              </w:rPr>
              <w:t xml:space="preserve">Mindset</w:t>
            </w:r>
          </w:hyperlink>
          <w:r w:rsidDel="00000000" w:rsidR="00000000" w:rsidRPr="00000000">
            <w:rPr>
              <w:rtl w:val="0"/>
            </w:rPr>
            <w:tab/>
          </w:r>
          <w:r w:rsidDel="00000000" w:rsidR="00000000" w:rsidRPr="00000000">
            <w:fldChar w:fldCharType="begin"/>
            <w:instrText xml:space="preserve"> PAGEREF _wvlk0ajk8zim \h </w:instrText>
            <w:fldChar w:fldCharType="separate"/>
          </w:r>
          <w:r w:rsidDel="00000000" w:rsidR="00000000" w:rsidRPr="00000000">
            <w:rPr>
              <w:rtl w:val="0"/>
            </w:rPr>
            <w:t xml:space="preserve">155</w:t>
          </w:r>
          <w:r w:rsidDel="00000000" w:rsidR="00000000" w:rsidRPr="00000000">
            <w:fldChar w:fldCharType="end"/>
          </w:r>
          <w:r w:rsidDel="00000000" w:rsidR="00000000" w:rsidRPr="00000000">
            <w:rPr>
              <w:rtl w:val="0"/>
            </w:rPr>
          </w:r>
        </w:p>
        <w:p w:rsidR="00000000" w:rsidDel="00000000" w:rsidP="00000000" w:rsidRDefault="00000000" w:rsidRPr="00000000" w14:paraId="00000267">
          <w:pPr>
            <w:pageBreakBefore w:val="0"/>
            <w:tabs>
              <w:tab w:val="right" w:leader="none" w:pos="9360"/>
            </w:tabs>
            <w:spacing w:before="60" w:line="240" w:lineRule="auto"/>
            <w:ind w:left="720" w:firstLine="0"/>
            <w:rPr/>
          </w:pPr>
          <w:hyperlink w:anchor="_utct6sn5lxin">
            <w:r w:rsidDel="00000000" w:rsidR="00000000" w:rsidRPr="00000000">
              <w:rPr>
                <w:rtl w:val="0"/>
              </w:rPr>
              <w:t xml:space="preserve">Community</w:t>
            </w:r>
          </w:hyperlink>
          <w:r w:rsidDel="00000000" w:rsidR="00000000" w:rsidRPr="00000000">
            <w:rPr>
              <w:rtl w:val="0"/>
            </w:rPr>
            <w:tab/>
          </w:r>
          <w:r w:rsidDel="00000000" w:rsidR="00000000" w:rsidRPr="00000000">
            <w:fldChar w:fldCharType="begin"/>
            <w:instrText xml:space="preserve"> PAGEREF _utct6sn5lxin \h </w:instrText>
            <w:fldChar w:fldCharType="separate"/>
          </w:r>
          <w:r w:rsidDel="00000000" w:rsidR="00000000" w:rsidRPr="00000000">
            <w:rPr>
              <w:rtl w:val="0"/>
            </w:rPr>
            <w:t xml:space="preserve">155</w:t>
          </w:r>
          <w:r w:rsidDel="00000000" w:rsidR="00000000" w:rsidRPr="00000000">
            <w:fldChar w:fldCharType="end"/>
          </w:r>
          <w:r w:rsidDel="00000000" w:rsidR="00000000" w:rsidRPr="00000000">
            <w:rPr>
              <w:rtl w:val="0"/>
            </w:rPr>
          </w:r>
        </w:p>
        <w:p w:rsidR="00000000" w:rsidDel="00000000" w:rsidP="00000000" w:rsidRDefault="00000000" w:rsidRPr="00000000" w14:paraId="00000268">
          <w:pPr>
            <w:pageBreakBefore w:val="0"/>
            <w:tabs>
              <w:tab w:val="right" w:leader="none" w:pos="9360"/>
            </w:tabs>
            <w:spacing w:before="200" w:line="240" w:lineRule="auto"/>
            <w:ind w:left="0" w:firstLine="0"/>
            <w:rPr/>
          </w:pPr>
          <w:hyperlink w:anchor="_j3h0mk36tveg">
            <w:r w:rsidDel="00000000" w:rsidR="00000000" w:rsidRPr="00000000">
              <w:rPr>
                <w:b w:val="1"/>
                <w:bCs w:val="1"/>
                <w:rtl w:val="0"/>
              </w:rPr>
              <w:t xml:space="preserve">Appendix A: References</w:t>
            </w:r>
          </w:hyperlink>
          <w:r w:rsidDel="00000000" w:rsidR="00000000" w:rsidRPr="00000000">
            <w:rPr>
              <w:b w:val="1"/>
              <w:bCs w:val="1"/>
              <w:rtl w:val="0"/>
            </w:rPr>
            <w:tab/>
          </w:r>
          <w:r w:rsidDel="00000000" w:rsidR="00000000" w:rsidRPr="00000000">
            <w:fldChar w:fldCharType="begin"/>
            <w:instrText xml:space="preserve"> PAGEREF _j3h0mk36tveg \h </w:instrText>
            <w:fldChar w:fldCharType="separate"/>
          </w:r>
          <w:r w:rsidDel="00000000" w:rsidR="00000000" w:rsidRPr="00000000">
            <w:rPr>
              <w:b w:val="1"/>
              <w:bCs w:val="1"/>
              <w:rtl w:val="0"/>
            </w:rPr>
            <w:t xml:space="preserve">155</w:t>
          </w:r>
          <w:r w:rsidDel="00000000" w:rsidR="00000000" w:rsidRPr="00000000">
            <w:fldChar w:fldCharType="end"/>
          </w:r>
          <w:r w:rsidDel="00000000" w:rsidR="00000000" w:rsidRPr="00000000">
            <w:rPr>
              <w:rtl w:val="0"/>
            </w:rPr>
          </w:r>
        </w:p>
        <w:p w:rsidR="00000000" w:rsidDel="00000000" w:rsidP="00000000" w:rsidRDefault="00000000" w:rsidRPr="00000000" w14:paraId="00000269">
          <w:pPr>
            <w:pageBreakBefore w:val="0"/>
            <w:tabs>
              <w:tab w:val="right" w:leader="none" w:pos="9360"/>
            </w:tabs>
            <w:spacing w:after="80" w:before="200" w:line="240" w:lineRule="auto"/>
            <w:ind w:left="0" w:firstLine="0"/>
            <w:rPr/>
          </w:pPr>
          <w:hyperlink w:anchor="_rymwfgpongez">
            <w:r w:rsidDel="00000000" w:rsidR="00000000" w:rsidRPr="00000000">
              <w:rPr>
                <w:b w:val="1"/>
                <w:bCs w:val="1"/>
                <w:rtl w:val="0"/>
              </w:rPr>
              <w:t xml:space="preserve">Appendix B: Additional Resources</w:t>
            </w:r>
          </w:hyperlink>
          <w:r w:rsidDel="00000000" w:rsidR="00000000" w:rsidRPr="00000000">
            <w:rPr>
              <w:b w:val="1"/>
              <w:bCs w:val="1"/>
              <w:rtl w:val="0"/>
            </w:rPr>
            <w:tab/>
          </w:r>
          <w:r w:rsidDel="00000000" w:rsidR="00000000" w:rsidRPr="00000000">
            <w:fldChar w:fldCharType="begin"/>
            <w:instrText xml:space="preserve"> PAGEREF _rymwfgpongez \h </w:instrText>
            <w:fldChar w:fldCharType="separate"/>
          </w:r>
          <w:r w:rsidDel="00000000" w:rsidR="00000000" w:rsidRPr="00000000">
            <w:rPr>
              <w:b w:val="1"/>
              <w:bCs w:val="1"/>
              <w:rtl w:val="0"/>
            </w:rPr>
            <w:t xml:space="preserve">157</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26A">
      <w:pPr>
        <w:pageBreakBefore w:val="0"/>
        <w:rPr/>
      </w:pPr>
      <w:r w:rsidDel="00000000" w:rsidR="00000000" w:rsidRPr="00000000">
        <w:rPr>
          <w:rtl w:val="0"/>
        </w:rPr>
      </w:r>
    </w:p>
    <w:p w:rsidR="00000000" w:rsidDel="00000000" w:rsidP="00000000" w:rsidRDefault="00000000" w:rsidRPr="00000000" w14:paraId="0000026B">
      <w:pPr>
        <w:pageBreakBefore w:val="0"/>
        <w:spacing w:line="240" w:lineRule="auto"/>
        <w:ind w:left="0" w:hanging="90"/>
        <w:rPr/>
      </w:pPr>
      <w:r w:rsidDel="00000000" w:rsidR="00000000" w:rsidRPr="00000000">
        <w:rPr>
          <w:rtl w:val="0"/>
        </w:rPr>
      </w:r>
    </w:p>
    <w:p w:rsidR="00000000" w:rsidDel="00000000" w:rsidP="00000000" w:rsidRDefault="00000000" w:rsidRPr="00000000" w14:paraId="0000026C">
      <w:pPr>
        <w:pStyle w:val="Heading1"/>
        <w:pageBreakBefore w:val="0"/>
        <w:rPr/>
      </w:pPr>
      <w:bookmarkStart w:colFirst="0" w:colLast="0" w:name="_ib0cxy9ycumb" w:id="5"/>
      <w:bookmarkEnd w:id="5"/>
      <w:r w:rsidDel="00000000" w:rsidR="00000000" w:rsidRPr="00000000">
        <w:br w:type="page"/>
      </w:r>
      <w:r w:rsidDel="00000000" w:rsidR="00000000" w:rsidRPr="00000000">
        <w:rPr>
          <w:rtl w:val="0"/>
        </w:rPr>
      </w:r>
    </w:p>
    <w:p w:rsidR="00000000" w:rsidDel="00000000" w:rsidP="00000000" w:rsidRDefault="00000000" w:rsidRPr="00000000" w14:paraId="0000026D">
      <w:pPr>
        <w:pStyle w:val="Heading1"/>
        <w:pageBreakBefore w:val="0"/>
        <w:rPr/>
      </w:pPr>
      <w:bookmarkStart w:colFirst="0" w:colLast="0" w:name="_s0i03t4sl9mk" w:id="6"/>
      <w:bookmarkEnd w:id="6"/>
      <w:r w:rsidDel="00000000" w:rsidR="00000000" w:rsidRPr="00000000">
        <w:rPr>
          <w:rtl w:val="0"/>
        </w:rPr>
        <w:t xml:space="preserve">COURSE OVERVIEW                                                                     </w:t>
      </w:r>
      <w:r w:rsidDel="00000000" w:rsidR="00000000" w:rsidRPr="00000000">
        <w:rPr>
          <w:rtl w:val="0"/>
        </w:rPr>
      </w:r>
    </w:p>
    <w:p w:rsidR="00000000" w:rsidDel="00000000" w:rsidP="00000000" w:rsidRDefault="00000000" w:rsidRPr="00000000" w14:paraId="0000026E">
      <w:pPr>
        <w:pageBreakBefore w:val="0"/>
        <w:spacing w:line="240" w:lineRule="auto"/>
        <w:ind w:left="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6F">
      <w:pPr>
        <w:pStyle w:val="Heading2"/>
        <w:pageBreakBefore w:val="0"/>
        <w:rPr/>
      </w:pPr>
      <w:bookmarkStart w:colFirst="0" w:colLast="0" w:name="_4rhrxxd5nz4k" w:id="7"/>
      <w:bookmarkEnd w:id="7"/>
      <w:r w:rsidDel="00000000" w:rsidR="00000000" w:rsidRPr="00000000">
        <w:rPr>
          <w:rtl w:val="0"/>
        </w:rPr>
        <w:t xml:space="preserve">Course Description</w:t>
      </w:r>
    </w:p>
    <w:p w:rsidR="00000000" w:rsidDel="00000000" w:rsidP="00000000" w:rsidRDefault="00000000" w:rsidRPr="00000000" w14:paraId="00000270">
      <w:pPr>
        <w:pageBreakBefore w:val="0"/>
        <w:ind w:left="0" w:firstLine="0"/>
        <w:rPr/>
      </w:pPr>
      <w:r w:rsidDel="00000000" w:rsidR="00000000" w:rsidRPr="00000000">
        <w:rPr>
          <w:rtl w:val="0"/>
        </w:rPr>
        <w:t xml:space="preserve">Barnabas-Bot is an Introduction to Robotics class provides an opportunity for young students to learn Science, Technology, Engineering, and Math (S.T.E.M.) in a fun and engaging manner.  This course, tailored for elementary school students, will introduce young learners to mechanical engineering, electrical engineering, and computer programming while designing and building a fully-functioning robot from the ground up. Additionally. students will practice writing and communication skills through daily journaling and interactive group activities throughout the course. </w:t>
      </w:r>
      <w:r w:rsidDel="00000000" w:rsidR="00000000" w:rsidRPr="00000000">
        <w:rPr>
          <w:rtl w:val="0"/>
        </w:rPr>
      </w:r>
    </w:p>
    <w:p w:rsidR="00000000" w:rsidDel="00000000" w:rsidP="00000000" w:rsidRDefault="00000000" w:rsidRPr="00000000" w14:paraId="00000271">
      <w:pPr>
        <w:pStyle w:val="Heading2"/>
        <w:pageBreakBefore w:val="0"/>
        <w:rPr>
          <w:rFonts w:ascii="Oswald" w:cs="Oswald" w:eastAsia="Oswald" w:hAnsi="Oswald"/>
          <w:b w:val="0"/>
          <w:bCs w:val="0"/>
        </w:rPr>
      </w:pPr>
      <w:bookmarkStart w:colFirst="0" w:colLast="0" w:name="_xztp3dis8n3o" w:id="8"/>
      <w:bookmarkEnd w:id="8"/>
      <w:r w:rsidDel="00000000" w:rsidR="00000000" w:rsidRPr="00000000">
        <w:rPr>
          <w:rtl w:val="0"/>
        </w:rPr>
        <w:t xml:space="preserve">Prerequisites</w:t>
      </w:r>
      <w:r w:rsidDel="00000000" w:rsidR="00000000" w:rsidRPr="00000000">
        <w:rPr>
          <w:rtl w:val="0"/>
        </w:rPr>
      </w:r>
    </w:p>
    <w:p w:rsidR="00000000" w:rsidDel="00000000" w:rsidP="00000000" w:rsidRDefault="00000000" w:rsidRPr="00000000" w14:paraId="00000272">
      <w:pPr>
        <w:pageBreakBefore w:val="0"/>
        <w:ind w:left="0" w:firstLine="0"/>
        <w:rPr/>
      </w:pPr>
      <w:r w:rsidDel="00000000" w:rsidR="00000000" w:rsidRPr="00000000">
        <w:rPr>
          <w:rtl w:val="0"/>
        </w:rPr>
        <w:t xml:space="preserve">This curriculum </w:t>
      </w:r>
      <w:ins w:author="Jill Grayson" w:id="1" w:date="2020-02-03T20:05:06Z">
        <w:r w:rsidDel="00000000" w:rsidR="00000000" w:rsidRPr="00000000">
          <w:rPr>
            <w:rtl w:val="0"/>
          </w:rPr>
          <w:t xml:space="preserve">is part of </w:t>
        </w:r>
      </w:ins>
      <w:r w:rsidDel="00000000" w:rsidR="00000000" w:rsidRPr="00000000">
        <w:rPr>
          <w:rtl w:val="0"/>
        </w:rPr>
        <w:t xml:space="preserve">our entry level robotics program. Our students may be tinkerers who have built mini projects in the past but that is not absolutely necessary. We do however hope you come with an open heart and an open mind to explore the many facets of engineering, robotics, and personal growth. </w:t>
      </w:r>
    </w:p>
    <w:p w:rsidR="00000000" w:rsidDel="00000000" w:rsidP="00000000" w:rsidRDefault="00000000" w:rsidRPr="00000000" w14:paraId="00000273">
      <w:pPr>
        <w:pStyle w:val="Heading2"/>
        <w:pageBreakBefore w:val="0"/>
        <w:rPr/>
      </w:pPr>
      <w:bookmarkStart w:colFirst="0" w:colLast="0" w:name="_9clvbumrlnfl" w:id="9"/>
      <w:bookmarkEnd w:id="9"/>
      <w:r w:rsidDel="00000000" w:rsidR="00000000" w:rsidRPr="00000000">
        <w:rPr>
          <w:rtl w:val="0"/>
        </w:rPr>
        <w:t xml:space="preserve">Background</w:t>
      </w:r>
    </w:p>
    <w:p w:rsidR="00000000" w:rsidDel="00000000" w:rsidP="00000000" w:rsidRDefault="00000000" w:rsidRPr="00000000" w14:paraId="00000274">
      <w:pPr>
        <w:pageBreakBefore w:val="0"/>
        <w:ind w:left="0" w:firstLine="0"/>
        <w:rPr/>
      </w:pPr>
      <w:r w:rsidDel="00000000" w:rsidR="00000000" w:rsidRPr="00000000">
        <w:rPr>
          <w:rtl w:val="0"/>
        </w:rPr>
        <w:t xml:space="preserve">This curriculum was made with the nominal age of 12 years old in mind and is intended to take place over sixteen 1 hour sessions.</w:t>
      </w:r>
    </w:p>
    <w:p w:rsidR="00000000" w:rsidDel="00000000" w:rsidP="00000000" w:rsidRDefault="00000000" w:rsidRPr="00000000" w14:paraId="00000275">
      <w:pPr>
        <w:keepNext w:val="0"/>
        <w:keepLines w:val="0"/>
        <w:pageBreakBefore w:val="0"/>
        <w:spacing w:after="0" w:before="0" w:line="180" w:lineRule="auto"/>
        <w:ind w:firstLine="720"/>
        <w:rPr/>
      </w:pPr>
      <w:r w:rsidDel="00000000" w:rsidR="00000000" w:rsidRPr="00000000">
        <w:rPr>
          <w:rtl w:val="0"/>
        </w:rPr>
      </w:r>
    </w:p>
    <w:p w:rsidR="00000000" w:rsidDel="00000000" w:rsidP="00000000" w:rsidRDefault="00000000" w:rsidRPr="00000000" w14:paraId="00000276">
      <w:pPr>
        <w:keepNext w:val="0"/>
        <w:keepLines w:val="0"/>
        <w:pageBreakBefore w:val="0"/>
        <w:spacing w:after="0" w:before="0" w:line="180" w:lineRule="auto"/>
        <w:ind w:left="0" w:firstLine="0"/>
        <w:rPr/>
      </w:pPr>
      <w:r w:rsidDel="00000000" w:rsidR="00000000" w:rsidRPr="00000000">
        <w:rPr>
          <w:rtl w:val="0"/>
        </w:rPr>
      </w:r>
    </w:p>
    <w:p w:rsidR="00000000" w:rsidDel="00000000" w:rsidP="00000000" w:rsidRDefault="00000000" w:rsidRPr="00000000" w14:paraId="00000277">
      <w:pPr>
        <w:pStyle w:val="Heading1"/>
        <w:pageBreakBefore w:val="0"/>
        <w:rPr/>
      </w:pPr>
      <w:bookmarkStart w:colFirst="0" w:colLast="0" w:name="_c1dyzvy33w0" w:id="10"/>
      <w:bookmarkEnd w:id="10"/>
      <w:r w:rsidDel="00000000" w:rsidR="00000000" w:rsidRPr="00000000">
        <w:br w:type="page"/>
      </w:r>
      <w:r w:rsidDel="00000000" w:rsidR="00000000" w:rsidRPr="00000000">
        <w:rPr>
          <w:rtl w:val="0"/>
        </w:rPr>
      </w:r>
    </w:p>
    <w:p w:rsidR="00000000" w:rsidDel="00000000" w:rsidP="00000000" w:rsidRDefault="00000000" w:rsidRPr="00000000" w14:paraId="00000278">
      <w:pPr>
        <w:pStyle w:val="Heading1"/>
        <w:pageBreakBefore w:val="0"/>
        <w:rPr/>
      </w:pPr>
      <w:bookmarkStart w:colFirst="0" w:colLast="0" w:name="_1ek4umhilin1" w:id="11"/>
      <w:bookmarkEnd w:id="11"/>
      <w:r w:rsidDel="00000000" w:rsidR="00000000" w:rsidRPr="00000000">
        <w:rPr>
          <w:rtl w:val="0"/>
        </w:rPr>
        <w:t xml:space="preserve">FULL COURSE MATERIALS LIST</w:t>
      </w:r>
    </w:p>
    <w:p w:rsidR="00000000" w:rsidDel="00000000" w:rsidP="00000000" w:rsidRDefault="00000000" w:rsidRPr="00000000" w14:paraId="00000279">
      <w:pPr>
        <w:pageBreakBefore w:val="0"/>
        <w:ind w:left="0" w:hanging="9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7A">
      <w:pPr>
        <w:pageBreakBefore w:val="0"/>
        <w:ind w:left="0" w:firstLine="0"/>
        <w:rPr/>
      </w:pPr>
      <w:r w:rsidDel="00000000" w:rsidR="00000000" w:rsidRPr="00000000">
        <w:rPr>
          <w:rtl w:val="0"/>
        </w:rPr>
      </w:r>
    </w:p>
    <w:p w:rsidR="00000000" w:rsidDel="00000000" w:rsidP="00000000" w:rsidRDefault="00000000" w:rsidRPr="00000000" w14:paraId="0000027B">
      <w:pPr>
        <w:pageBreakBefore w:val="0"/>
        <w:ind w:left="0" w:firstLine="0"/>
        <w:rPr/>
      </w:pPr>
      <w:r w:rsidDel="00000000" w:rsidR="00000000" w:rsidRPr="00000000">
        <w:rPr>
          <w:rtl w:val="0"/>
        </w:rPr>
        <w:t xml:space="preserve">Below is a list of all materials required for this course along with sources to purchase and estimated costs </w:t>
      </w:r>
      <w:r w:rsidDel="00000000" w:rsidR="00000000" w:rsidRPr="00000000">
        <w:rPr>
          <w:i w:val="1"/>
          <w:iCs w:val="1"/>
          <w:u w:val="single"/>
          <w:rtl w:val="0"/>
        </w:rPr>
        <w:t xml:space="preserve">per student</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27C">
      <w:pPr>
        <w:pageBreakBefore w:val="0"/>
        <w:ind w:left="0" w:firstLine="0"/>
        <w:jc w:val="center"/>
        <w:rPr/>
      </w:pPr>
      <w:r w:rsidDel="00000000" w:rsidR="00000000" w:rsidRPr="00000000">
        <w:rPr>
          <w:rtl w:val="0"/>
        </w:rPr>
      </w:r>
    </w:p>
    <w:tbl>
      <w:tblPr>
        <w:tblStyle w:val="Table1"/>
        <w:tblW w:w="9584.999999999998"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77.430904522613"/>
        <w:gridCol w:w="686.3630653266331"/>
        <w:gridCol w:w="1577.430904522613"/>
        <w:gridCol w:w="1890.5087939698492"/>
        <w:gridCol w:w="1890.5087939698492"/>
        <w:gridCol w:w="1962.757537688442"/>
        <w:tblGridChange w:id="0">
          <w:tblGrid>
            <w:gridCol w:w="1577.430904522613"/>
            <w:gridCol w:w="686.3630653266331"/>
            <w:gridCol w:w="1577.430904522613"/>
            <w:gridCol w:w="1890.5087939698492"/>
            <w:gridCol w:w="1890.5087939698492"/>
            <w:gridCol w:w="1962.757537688442"/>
          </w:tblGrid>
        </w:tblGridChange>
      </w:tblGrid>
      <w:tr>
        <w:trPr>
          <w:cantSplit w:val="0"/>
          <w:tblHeader w:val="0"/>
        </w:trPr>
        <w:tc>
          <w:tcPr>
            <w:shd w:fill="cccccc" w:val="clear"/>
            <w:tcMar>
              <w:top w:w="100.0" w:type="dxa"/>
              <w:left w:w="100.0" w:type="dxa"/>
              <w:bottom w:w="100.0" w:type="dxa"/>
              <w:right w:w="100.0" w:type="dxa"/>
            </w:tcMar>
            <w:vAlign w:val="top"/>
          </w:tcPr>
          <w:p w:rsidR="00000000" w:rsidDel="00000000" w:rsidP="00000000" w:rsidRDefault="00000000" w:rsidRPr="00000000" w14:paraId="0000027D">
            <w:pPr>
              <w:pageBreakBefore w:val="0"/>
              <w:widowControl w:val="0"/>
              <w:spacing w:line="240" w:lineRule="auto"/>
              <w:ind w:left="0" w:firstLine="0"/>
              <w:jc w:val="center"/>
              <w:rPr>
                <w:b w:val="1"/>
                <w:bCs w:val="1"/>
                <w:sz w:val="16"/>
                <w:szCs w:val="16"/>
                <w:u w:val="single"/>
              </w:rPr>
            </w:pPr>
            <w:r w:rsidDel="00000000" w:rsidR="00000000" w:rsidRPr="00000000">
              <w:rPr>
                <w:b w:val="1"/>
                <w:bCs w:val="1"/>
                <w:sz w:val="16"/>
                <w:szCs w:val="16"/>
                <w:u w:val="single"/>
                <w:rtl w:val="0"/>
              </w:rPr>
              <w:t xml:space="preserve">ITEM</w:t>
            </w:r>
          </w:p>
        </w:tc>
        <w:tc>
          <w:tcPr>
            <w:shd w:fill="cccccc" w:val="clear"/>
            <w:tcMar>
              <w:top w:w="100.0" w:type="dxa"/>
              <w:left w:w="100.0" w:type="dxa"/>
              <w:bottom w:w="100.0" w:type="dxa"/>
              <w:right w:w="100.0" w:type="dxa"/>
            </w:tcMar>
            <w:vAlign w:val="top"/>
          </w:tcPr>
          <w:p w:rsidR="00000000" w:rsidDel="00000000" w:rsidP="00000000" w:rsidRDefault="00000000" w:rsidRPr="00000000" w14:paraId="0000027E">
            <w:pPr>
              <w:pageBreakBefore w:val="0"/>
              <w:widowControl w:val="0"/>
              <w:spacing w:line="240" w:lineRule="auto"/>
              <w:ind w:left="0" w:firstLine="0"/>
              <w:jc w:val="center"/>
              <w:rPr>
                <w:b w:val="1"/>
                <w:bCs w:val="1"/>
                <w:sz w:val="16"/>
                <w:szCs w:val="16"/>
                <w:u w:val="single"/>
              </w:rPr>
            </w:pPr>
            <w:r w:rsidDel="00000000" w:rsidR="00000000" w:rsidRPr="00000000">
              <w:rPr>
                <w:b w:val="1"/>
                <w:bCs w:val="1"/>
                <w:sz w:val="16"/>
                <w:szCs w:val="16"/>
                <w:u w:val="single"/>
                <w:rtl w:val="0"/>
              </w:rPr>
              <w:t xml:space="preserve">QTY</w:t>
            </w:r>
          </w:p>
        </w:tc>
        <w:tc>
          <w:tcPr>
            <w:shd w:fill="cccccc" w:val="clear"/>
            <w:tcMar>
              <w:top w:w="100.0" w:type="dxa"/>
              <w:left w:w="100.0" w:type="dxa"/>
              <w:bottom w:w="100.0" w:type="dxa"/>
              <w:right w:w="100.0" w:type="dxa"/>
            </w:tcMar>
            <w:vAlign w:val="top"/>
          </w:tcPr>
          <w:p w:rsidR="00000000" w:rsidDel="00000000" w:rsidP="00000000" w:rsidRDefault="00000000" w:rsidRPr="00000000" w14:paraId="0000027F">
            <w:pPr>
              <w:pageBreakBefore w:val="0"/>
              <w:widowControl w:val="0"/>
              <w:spacing w:line="240" w:lineRule="auto"/>
              <w:ind w:left="0" w:firstLine="0"/>
              <w:jc w:val="center"/>
              <w:rPr>
                <w:b w:val="1"/>
                <w:bCs w:val="1"/>
                <w:sz w:val="16"/>
                <w:szCs w:val="16"/>
                <w:u w:val="single"/>
              </w:rPr>
            </w:pPr>
            <w:r w:rsidDel="00000000" w:rsidR="00000000" w:rsidRPr="00000000">
              <w:rPr>
                <w:b w:val="1"/>
                <w:bCs w:val="1"/>
                <w:sz w:val="16"/>
                <w:szCs w:val="16"/>
                <w:u w:val="single"/>
                <w:rtl w:val="0"/>
              </w:rPr>
              <w:t xml:space="preserve">COST PER UNIT</w:t>
            </w:r>
          </w:p>
        </w:tc>
        <w:tc>
          <w:tcPr>
            <w:shd w:fill="cccccc" w:val="clear"/>
            <w:tcMar>
              <w:top w:w="100.0" w:type="dxa"/>
              <w:left w:w="100.0" w:type="dxa"/>
              <w:bottom w:w="100.0" w:type="dxa"/>
              <w:right w:w="100.0" w:type="dxa"/>
            </w:tcMar>
            <w:vAlign w:val="top"/>
          </w:tcPr>
          <w:p w:rsidR="00000000" w:rsidDel="00000000" w:rsidP="00000000" w:rsidRDefault="00000000" w:rsidRPr="00000000" w14:paraId="00000280">
            <w:pPr>
              <w:pageBreakBefore w:val="0"/>
              <w:widowControl w:val="0"/>
              <w:spacing w:line="240" w:lineRule="auto"/>
              <w:ind w:left="0" w:firstLine="0"/>
              <w:jc w:val="center"/>
              <w:rPr>
                <w:b w:val="1"/>
                <w:bCs w:val="1"/>
                <w:sz w:val="16"/>
                <w:szCs w:val="16"/>
                <w:u w:val="single"/>
              </w:rPr>
            </w:pPr>
            <w:r w:rsidDel="00000000" w:rsidR="00000000" w:rsidRPr="00000000">
              <w:rPr>
                <w:b w:val="1"/>
                <w:bCs w:val="1"/>
                <w:sz w:val="16"/>
                <w:szCs w:val="16"/>
                <w:u w:val="single"/>
                <w:rtl w:val="0"/>
              </w:rPr>
              <w:t xml:space="preserve">SUBTOTAL COST</w:t>
            </w:r>
          </w:p>
        </w:tc>
        <w:tc>
          <w:tcPr>
            <w:shd w:fill="cccccc" w:val="clear"/>
            <w:tcMar>
              <w:top w:w="100.0" w:type="dxa"/>
              <w:left w:w="100.0" w:type="dxa"/>
              <w:bottom w:w="100.0" w:type="dxa"/>
              <w:right w:w="100.0" w:type="dxa"/>
            </w:tcMar>
            <w:vAlign w:val="top"/>
          </w:tcPr>
          <w:p w:rsidR="00000000" w:rsidDel="00000000" w:rsidP="00000000" w:rsidRDefault="00000000" w:rsidRPr="00000000" w14:paraId="00000281">
            <w:pPr>
              <w:pageBreakBefore w:val="0"/>
              <w:widowControl w:val="0"/>
              <w:spacing w:line="240" w:lineRule="auto"/>
              <w:ind w:left="0" w:firstLine="0"/>
              <w:jc w:val="center"/>
              <w:rPr>
                <w:b w:val="1"/>
                <w:bCs w:val="1"/>
                <w:sz w:val="16"/>
                <w:szCs w:val="16"/>
                <w:u w:val="single"/>
              </w:rPr>
            </w:pPr>
            <w:r w:rsidDel="00000000" w:rsidR="00000000" w:rsidRPr="00000000">
              <w:rPr>
                <w:b w:val="1"/>
                <w:bCs w:val="1"/>
                <w:sz w:val="16"/>
                <w:szCs w:val="16"/>
                <w:u w:val="single"/>
                <w:rtl w:val="0"/>
              </w:rPr>
              <w:t xml:space="preserve">NOTES</w:t>
            </w:r>
          </w:p>
        </w:tc>
        <w:tc>
          <w:tcPr>
            <w:shd w:fill="cccccc" w:val="clear"/>
            <w:tcMar>
              <w:top w:w="100.0" w:type="dxa"/>
              <w:left w:w="100.0" w:type="dxa"/>
              <w:bottom w:w="100.0" w:type="dxa"/>
              <w:right w:w="100.0" w:type="dxa"/>
            </w:tcMar>
            <w:vAlign w:val="top"/>
          </w:tcPr>
          <w:p w:rsidR="00000000" w:rsidDel="00000000" w:rsidP="00000000" w:rsidRDefault="00000000" w:rsidRPr="00000000" w14:paraId="00000282">
            <w:pPr>
              <w:pageBreakBefore w:val="0"/>
              <w:widowControl w:val="0"/>
              <w:spacing w:line="240" w:lineRule="auto"/>
              <w:ind w:left="0" w:firstLine="0"/>
              <w:jc w:val="center"/>
              <w:rPr>
                <w:b w:val="1"/>
                <w:bCs w:val="1"/>
                <w:sz w:val="16"/>
                <w:szCs w:val="16"/>
                <w:u w:val="single"/>
              </w:rPr>
            </w:pPr>
            <w:r w:rsidDel="00000000" w:rsidR="00000000" w:rsidRPr="00000000">
              <w:rPr>
                <w:b w:val="1"/>
                <w:bCs w:val="1"/>
                <w:sz w:val="16"/>
                <w:szCs w:val="16"/>
                <w:u w:val="single"/>
                <w:rtl w:val="0"/>
              </w:rPr>
              <w:t xml:space="preserve">HOW TO PURCHASE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3">
            <w:pPr>
              <w:pageBreakBefore w:val="0"/>
              <w:ind w:left="0" w:firstLine="0"/>
              <w:jc w:val="center"/>
              <w:rPr>
                <w:sz w:val="16"/>
                <w:szCs w:val="16"/>
              </w:rPr>
            </w:pPr>
            <w:r w:rsidDel="00000000" w:rsidR="00000000" w:rsidRPr="00000000">
              <w:rPr>
                <w:sz w:val="16"/>
                <w:szCs w:val="16"/>
                <w:rtl w:val="0"/>
              </w:rPr>
              <w:t xml:space="preserve">Barnabas-Bot Explorer Kit (Classroom Version)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284">
            <w:pPr>
              <w:pageBreakBefore w:val="0"/>
              <w:widowControl w:val="0"/>
              <w:spacing w:line="240" w:lineRule="auto"/>
              <w:ind w:left="0" w:firstLine="0"/>
              <w:jc w:val="center"/>
              <w:rPr>
                <w:sz w:val="16"/>
                <w:szCs w:val="16"/>
              </w:rPr>
            </w:pPr>
            <w:r w:rsidDel="00000000" w:rsidR="00000000" w:rsidRPr="00000000">
              <w:rPr>
                <w:sz w:val="16"/>
                <w:szCs w:val="16"/>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285">
            <w:pPr>
              <w:pageBreakBefore w:val="0"/>
              <w:widowControl w:val="0"/>
              <w:spacing w:line="240" w:lineRule="auto"/>
              <w:ind w:left="0" w:firstLine="0"/>
              <w:jc w:val="center"/>
              <w:rPr>
                <w:sz w:val="16"/>
                <w:szCs w:val="16"/>
              </w:rPr>
            </w:pPr>
            <w:r w:rsidDel="00000000" w:rsidR="00000000" w:rsidRPr="00000000">
              <w:rPr>
                <w:sz w:val="16"/>
                <w:szCs w:val="16"/>
                <w:rtl w:val="0"/>
              </w:rPr>
              <w:t xml:space="preserve">$42</w:t>
            </w:r>
          </w:p>
        </w:tc>
        <w:tc>
          <w:tcPr>
            <w:shd w:fill="auto" w:val="clear"/>
            <w:tcMar>
              <w:top w:w="100.0" w:type="dxa"/>
              <w:left w:w="100.0" w:type="dxa"/>
              <w:bottom w:w="100.0" w:type="dxa"/>
              <w:right w:w="100.0" w:type="dxa"/>
            </w:tcMar>
            <w:vAlign w:val="top"/>
          </w:tcPr>
          <w:p w:rsidR="00000000" w:rsidDel="00000000" w:rsidP="00000000" w:rsidRDefault="00000000" w:rsidRPr="00000000" w14:paraId="00000286">
            <w:pPr>
              <w:pageBreakBefore w:val="0"/>
              <w:widowControl w:val="0"/>
              <w:spacing w:line="240" w:lineRule="auto"/>
              <w:ind w:left="0" w:firstLine="0"/>
              <w:jc w:val="center"/>
              <w:rPr>
                <w:sz w:val="16"/>
                <w:szCs w:val="16"/>
              </w:rPr>
            </w:pPr>
            <w:r w:rsidDel="00000000" w:rsidR="00000000" w:rsidRPr="00000000">
              <w:rPr>
                <w:sz w:val="16"/>
                <w:szCs w:val="16"/>
                <w:rtl w:val="0"/>
              </w:rPr>
              <w:t xml:space="preserve">$42</w:t>
            </w:r>
          </w:p>
        </w:tc>
        <w:tc>
          <w:tcPr>
            <w:shd w:fill="auto" w:val="clear"/>
            <w:tcMar>
              <w:top w:w="100.0" w:type="dxa"/>
              <w:left w:w="100.0" w:type="dxa"/>
              <w:bottom w:w="100.0" w:type="dxa"/>
              <w:right w:w="100.0" w:type="dxa"/>
            </w:tcMar>
            <w:vAlign w:val="top"/>
          </w:tcPr>
          <w:p w:rsidR="00000000" w:rsidDel="00000000" w:rsidP="00000000" w:rsidRDefault="00000000" w:rsidRPr="00000000" w14:paraId="00000287">
            <w:pPr>
              <w:pageBreakBefore w:val="0"/>
              <w:widowControl w:val="0"/>
              <w:spacing w:line="240" w:lineRule="auto"/>
              <w:ind w:left="0" w:firstLine="0"/>
              <w:jc w:val="center"/>
              <w:rPr>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8">
            <w:pPr>
              <w:pageBreakBefore w:val="0"/>
              <w:widowControl w:val="0"/>
              <w:spacing w:line="240" w:lineRule="auto"/>
              <w:ind w:left="0" w:firstLine="0"/>
              <w:jc w:val="center"/>
              <w:rPr>
                <w:sz w:val="16"/>
                <w:szCs w:val="16"/>
              </w:rPr>
            </w:pPr>
            <w:r w:rsidDel="00000000" w:rsidR="00000000" w:rsidRPr="00000000">
              <w:rPr>
                <w:sz w:val="16"/>
                <w:szCs w:val="16"/>
                <w:rtl w:val="0"/>
              </w:rPr>
              <w:t xml:space="preserve">https://squareup.com/store/barnabas-robotics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9">
            <w:pPr>
              <w:pageBreakBefore w:val="0"/>
              <w:ind w:left="0" w:firstLine="0"/>
              <w:jc w:val="center"/>
              <w:rPr>
                <w:sz w:val="16"/>
                <w:szCs w:val="16"/>
              </w:rPr>
            </w:pPr>
            <w:r w:rsidDel="00000000" w:rsidR="00000000" w:rsidRPr="00000000">
              <w:rPr>
                <w:sz w:val="16"/>
                <w:szCs w:val="16"/>
                <w:rtl w:val="0"/>
              </w:rPr>
              <w:t xml:space="preserve">TOTAL PER STUDENT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28A">
            <w:pPr>
              <w:pageBreakBefore w:val="0"/>
              <w:widowControl w:val="0"/>
              <w:spacing w:line="240" w:lineRule="auto"/>
              <w:ind w:left="0" w:firstLine="0"/>
              <w:jc w:val="center"/>
              <w:rPr>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B">
            <w:pPr>
              <w:pageBreakBefore w:val="0"/>
              <w:widowControl w:val="0"/>
              <w:spacing w:line="240" w:lineRule="auto"/>
              <w:ind w:left="0" w:firstLine="0"/>
              <w:jc w:val="center"/>
              <w:rPr>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C">
            <w:pPr>
              <w:pageBreakBefore w:val="0"/>
              <w:widowControl w:val="0"/>
              <w:spacing w:line="240" w:lineRule="auto"/>
              <w:ind w:left="0" w:firstLine="0"/>
              <w:jc w:val="center"/>
              <w:rPr>
                <w:sz w:val="16"/>
                <w:szCs w:val="16"/>
              </w:rPr>
            </w:pPr>
            <w:r w:rsidDel="00000000" w:rsidR="00000000" w:rsidRPr="00000000">
              <w:rPr>
                <w:sz w:val="16"/>
                <w:szCs w:val="16"/>
                <w:rtl w:val="0"/>
              </w:rPr>
              <w:t xml:space="preserve">$42+tax</w:t>
            </w:r>
          </w:p>
        </w:tc>
        <w:tc>
          <w:tcPr>
            <w:shd w:fill="auto" w:val="clear"/>
            <w:tcMar>
              <w:top w:w="100.0" w:type="dxa"/>
              <w:left w:w="100.0" w:type="dxa"/>
              <w:bottom w:w="100.0" w:type="dxa"/>
              <w:right w:w="100.0" w:type="dxa"/>
            </w:tcMar>
            <w:vAlign w:val="top"/>
          </w:tcPr>
          <w:p w:rsidR="00000000" w:rsidDel="00000000" w:rsidP="00000000" w:rsidRDefault="00000000" w:rsidRPr="00000000" w14:paraId="0000028D">
            <w:pPr>
              <w:pageBreakBefore w:val="0"/>
              <w:widowControl w:val="0"/>
              <w:spacing w:line="240" w:lineRule="auto"/>
              <w:ind w:left="0" w:firstLine="0"/>
              <w:jc w:val="center"/>
              <w:rPr>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E">
            <w:pPr>
              <w:pageBreakBefore w:val="0"/>
              <w:widowControl w:val="0"/>
              <w:spacing w:line="240" w:lineRule="auto"/>
              <w:ind w:left="0" w:firstLine="0"/>
              <w:jc w:val="center"/>
              <w:rPr>
                <w:sz w:val="16"/>
                <w:szCs w:val="16"/>
              </w:rPr>
            </w:pPr>
            <w:r w:rsidDel="00000000" w:rsidR="00000000" w:rsidRPr="00000000">
              <w:rPr>
                <w:rtl w:val="0"/>
              </w:rPr>
            </w:r>
          </w:p>
        </w:tc>
      </w:tr>
    </w:tbl>
    <w:p w:rsidR="00000000" w:rsidDel="00000000" w:rsidP="00000000" w:rsidRDefault="00000000" w:rsidRPr="00000000" w14:paraId="0000028F">
      <w:pPr>
        <w:pageBreakBefore w:val="0"/>
        <w:ind w:left="0" w:firstLine="0"/>
        <w:rPr/>
      </w:pPr>
      <w:r w:rsidDel="00000000" w:rsidR="00000000" w:rsidRPr="00000000">
        <w:rPr>
          <w:rtl w:val="0"/>
        </w:rPr>
      </w:r>
    </w:p>
    <w:p w:rsidR="00000000" w:rsidDel="00000000" w:rsidP="00000000" w:rsidRDefault="00000000" w:rsidRPr="00000000" w14:paraId="00000290">
      <w:pPr>
        <w:pageBreakBefore w:val="0"/>
        <w:ind w:left="0" w:firstLine="0"/>
        <w:rPr/>
      </w:pPr>
      <w:r w:rsidDel="00000000" w:rsidR="00000000" w:rsidRPr="00000000">
        <w:rPr>
          <w:rtl w:val="0"/>
        </w:rPr>
        <w:t xml:space="preserve">Below is a list of all shared class materials required for this course along with sources to purchase and estimated costs. </w:t>
      </w:r>
      <w:r w:rsidDel="00000000" w:rsidR="00000000" w:rsidRPr="00000000">
        <w:rPr>
          <w:rtl w:val="0"/>
        </w:rPr>
      </w:r>
    </w:p>
    <w:p w:rsidR="00000000" w:rsidDel="00000000" w:rsidP="00000000" w:rsidRDefault="00000000" w:rsidRPr="00000000" w14:paraId="00000291">
      <w:pPr>
        <w:pageBreakBefore w:val="0"/>
        <w:ind w:left="0" w:firstLine="0"/>
        <w:jc w:val="center"/>
        <w:rPr/>
      </w:pPr>
      <w:r w:rsidDel="00000000" w:rsidR="00000000" w:rsidRPr="00000000">
        <w:rPr>
          <w:rtl w:val="0"/>
        </w:rPr>
      </w:r>
    </w:p>
    <w:tbl>
      <w:tblPr>
        <w:tblStyle w:val="Table2"/>
        <w:tblW w:w="9584.999999999998"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77.430904522613"/>
        <w:gridCol w:w="686.3630653266331"/>
        <w:gridCol w:w="1577.430904522613"/>
        <w:gridCol w:w="1890.5087939698492"/>
        <w:gridCol w:w="1890.5087939698492"/>
        <w:gridCol w:w="1962.757537688442"/>
        <w:tblGridChange w:id="0">
          <w:tblGrid>
            <w:gridCol w:w="1577.430904522613"/>
            <w:gridCol w:w="686.3630653266331"/>
            <w:gridCol w:w="1577.430904522613"/>
            <w:gridCol w:w="1890.5087939698492"/>
            <w:gridCol w:w="1890.5087939698492"/>
            <w:gridCol w:w="1962.757537688442"/>
          </w:tblGrid>
        </w:tblGridChange>
      </w:tblGrid>
      <w:tr>
        <w:trPr>
          <w:cantSplit w:val="0"/>
          <w:tblHeader w:val="0"/>
        </w:trPr>
        <w:tc>
          <w:tcPr>
            <w:shd w:fill="cccccc" w:val="clear"/>
            <w:tcMar>
              <w:top w:w="100.0" w:type="dxa"/>
              <w:left w:w="100.0" w:type="dxa"/>
              <w:bottom w:w="100.0" w:type="dxa"/>
              <w:right w:w="100.0" w:type="dxa"/>
            </w:tcMar>
            <w:vAlign w:val="top"/>
          </w:tcPr>
          <w:p w:rsidR="00000000" w:rsidDel="00000000" w:rsidP="00000000" w:rsidRDefault="00000000" w:rsidRPr="00000000" w14:paraId="00000292">
            <w:pPr>
              <w:pageBreakBefore w:val="0"/>
              <w:widowControl w:val="0"/>
              <w:spacing w:line="240" w:lineRule="auto"/>
              <w:ind w:left="0" w:firstLine="0"/>
              <w:jc w:val="center"/>
              <w:rPr>
                <w:b w:val="1"/>
                <w:bCs w:val="1"/>
                <w:sz w:val="16"/>
                <w:szCs w:val="16"/>
                <w:u w:val="single"/>
              </w:rPr>
            </w:pPr>
            <w:r w:rsidDel="00000000" w:rsidR="00000000" w:rsidRPr="00000000">
              <w:rPr>
                <w:b w:val="1"/>
                <w:bCs w:val="1"/>
                <w:sz w:val="16"/>
                <w:szCs w:val="16"/>
                <w:u w:val="single"/>
                <w:rtl w:val="0"/>
              </w:rPr>
              <w:t xml:space="preserve">ITEM</w:t>
            </w:r>
          </w:p>
        </w:tc>
        <w:tc>
          <w:tcPr>
            <w:shd w:fill="cccccc" w:val="clear"/>
            <w:tcMar>
              <w:top w:w="100.0" w:type="dxa"/>
              <w:left w:w="100.0" w:type="dxa"/>
              <w:bottom w:w="100.0" w:type="dxa"/>
              <w:right w:w="100.0" w:type="dxa"/>
            </w:tcMar>
            <w:vAlign w:val="top"/>
          </w:tcPr>
          <w:p w:rsidR="00000000" w:rsidDel="00000000" w:rsidP="00000000" w:rsidRDefault="00000000" w:rsidRPr="00000000" w14:paraId="00000293">
            <w:pPr>
              <w:pageBreakBefore w:val="0"/>
              <w:widowControl w:val="0"/>
              <w:spacing w:line="240" w:lineRule="auto"/>
              <w:ind w:left="0" w:firstLine="0"/>
              <w:jc w:val="center"/>
              <w:rPr>
                <w:b w:val="1"/>
                <w:bCs w:val="1"/>
                <w:sz w:val="16"/>
                <w:szCs w:val="16"/>
                <w:u w:val="single"/>
              </w:rPr>
            </w:pPr>
            <w:r w:rsidDel="00000000" w:rsidR="00000000" w:rsidRPr="00000000">
              <w:rPr>
                <w:b w:val="1"/>
                <w:bCs w:val="1"/>
                <w:sz w:val="16"/>
                <w:szCs w:val="16"/>
                <w:u w:val="single"/>
                <w:rtl w:val="0"/>
              </w:rPr>
              <w:t xml:space="preserve">QTY</w:t>
            </w:r>
          </w:p>
        </w:tc>
        <w:tc>
          <w:tcPr>
            <w:shd w:fill="cccccc" w:val="clear"/>
            <w:tcMar>
              <w:top w:w="100.0" w:type="dxa"/>
              <w:left w:w="100.0" w:type="dxa"/>
              <w:bottom w:w="100.0" w:type="dxa"/>
              <w:right w:w="100.0" w:type="dxa"/>
            </w:tcMar>
            <w:vAlign w:val="top"/>
          </w:tcPr>
          <w:p w:rsidR="00000000" w:rsidDel="00000000" w:rsidP="00000000" w:rsidRDefault="00000000" w:rsidRPr="00000000" w14:paraId="00000294">
            <w:pPr>
              <w:pageBreakBefore w:val="0"/>
              <w:widowControl w:val="0"/>
              <w:spacing w:line="240" w:lineRule="auto"/>
              <w:ind w:left="0" w:firstLine="0"/>
              <w:jc w:val="center"/>
              <w:rPr>
                <w:b w:val="1"/>
                <w:bCs w:val="1"/>
                <w:sz w:val="16"/>
                <w:szCs w:val="16"/>
                <w:u w:val="single"/>
              </w:rPr>
            </w:pPr>
            <w:r w:rsidDel="00000000" w:rsidR="00000000" w:rsidRPr="00000000">
              <w:rPr>
                <w:b w:val="1"/>
                <w:bCs w:val="1"/>
                <w:sz w:val="16"/>
                <w:szCs w:val="16"/>
                <w:u w:val="single"/>
                <w:rtl w:val="0"/>
              </w:rPr>
              <w:t xml:space="preserve">COST PER UNIT</w:t>
            </w:r>
          </w:p>
        </w:tc>
        <w:tc>
          <w:tcPr>
            <w:shd w:fill="cccccc" w:val="clear"/>
            <w:tcMar>
              <w:top w:w="100.0" w:type="dxa"/>
              <w:left w:w="100.0" w:type="dxa"/>
              <w:bottom w:w="100.0" w:type="dxa"/>
              <w:right w:w="100.0" w:type="dxa"/>
            </w:tcMar>
            <w:vAlign w:val="top"/>
          </w:tcPr>
          <w:p w:rsidR="00000000" w:rsidDel="00000000" w:rsidP="00000000" w:rsidRDefault="00000000" w:rsidRPr="00000000" w14:paraId="00000295">
            <w:pPr>
              <w:pageBreakBefore w:val="0"/>
              <w:widowControl w:val="0"/>
              <w:spacing w:line="240" w:lineRule="auto"/>
              <w:ind w:left="0" w:firstLine="0"/>
              <w:jc w:val="center"/>
              <w:rPr>
                <w:b w:val="1"/>
                <w:bCs w:val="1"/>
                <w:sz w:val="16"/>
                <w:szCs w:val="16"/>
                <w:u w:val="single"/>
              </w:rPr>
            </w:pPr>
            <w:r w:rsidDel="00000000" w:rsidR="00000000" w:rsidRPr="00000000">
              <w:rPr>
                <w:b w:val="1"/>
                <w:bCs w:val="1"/>
                <w:sz w:val="16"/>
                <w:szCs w:val="16"/>
                <w:u w:val="single"/>
                <w:rtl w:val="0"/>
              </w:rPr>
              <w:t xml:space="preserve">SUBTOTAL COST</w:t>
            </w:r>
          </w:p>
        </w:tc>
        <w:tc>
          <w:tcPr>
            <w:shd w:fill="cccccc" w:val="clear"/>
            <w:tcMar>
              <w:top w:w="100.0" w:type="dxa"/>
              <w:left w:w="100.0" w:type="dxa"/>
              <w:bottom w:w="100.0" w:type="dxa"/>
              <w:right w:w="100.0" w:type="dxa"/>
            </w:tcMar>
            <w:vAlign w:val="top"/>
          </w:tcPr>
          <w:p w:rsidR="00000000" w:rsidDel="00000000" w:rsidP="00000000" w:rsidRDefault="00000000" w:rsidRPr="00000000" w14:paraId="00000296">
            <w:pPr>
              <w:pageBreakBefore w:val="0"/>
              <w:widowControl w:val="0"/>
              <w:spacing w:line="240" w:lineRule="auto"/>
              <w:ind w:left="0" w:firstLine="0"/>
              <w:jc w:val="center"/>
              <w:rPr>
                <w:b w:val="1"/>
                <w:bCs w:val="1"/>
                <w:sz w:val="16"/>
                <w:szCs w:val="16"/>
                <w:u w:val="single"/>
              </w:rPr>
            </w:pPr>
            <w:r w:rsidDel="00000000" w:rsidR="00000000" w:rsidRPr="00000000">
              <w:rPr>
                <w:b w:val="1"/>
                <w:bCs w:val="1"/>
                <w:sz w:val="16"/>
                <w:szCs w:val="16"/>
                <w:u w:val="single"/>
                <w:rtl w:val="0"/>
              </w:rPr>
              <w:t xml:space="preserve">NOTES</w:t>
            </w:r>
          </w:p>
        </w:tc>
        <w:tc>
          <w:tcPr>
            <w:shd w:fill="cccccc" w:val="clear"/>
            <w:tcMar>
              <w:top w:w="100.0" w:type="dxa"/>
              <w:left w:w="100.0" w:type="dxa"/>
              <w:bottom w:w="100.0" w:type="dxa"/>
              <w:right w:w="100.0" w:type="dxa"/>
            </w:tcMar>
            <w:vAlign w:val="top"/>
          </w:tcPr>
          <w:p w:rsidR="00000000" w:rsidDel="00000000" w:rsidP="00000000" w:rsidRDefault="00000000" w:rsidRPr="00000000" w14:paraId="00000297">
            <w:pPr>
              <w:pageBreakBefore w:val="0"/>
              <w:widowControl w:val="0"/>
              <w:spacing w:line="240" w:lineRule="auto"/>
              <w:ind w:left="0" w:firstLine="0"/>
              <w:jc w:val="center"/>
              <w:rPr>
                <w:b w:val="1"/>
                <w:bCs w:val="1"/>
                <w:sz w:val="16"/>
                <w:szCs w:val="16"/>
                <w:u w:val="single"/>
              </w:rPr>
            </w:pPr>
            <w:r w:rsidDel="00000000" w:rsidR="00000000" w:rsidRPr="00000000">
              <w:rPr>
                <w:b w:val="1"/>
                <w:bCs w:val="1"/>
                <w:sz w:val="16"/>
                <w:szCs w:val="16"/>
                <w:u w:val="single"/>
                <w:rtl w:val="0"/>
              </w:rPr>
              <w:t xml:space="preserve">HOW TO PURCHASE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8">
            <w:pPr>
              <w:pageBreakBefore w:val="0"/>
              <w:ind w:left="0" w:firstLine="0"/>
              <w:jc w:val="center"/>
              <w:rPr>
                <w:sz w:val="16"/>
                <w:szCs w:val="16"/>
              </w:rPr>
            </w:pPr>
            <w:r w:rsidDel="00000000" w:rsidR="00000000" w:rsidRPr="00000000">
              <w:rPr>
                <w:sz w:val="16"/>
                <w:szCs w:val="16"/>
                <w:rtl w:val="0"/>
              </w:rPr>
              <w:t xml:space="preserve">Simple Robot Classroom Kit (10-Pack)</w:t>
            </w:r>
          </w:p>
        </w:tc>
        <w:tc>
          <w:tcPr>
            <w:shd w:fill="auto" w:val="clear"/>
            <w:tcMar>
              <w:top w:w="100.0" w:type="dxa"/>
              <w:left w:w="100.0" w:type="dxa"/>
              <w:bottom w:w="100.0" w:type="dxa"/>
              <w:right w:w="100.0" w:type="dxa"/>
            </w:tcMar>
            <w:vAlign w:val="top"/>
          </w:tcPr>
          <w:p w:rsidR="00000000" w:rsidDel="00000000" w:rsidP="00000000" w:rsidRDefault="00000000" w:rsidRPr="00000000" w14:paraId="00000299">
            <w:pPr>
              <w:pageBreakBefore w:val="0"/>
              <w:widowControl w:val="0"/>
              <w:spacing w:line="240" w:lineRule="auto"/>
              <w:ind w:left="0" w:firstLine="0"/>
              <w:jc w:val="center"/>
              <w:rPr>
                <w:sz w:val="16"/>
                <w:szCs w:val="16"/>
              </w:rPr>
            </w:pPr>
            <w:r w:rsidDel="00000000" w:rsidR="00000000" w:rsidRPr="00000000">
              <w:rPr>
                <w:sz w:val="16"/>
                <w:szCs w:val="16"/>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29A">
            <w:pPr>
              <w:pageBreakBefore w:val="0"/>
              <w:widowControl w:val="0"/>
              <w:spacing w:line="240" w:lineRule="auto"/>
              <w:ind w:left="0" w:firstLine="0"/>
              <w:jc w:val="center"/>
              <w:rPr>
                <w:sz w:val="16"/>
                <w:szCs w:val="16"/>
              </w:rPr>
            </w:pPr>
            <w:r w:rsidDel="00000000" w:rsidR="00000000" w:rsidRPr="00000000">
              <w:rPr>
                <w:sz w:val="16"/>
                <w:szCs w:val="16"/>
                <w:rtl w:val="0"/>
              </w:rPr>
              <w:t xml:space="preserve">$59</w:t>
            </w:r>
          </w:p>
        </w:tc>
        <w:tc>
          <w:tcPr>
            <w:shd w:fill="auto" w:val="clear"/>
            <w:tcMar>
              <w:top w:w="100.0" w:type="dxa"/>
              <w:left w:w="100.0" w:type="dxa"/>
              <w:bottom w:w="100.0" w:type="dxa"/>
              <w:right w:w="100.0" w:type="dxa"/>
            </w:tcMar>
            <w:vAlign w:val="top"/>
          </w:tcPr>
          <w:p w:rsidR="00000000" w:rsidDel="00000000" w:rsidP="00000000" w:rsidRDefault="00000000" w:rsidRPr="00000000" w14:paraId="0000029B">
            <w:pPr>
              <w:pageBreakBefore w:val="0"/>
              <w:widowControl w:val="0"/>
              <w:spacing w:line="240" w:lineRule="auto"/>
              <w:ind w:left="0" w:firstLine="0"/>
              <w:jc w:val="center"/>
              <w:rPr>
                <w:sz w:val="16"/>
                <w:szCs w:val="16"/>
              </w:rPr>
            </w:pPr>
            <w:r w:rsidDel="00000000" w:rsidR="00000000" w:rsidRPr="00000000">
              <w:rPr>
                <w:sz w:val="16"/>
                <w:szCs w:val="16"/>
                <w:rtl w:val="0"/>
              </w:rPr>
              <w:t xml:space="preserve">$59</w:t>
            </w:r>
          </w:p>
        </w:tc>
        <w:tc>
          <w:tcPr>
            <w:shd w:fill="auto" w:val="clear"/>
            <w:tcMar>
              <w:top w:w="100.0" w:type="dxa"/>
              <w:left w:w="100.0" w:type="dxa"/>
              <w:bottom w:w="100.0" w:type="dxa"/>
              <w:right w:w="100.0" w:type="dxa"/>
            </w:tcMar>
            <w:vAlign w:val="top"/>
          </w:tcPr>
          <w:p w:rsidR="00000000" w:rsidDel="00000000" w:rsidP="00000000" w:rsidRDefault="00000000" w:rsidRPr="00000000" w14:paraId="0000029C">
            <w:pPr>
              <w:pageBreakBefore w:val="0"/>
              <w:widowControl w:val="0"/>
              <w:spacing w:line="240" w:lineRule="auto"/>
              <w:ind w:left="0" w:firstLine="0"/>
              <w:jc w:val="center"/>
              <w:rPr>
                <w:sz w:val="16"/>
                <w:szCs w:val="16"/>
              </w:rPr>
            </w:pPr>
            <w:r w:rsidDel="00000000" w:rsidR="00000000" w:rsidRPr="00000000">
              <w:rPr>
                <w:sz w:val="16"/>
                <w:szCs w:val="16"/>
                <w:rtl w:val="0"/>
              </w:rPr>
              <w:t xml:space="preserve">Enough for a class up to 30 students.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29D">
            <w:pPr>
              <w:pageBreakBefore w:val="0"/>
              <w:widowControl w:val="0"/>
              <w:spacing w:line="240" w:lineRule="auto"/>
              <w:ind w:left="0" w:firstLine="0"/>
              <w:jc w:val="center"/>
              <w:rPr>
                <w:sz w:val="16"/>
                <w:szCs w:val="16"/>
              </w:rPr>
            </w:pPr>
            <w:r w:rsidDel="00000000" w:rsidR="00000000" w:rsidRPr="00000000">
              <w:rPr>
                <w:sz w:val="16"/>
                <w:szCs w:val="16"/>
                <w:rtl w:val="0"/>
              </w:rPr>
              <w:t xml:space="preserve">https://squareup.com/store/barnabas-robotics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E">
            <w:pPr>
              <w:pageBreakBefore w:val="0"/>
              <w:ind w:left="0" w:firstLine="0"/>
              <w:jc w:val="center"/>
              <w:rPr>
                <w:sz w:val="16"/>
                <w:szCs w:val="16"/>
              </w:rPr>
            </w:pPr>
            <w:r w:rsidDel="00000000" w:rsidR="00000000" w:rsidRPr="00000000">
              <w:rPr>
                <w:sz w:val="16"/>
                <w:szCs w:val="16"/>
                <w:rtl w:val="0"/>
              </w:rPr>
              <w:t xml:space="preserve">Barnabas-Bot Spare Parts Kit</w:t>
            </w:r>
          </w:p>
        </w:tc>
        <w:tc>
          <w:tcPr>
            <w:shd w:fill="auto" w:val="clear"/>
            <w:tcMar>
              <w:top w:w="100.0" w:type="dxa"/>
              <w:left w:w="100.0" w:type="dxa"/>
              <w:bottom w:w="100.0" w:type="dxa"/>
              <w:right w:w="100.0" w:type="dxa"/>
            </w:tcMar>
            <w:vAlign w:val="top"/>
          </w:tcPr>
          <w:p w:rsidR="00000000" w:rsidDel="00000000" w:rsidP="00000000" w:rsidRDefault="00000000" w:rsidRPr="00000000" w14:paraId="0000029F">
            <w:pPr>
              <w:pageBreakBefore w:val="0"/>
              <w:widowControl w:val="0"/>
              <w:spacing w:line="240" w:lineRule="auto"/>
              <w:ind w:left="0" w:firstLine="0"/>
              <w:jc w:val="center"/>
              <w:rPr>
                <w:sz w:val="16"/>
                <w:szCs w:val="16"/>
              </w:rPr>
            </w:pPr>
            <w:r w:rsidDel="00000000" w:rsidR="00000000" w:rsidRPr="00000000">
              <w:rPr>
                <w:sz w:val="16"/>
                <w:szCs w:val="16"/>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2A0">
            <w:pPr>
              <w:pageBreakBefore w:val="0"/>
              <w:widowControl w:val="0"/>
              <w:spacing w:line="240" w:lineRule="auto"/>
              <w:ind w:left="0" w:firstLine="0"/>
              <w:jc w:val="center"/>
              <w:rPr>
                <w:sz w:val="16"/>
                <w:szCs w:val="16"/>
              </w:rPr>
            </w:pPr>
            <w:r w:rsidDel="00000000" w:rsidR="00000000" w:rsidRPr="00000000">
              <w:rPr>
                <w:sz w:val="16"/>
                <w:szCs w:val="16"/>
                <w:rtl w:val="0"/>
              </w:rPr>
              <w:t xml:space="preserve">$59</w:t>
            </w:r>
          </w:p>
        </w:tc>
        <w:tc>
          <w:tcPr>
            <w:shd w:fill="auto" w:val="clear"/>
            <w:tcMar>
              <w:top w:w="100.0" w:type="dxa"/>
              <w:left w:w="100.0" w:type="dxa"/>
              <w:bottom w:w="100.0" w:type="dxa"/>
              <w:right w:w="100.0" w:type="dxa"/>
            </w:tcMar>
            <w:vAlign w:val="top"/>
          </w:tcPr>
          <w:p w:rsidR="00000000" w:rsidDel="00000000" w:rsidP="00000000" w:rsidRDefault="00000000" w:rsidRPr="00000000" w14:paraId="000002A1">
            <w:pPr>
              <w:pageBreakBefore w:val="0"/>
              <w:widowControl w:val="0"/>
              <w:spacing w:line="240" w:lineRule="auto"/>
              <w:ind w:left="0" w:firstLine="0"/>
              <w:jc w:val="center"/>
              <w:rPr>
                <w:sz w:val="16"/>
                <w:szCs w:val="16"/>
              </w:rPr>
            </w:pPr>
            <w:r w:rsidDel="00000000" w:rsidR="00000000" w:rsidRPr="00000000">
              <w:rPr>
                <w:sz w:val="16"/>
                <w:szCs w:val="16"/>
                <w:rtl w:val="0"/>
              </w:rPr>
              <w:t xml:space="preserve">$59</w:t>
            </w:r>
          </w:p>
        </w:tc>
        <w:tc>
          <w:tcPr>
            <w:shd w:fill="auto" w:val="clear"/>
            <w:tcMar>
              <w:top w:w="100.0" w:type="dxa"/>
              <w:left w:w="100.0" w:type="dxa"/>
              <w:bottom w:w="100.0" w:type="dxa"/>
              <w:right w:w="100.0" w:type="dxa"/>
            </w:tcMar>
            <w:vAlign w:val="top"/>
          </w:tcPr>
          <w:p w:rsidR="00000000" w:rsidDel="00000000" w:rsidP="00000000" w:rsidRDefault="00000000" w:rsidRPr="00000000" w14:paraId="000002A2">
            <w:pPr>
              <w:pageBreakBefore w:val="0"/>
              <w:widowControl w:val="0"/>
              <w:spacing w:line="240" w:lineRule="auto"/>
              <w:ind w:left="0" w:firstLine="0"/>
              <w:jc w:val="center"/>
              <w:rPr>
                <w:sz w:val="16"/>
                <w:szCs w:val="16"/>
              </w:rPr>
            </w:pPr>
            <w:r w:rsidDel="00000000" w:rsidR="00000000" w:rsidRPr="00000000">
              <w:rPr>
                <w:sz w:val="16"/>
                <w:szCs w:val="16"/>
                <w:rtl w:val="0"/>
              </w:rPr>
              <w:t xml:space="preserve">Enough for a class up to 30 students.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2A3">
            <w:pPr>
              <w:pageBreakBefore w:val="0"/>
              <w:widowControl w:val="0"/>
              <w:spacing w:line="240" w:lineRule="auto"/>
              <w:ind w:left="0" w:firstLine="0"/>
              <w:jc w:val="center"/>
              <w:rPr>
                <w:sz w:val="16"/>
                <w:szCs w:val="16"/>
              </w:rPr>
            </w:pPr>
            <w:r w:rsidDel="00000000" w:rsidR="00000000" w:rsidRPr="00000000">
              <w:rPr>
                <w:sz w:val="16"/>
                <w:szCs w:val="16"/>
                <w:rtl w:val="0"/>
              </w:rPr>
              <w:t xml:space="preserve">https://squareup.com/store/barnabas-robotics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A4">
            <w:pPr>
              <w:pageBreakBefore w:val="0"/>
              <w:ind w:left="0" w:firstLine="0"/>
              <w:jc w:val="center"/>
              <w:rPr>
                <w:sz w:val="16"/>
                <w:szCs w:val="16"/>
              </w:rPr>
            </w:pPr>
            <w:r w:rsidDel="00000000" w:rsidR="00000000" w:rsidRPr="00000000">
              <w:rPr>
                <w:sz w:val="16"/>
                <w:szCs w:val="16"/>
                <w:rtl w:val="0"/>
              </w:rPr>
              <w:t xml:space="preserve">TOTAL PER STUDENT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2A5">
            <w:pPr>
              <w:pageBreakBefore w:val="0"/>
              <w:widowControl w:val="0"/>
              <w:spacing w:line="240" w:lineRule="auto"/>
              <w:ind w:left="0" w:firstLine="0"/>
              <w:jc w:val="center"/>
              <w:rPr>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6">
            <w:pPr>
              <w:pageBreakBefore w:val="0"/>
              <w:widowControl w:val="0"/>
              <w:spacing w:line="240" w:lineRule="auto"/>
              <w:ind w:left="0" w:firstLine="0"/>
              <w:jc w:val="center"/>
              <w:rPr>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7">
            <w:pPr>
              <w:pageBreakBefore w:val="0"/>
              <w:widowControl w:val="0"/>
              <w:spacing w:line="240" w:lineRule="auto"/>
              <w:ind w:left="0" w:firstLine="0"/>
              <w:jc w:val="center"/>
              <w:rPr>
                <w:sz w:val="16"/>
                <w:szCs w:val="16"/>
              </w:rPr>
            </w:pPr>
            <w:r w:rsidDel="00000000" w:rsidR="00000000" w:rsidRPr="00000000">
              <w:rPr>
                <w:sz w:val="16"/>
                <w:szCs w:val="16"/>
                <w:rtl w:val="0"/>
              </w:rPr>
              <w:t xml:space="preserve">$119+tax</w:t>
            </w:r>
          </w:p>
        </w:tc>
        <w:tc>
          <w:tcPr>
            <w:shd w:fill="auto" w:val="clear"/>
            <w:tcMar>
              <w:top w:w="100.0" w:type="dxa"/>
              <w:left w:w="100.0" w:type="dxa"/>
              <w:bottom w:w="100.0" w:type="dxa"/>
              <w:right w:w="100.0" w:type="dxa"/>
            </w:tcMar>
            <w:vAlign w:val="top"/>
          </w:tcPr>
          <w:p w:rsidR="00000000" w:rsidDel="00000000" w:rsidP="00000000" w:rsidRDefault="00000000" w:rsidRPr="00000000" w14:paraId="000002A8">
            <w:pPr>
              <w:pageBreakBefore w:val="0"/>
              <w:widowControl w:val="0"/>
              <w:spacing w:line="240" w:lineRule="auto"/>
              <w:ind w:left="0" w:firstLine="0"/>
              <w:jc w:val="center"/>
              <w:rPr>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9">
            <w:pPr>
              <w:pageBreakBefore w:val="0"/>
              <w:widowControl w:val="0"/>
              <w:spacing w:line="240" w:lineRule="auto"/>
              <w:ind w:left="0" w:firstLine="0"/>
              <w:jc w:val="center"/>
              <w:rPr>
                <w:sz w:val="16"/>
                <w:szCs w:val="16"/>
              </w:rPr>
            </w:pPr>
            <w:r w:rsidDel="00000000" w:rsidR="00000000" w:rsidRPr="00000000">
              <w:rPr>
                <w:rtl w:val="0"/>
              </w:rPr>
            </w:r>
          </w:p>
        </w:tc>
      </w:tr>
    </w:tbl>
    <w:p w:rsidR="00000000" w:rsidDel="00000000" w:rsidP="00000000" w:rsidRDefault="00000000" w:rsidRPr="00000000" w14:paraId="000002AA">
      <w:pPr>
        <w:pageBreakBefore w:val="0"/>
        <w:ind w:left="0" w:firstLine="0"/>
        <w:rPr/>
      </w:pPr>
      <w:r w:rsidDel="00000000" w:rsidR="00000000" w:rsidRPr="00000000">
        <w:rPr>
          <w:rtl w:val="0"/>
        </w:rPr>
      </w:r>
    </w:p>
    <w:p w:rsidR="00000000" w:rsidDel="00000000" w:rsidP="00000000" w:rsidRDefault="00000000" w:rsidRPr="00000000" w14:paraId="000002AB">
      <w:pPr>
        <w:pageBreakBefore w:val="0"/>
        <w:ind w:firstLine="0"/>
        <w:rPr/>
      </w:pPr>
      <w:r w:rsidDel="00000000" w:rsidR="00000000" w:rsidRPr="00000000">
        <w:rPr>
          <w:rtl w:val="0"/>
        </w:rPr>
      </w:r>
    </w:p>
    <w:p w:rsidR="00000000" w:rsidDel="00000000" w:rsidP="00000000" w:rsidRDefault="00000000" w:rsidRPr="00000000" w14:paraId="000002AC">
      <w:pPr>
        <w:pageBreakBefore w:val="0"/>
        <w:ind w:left="0" w:firstLine="0"/>
        <w:rPr/>
      </w:pPr>
      <w:r w:rsidDel="00000000" w:rsidR="00000000" w:rsidRPr="00000000">
        <w:rPr>
          <w:rtl w:val="0"/>
        </w:rPr>
      </w:r>
    </w:p>
    <w:p w:rsidR="00000000" w:rsidDel="00000000" w:rsidP="00000000" w:rsidRDefault="00000000" w:rsidRPr="00000000" w14:paraId="000002AD">
      <w:pPr>
        <w:pageBreakBefore w:val="0"/>
        <w:ind w:left="0" w:firstLine="0"/>
        <w:rPr/>
      </w:pPr>
      <w:r w:rsidDel="00000000" w:rsidR="00000000" w:rsidRPr="00000000">
        <w:rPr>
          <w:rtl w:val="0"/>
        </w:rPr>
      </w:r>
    </w:p>
    <w:p w:rsidR="00000000" w:rsidDel="00000000" w:rsidP="00000000" w:rsidRDefault="00000000" w:rsidRPr="00000000" w14:paraId="000002AE">
      <w:pPr>
        <w:pageBreakBefore w:val="0"/>
        <w:ind w:left="0" w:firstLine="0"/>
        <w:rPr/>
      </w:pPr>
      <w:r w:rsidDel="00000000" w:rsidR="00000000" w:rsidRPr="00000000">
        <w:rPr>
          <w:rtl w:val="0"/>
        </w:rPr>
        <w:tab/>
      </w:r>
    </w:p>
    <w:p w:rsidR="00000000" w:rsidDel="00000000" w:rsidP="00000000" w:rsidRDefault="00000000" w:rsidRPr="00000000" w14:paraId="000002AF">
      <w:pPr>
        <w:pStyle w:val="Heading1"/>
        <w:pageBreakBefore w:val="0"/>
        <w:ind w:left="0" w:firstLine="0"/>
        <w:rPr/>
      </w:pPr>
      <w:bookmarkStart w:colFirst="0" w:colLast="0" w:name="_gv7uskwa2pap" w:id="12"/>
      <w:bookmarkEnd w:id="12"/>
      <w:r w:rsidDel="00000000" w:rsidR="00000000" w:rsidRPr="00000000">
        <w:br w:type="page"/>
      </w:r>
      <w:r w:rsidDel="00000000" w:rsidR="00000000" w:rsidRPr="00000000">
        <w:rPr>
          <w:rtl w:val="0"/>
        </w:rPr>
      </w:r>
    </w:p>
    <w:p w:rsidR="00000000" w:rsidDel="00000000" w:rsidP="00000000" w:rsidRDefault="00000000" w:rsidRPr="00000000" w14:paraId="000002B0">
      <w:pPr>
        <w:pageBreakBefore w:val="0"/>
        <w:rPr/>
      </w:pPr>
      <w:r w:rsidDel="00000000" w:rsidR="00000000" w:rsidRPr="00000000">
        <w:rPr>
          <w:rtl w:val="0"/>
        </w:rPr>
      </w:r>
    </w:p>
    <w:p w:rsidR="00000000" w:rsidDel="00000000" w:rsidP="00000000" w:rsidRDefault="00000000" w:rsidRPr="00000000" w14:paraId="000002B1">
      <w:pPr>
        <w:pStyle w:val="Heading1"/>
        <w:pageBreakBefore w:val="0"/>
        <w:ind w:left="0" w:right="0" w:firstLine="0"/>
        <w:jc w:val="right"/>
        <w:rPr/>
      </w:pPr>
      <w:bookmarkStart w:colFirst="0" w:colLast="0" w:name="_2i6av5pyi59z" w:id="13"/>
      <w:bookmarkEnd w:id="13"/>
      <w:r w:rsidDel="00000000" w:rsidR="00000000" w:rsidRPr="00000000">
        <w:rPr>
          <w:rtl w:val="0"/>
        </w:rPr>
        <w:t xml:space="preserve">WEEK 1 OF 16: INTRODUCTION TO ROBOTICS</w:t>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323850</wp:posOffset>
            </wp:positionV>
            <wp:extent cx="614363" cy="614363"/>
            <wp:effectExtent b="0" l="0" r="0" t="0"/>
            <wp:wrapSquare wrapText="bothSides" distB="114300" distT="114300" distL="114300" distR="114300"/>
            <wp:docPr id="72" name="image7.png"/>
            <a:graphic>
              <a:graphicData uri="http://schemas.openxmlformats.org/drawingml/2006/picture">
                <pic:pic>
                  <pic:nvPicPr>
                    <pic:cNvPr id="0" name="image7.png"/>
                    <pic:cNvPicPr preferRelativeResize="0"/>
                  </pic:nvPicPr>
                  <pic:blipFill>
                    <a:blip r:embed="rId10"/>
                    <a:srcRect b="0" l="0" r="0" t="0"/>
                    <a:stretch>
                      <a:fillRect/>
                    </a:stretch>
                  </pic:blipFill>
                  <pic:spPr>
                    <a:xfrm>
                      <a:off x="0" y="0"/>
                      <a:ext cx="614363" cy="614363"/>
                    </a:xfrm>
                    <a:prstGeom prst="rect"/>
                    <a:ln/>
                  </pic:spPr>
                </pic:pic>
              </a:graphicData>
            </a:graphic>
          </wp:anchor>
        </w:drawing>
      </w:r>
    </w:p>
    <w:p w:rsidR="00000000" w:rsidDel="00000000" w:rsidP="00000000" w:rsidRDefault="00000000" w:rsidRPr="00000000" w14:paraId="000002B2">
      <w:pPr>
        <w:pageBreakBefore w:val="0"/>
        <w:ind w:left="0" w:right="-27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B3">
      <w:pPr>
        <w:pageBreakBefore w:val="0"/>
        <w:spacing w:line="240" w:lineRule="auto"/>
        <w:ind w:left="0" w:right="0" w:firstLine="0"/>
        <w:jc w:val="right"/>
        <w:rPr>
          <w:i w:val="1"/>
          <w:iCs w:val="1"/>
        </w:rPr>
      </w:pPr>
      <w:r w:rsidDel="00000000" w:rsidR="00000000" w:rsidRPr="00000000">
        <w:rPr>
          <w:i w:val="1"/>
          <w:iCs w:val="1"/>
          <w:rtl w:val="0"/>
        </w:rPr>
        <w:tab/>
        <w:tab/>
        <w:t xml:space="preserve">          Suggested Time: 60-75 minutes</w:t>
      </w:r>
    </w:p>
    <w:p w:rsidR="00000000" w:rsidDel="00000000" w:rsidP="00000000" w:rsidRDefault="00000000" w:rsidRPr="00000000" w14:paraId="000002B4">
      <w:pPr>
        <w:pStyle w:val="Heading2"/>
        <w:pageBreakBefore w:val="0"/>
        <w:rPr/>
      </w:pPr>
      <w:bookmarkStart w:colFirst="0" w:colLast="0" w:name="_2yktdrart743" w:id="14"/>
      <w:bookmarkEnd w:id="14"/>
      <w:r w:rsidDel="00000000" w:rsidR="00000000" w:rsidRPr="00000000">
        <w:rPr>
          <w:rtl w:val="0"/>
        </w:rPr>
        <w:t xml:space="preserve">Lesson Overview </w:t>
      </w:r>
    </w:p>
    <w:tbl>
      <w:tblPr>
        <w:tblStyle w:val="Table3"/>
        <w:tblW w:w="967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25"/>
        <w:gridCol w:w="1530"/>
        <w:gridCol w:w="4920"/>
        <w:tblGridChange w:id="0">
          <w:tblGrid>
            <w:gridCol w:w="3225"/>
            <w:gridCol w:w="1530"/>
            <w:gridCol w:w="4920"/>
          </w:tblGrid>
        </w:tblGridChange>
      </w:tblGrid>
      <w:tr>
        <w:trPr>
          <w:cantSplit w:val="0"/>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2B5">
            <w:pPr>
              <w:pStyle w:val="Heading5"/>
              <w:pageBreakBefore w:val="0"/>
              <w:spacing w:after="0" w:before="0" w:line="276" w:lineRule="auto"/>
              <w:ind w:left="0" w:firstLine="0"/>
              <w:rPr/>
            </w:pPr>
            <w:bookmarkStart w:colFirst="0" w:colLast="0" w:name="_2o9c8jrn64a0" w:id="15"/>
            <w:bookmarkEnd w:id="15"/>
            <w:r w:rsidDel="00000000" w:rsidR="00000000" w:rsidRPr="00000000">
              <w:rPr>
                <w:rtl w:val="0"/>
              </w:rPr>
              <w:t xml:space="preserve">Disciplinary Core Ideas</w:t>
            </w:r>
          </w:p>
          <w:p w:rsidR="00000000" w:rsidDel="00000000" w:rsidP="00000000" w:rsidRDefault="00000000" w:rsidRPr="00000000" w14:paraId="000002B6">
            <w:pPr>
              <w:pStyle w:val="Heading6"/>
              <w:pageBreakBefore w:val="0"/>
              <w:ind w:left="0" w:firstLine="0"/>
              <w:rPr/>
            </w:pPr>
            <w:bookmarkStart w:colFirst="0" w:colLast="0" w:name="_y1shfahd032r" w:id="16"/>
            <w:bookmarkEnd w:id="16"/>
            <w:r w:rsidDel="00000000" w:rsidR="00000000" w:rsidRPr="00000000">
              <w:rPr>
                <w:rtl w:val="0"/>
              </w:rPr>
              <w:t xml:space="preserve">Next Generation Science Standards</w:t>
            </w:r>
          </w:p>
          <w:p w:rsidR="00000000" w:rsidDel="00000000" w:rsidP="00000000" w:rsidRDefault="00000000" w:rsidRPr="00000000" w14:paraId="000002B7">
            <w:pPr>
              <w:keepNext w:val="0"/>
              <w:keepLines w:val="0"/>
              <w:pageBreakBefore w:val="0"/>
              <w:numPr>
                <w:ilvl w:val="0"/>
                <w:numId w:val="13"/>
              </w:numPr>
              <w:spacing w:after="0" w:before="0" w:line="276" w:lineRule="auto"/>
              <w:rPr>
                <w:u w:val="none"/>
              </w:rPr>
            </w:pPr>
            <w:r w:rsidDel="00000000" w:rsidR="00000000" w:rsidRPr="00000000">
              <w:rPr>
                <w:rtl w:val="0"/>
              </w:rPr>
              <w:t xml:space="preserve">ETS1.B</w:t>
            </w:r>
            <w:r w:rsidDel="00000000" w:rsidR="00000000" w:rsidRPr="00000000">
              <w:rPr>
                <w:rtl w:val="0"/>
              </w:rPr>
              <w:t xml:space="preserve">:  Developing Possible Solutions:  Research on a problem should be carried out before beginning to design a solution.  (3-5-ETS1-2)</w:t>
            </w:r>
          </w:p>
          <w:p w:rsidR="00000000" w:rsidDel="00000000" w:rsidP="00000000" w:rsidRDefault="00000000" w:rsidRPr="00000000" w14:paraId="000002B8">
            <w:pPr>
              <w:pageBreakBefore w:val="0"/>
              <w:spacing w:after="0" w:before="0" w:line="276" w:lineRule="auto"/>
              <w:ind w:left="0" w:firstLine="0"/>
              <w:rPr/>
            </w:pPr>
            <w:r w:rsidDel="00000000" w:rsidR="00000000" w:rsidRPr="00000000">
              <w:rPr>
                <w:rtl w:val="0"/>
              </w:rPr>
            </w:r>
          </w:p>
        </w:tc>
      </w:tr>
      <w:tr>
        <w:trPr>
          <w:cantSplit w:val="0"/>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2BB">
            <w:pPr>
              <w:pStyle w:val="Heading5"/>
              <w:pageBreakBefore w:val="0"/>
              <w:spacing w:after="0" w:before="0" w:line="276" w:lineRule="auto"/>
              <w:ind w:left="0" w:firstLine="0"/>
              <w:rPr>
                <w:sz w:val="12"/>
                <w:szCs w:val="12"/>
                <w:u w:val="single"/>
              </w:rPr>
            </w:pPr>
            <w:bookmarkStart w:colFirst="0" w:colLast="0" w:name="_rn556jul5fkw" w:id="17"/>
            <w:bookmarkEnd w:id="17"/>
            <w:r w:rsidDel="00000000" w:rsidR="00000000" w:rsidRPr="00000000">
              <w:rPr>
                <w:rtl w:val="0"/>
              </w:rPr>
              <w:t xml:space="preserve">Learning Target(s)</w:t>
            </w:r>
            <w:r w:rsidDel="00000000" w:rsidR="00000000" w:rsidRPr="00000000">
              <w:rPr>
                <w:rtl w:val="0"/>
              </w:rPr>
            </w:r>
          </w:p>
          <w:p w:rsidR="00000000" w:rsidDel="00000000" w:rsidP="00000000" w:rsidRDefault="00000000" w:rsidRPr="00000000" w14:paraId="000002BC">
            <w:pPr>
              <w:pStyle w:val="Heading6"/>
              <w:pageBreakBefore w:val="0"/>
              <w:spacing w:after="0" w:before="0" w:line="276" w:lineRule="auto"/>
              <w:rPr/>
            </w:pPr>
            <w:bookmarkStart w:colFirst="0" w:colLast="0" w:name="_8fopm89rje71" w:id="18"/>
            <w:bookmarkEnd w:id="18"/>
            <w:r w:rsidDel="00000000" w:rsidR="00000000" w:rsidRPr="00000000">
              <w:rPr>
                <w:rtl w:val="0"/>
              </w:rPr>
              <w:t xml:space="preserve"> Technical Skills</w:t>
            </w:r>
            <w:r w:rsidDel="00000000" w:rsidR="00000000" w:rsidRPr="00000000">
              <w:rPr>
                <w:rtl w:val="0"/>
              </w:rPr>
            </w:r>
          </w:p>
          <w:p w:rsidR="00000000" w:rsidDel="00000000" w:rsidP="00000000" w:rsidRDefault="00000000" w:rsidRPr="00000000" w14:paraId="000002BD">
            <w:pPr>
              <w:pageBreakBefore w:val="0"/>
              <w:numPr>
                <w:ilvl w:val="0"/>
                <w:numId w:val="43"/>
              </w:numPr>
              <w:spacing w:after="0" w:before="0" w:line="276" w:lineRule="auto"/>
              <w:rPr/>
            </w:pPr>
            <w:r w:rsidDel="00000000" w:rsidR="00000000" w:rsidRPr="00000000">
              <w:rPr>
                <w:rtl w:val="0"/>
              </w:rPr>
              <w:t xml:space="preserve">We will identify the basic parts of a robot.  We will work together to build, learn, teach, and inspire.</w:t>
            </w:r>
            <w:r w:rsidDel="00000000" w:rsidR="00000000" w:rsidRPr="00000000">
              <w:rPr>
                <w:rtl w:val="0"/>
              </w:rPr>
            </w:r>
          </w:p>
          <w:p w:rsidR="00000000" w:rsidDel="00000000" w:rsidP="00000000" w:rsidRDefault="00000000" w:rsidRPr="00000000" w14:paraId="000002BE">
            <w:pPr>
              <w:pStyle w:val="Heading6"/>
              <w:pageBreakBefore w:val="0"/>
              <w:spacing w:after="0" w:before="0" w:line="276" w:lineRule="auto"/>
              <w:rPr/>
            </w:pPr>
            <w:bookmarkStart w:colFirst="0" w:colLast="0" w:name="_b1la1l26odqm" w:id="19"/>
            <w:bookmarkEnd w:id="19"/>
            <w:r w:rsidDel="00000000" w:rsidR="00000000" w:rsidRPr="00000000">
              <w:rPr>
                <w:rtl w:val="0"/>
              </w:rPr>
              <w:t xml:space="preserve">Life Skills</w:t>
            </w:r>
          </w:p>
          <w:p w:rsidR="00000000" w:rsidDel="00000000" w:rsidP="00000000" w:rsidRDefault="00000000" w:rsidRPr="00000000" w14:paraId="000002BF">
            <w:pPr>
              <w:pageBreakBefore w:val="0"/>
              <w:numPr>
                <w:ilvl w:val="0"/>
                <w:numId w:val="103"/>
              </w:numPr>
              <w:spacing w:after="0" w:before="0" w:line="276" w:lineRule="auto"/>
              <w:rPr>
                <w:u w:val="none"/>
              </w:rPr>
            </w:pPr>
            <w:r w:rsidDel="00000000" w:rsidR="00000000" w:rsidRPr="00000000">
              <w:rPr>
                <w:rtl w:val="0"/>
              </w:rPr>
              <w:t xml:space="preserve">Teamwork</w:t>
            </w:r>
          </w:p>
          <w:p w:rsidR="00000000" w:rsidDel="00000000" w:rsidP="00000000" w:rsidRDefault="00000000" w:rsidRPr="00000000" w14:paraId="000002C0">
            <w:pPr>
              <w:pageBreakBefore w:val="0"/>
              <w:numPr>
                <w:ilvl w:val="0"/>
                <w:numId w:val="103"/>
              </w:numPr>
              <w:spacing w:after="0" w:before="0" w:line="276" w:lineRule="auto"/>
              <w:rPr>
                <w:u w:val="none"/>
              </w:rPr>
            </w:pPr>
            <w:r w:rsidDel="00000000" w:rsidR="00000000" w:rsidRPr="00000000">
              <w:rPr>
                <w:rtl w:val="0"/>
              </w:rPr>
              <w:t xml:space="preserve">Inspiration</w:t>
            </w:r>
          </w:p>
          <w:p w:rsidR="00000000" w:rsidDel="00000000" w:rsidP="00000000" w:rsidRDefault="00000000" w:rsidRPr="00000000" w14:paraId="000002C1">
            <w:pPr>
              <w:pageBreakBefore w:val="0"/>
              <w:numPr>
                <w:ilvl w:val="0"/>
                <w:numId w:val="103"/>
              </w:numPr>
              <w:spacing w:line="276" w:lineRule="auto"/>
            </w:pPr>
            <w:r w:rsidDel="00000000" w:rsidR="00000000" w:rsidRPr="00000000">
              <w:rPr>
                <w:rtl w:val="0"/>
              </w:rPr>
              <w:t xml:space="preserve">Communication</w:t>
            </w:r>
          </w:p>
          <w:p w:rsidR="00000000" w:rsidDel="00000000" w:rsidP="00000000" w:rsidRDefault="00000000" w:rsidRPr="00000000" w14:paraId="000002C2">
            <w:pPr>
              <w:pageBreakBefore w:val="0"/>
              <w:spacing w:after="0" w:before="0" w:line="276" w:lineRule="auto"/>
              <w:ind w:left="0" w:firstLine="0"/>
              <w:rPr/>
            </w:pPr>
            <w:r w:rsidDel="00000000" w:rsidR="00000000" w:rsidRPr="00000000">
              <w:rPr>
                <w:rtl w:val="0"/>
              </w:rPr>
            </w:r>
          </w:p>
        </w:tc>
      </w:tr>
      <w:tr>
        <w:trPr>
          <w:cantSplit w:val="0"/>
          <w:tblHeader w:val="0"/>
        </w:trPr>
        <w:tc>
          <w:tcPr>
            <w:gridSpan w:val="2"/>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2C5">
            <w:pPr>
              <w:pStyle w:val="Heading5"/>
              <w:pageBreakBefore w:val="0"/>
              <w:spacing w:after="0" w:before="0" w:line="276" w:lineRule="auto"/>
              <w:ind w:left="0" w:firstLine="0"/>
              <w:rPr/>
            </w:pPr>
            <w:bookmarkStart w:colFirst="0" w:colLast="0" w:name="_z96dodbiisjc" w:id="20"/>
            <w:bookmarkEnd w:id="20"/>
            <w:r w:rsidDel="00000000" w:rsidR="00000000" w:rsidRPr="00000000">
              <w:rPr>
                <w:rtl w:val="0"/>
              </w:rPr>
              <w:t xml:space="preserve">Essential Questions</w:t>
            </w:r>
          </w:p>
          <w:p w:rsidR="00000000" w:rsidDel="00000000" w:rsidP="00000000" w:rsidRDefault="00000000" w:rsidRPr="00000000" w14:paraId="000002C6">
            <w:pPr>
              <w:pageBreakBefore w:val="0"/>
              <w:widowControl w:val="0"/>
              <w:numPr>
                <w:ilvl w:val="0"/>
                <w:numId w:val="82"/>
              </w:numPr>
              <w:spacing w:after="0" w:before="0" w:line="276" w:lineRule="auto"/>
              <w:rPr/>
            </w:pPr>
            <w:r w:rsidDel="00000000" w:rsidR="00000000" w:rsidRPr="00000000">
              <w:rPr>
                <w:rtl w:val="0"/>
              </w:rPr>
              <w:t xml:space="preserve">What are the similarities and differences between robots and humans?</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2C8">
            <w:pPr>
              <w:pStyle w:val="Heading5"/>
              <w:pageBreakBefore w:val="0"/>
              <w:spacing w:after="0" w:before="0" w:line="276" w:lineRule="auto"/>
              <w:ind w:left="-90" w:firstLine="0"/>
              <w:rPr/>
            </w:pPr>
            <w:bookmarkStart w:colFirst="0" w:colLast="0" w:name="_e38z0sdky3zh" w:id="21"/>
            <w:bookmarkEnd w:id="21"/>
            <w:r w:rsidDel="00000000" w:rsidR="00000000" w:rsidRPr="00000000">
              <w:rPr>
                <w:rtl w:val="0"/>
              </w:rPr>
              <w:t xml:space="preserve">Key Vocabulary</w:t>
            </w:r>
          </w:p>
          <w:p w:rsidR="00000000" w:rsidDel="00000000" w:rsidP="00000000" w:rsidRDefault="00000000" w:rsidRPr="00000000" w14:paraId="000002C9">
            <w:pPr>
              <w:pageBreakBefore w:val="0"/>
              <w:widowControl w:val="0"/>
              <w:numPr>
                <w:ilvl w:val="0"/>
                <w:numId w:val="191"/>
              </w:numPr>
              <w:spacing w:after="0" w:before="0" w:line="276" w:lineRule="auto"/>
              <w:rPr/>
            </w:pPr>
            <w:r w:rsidDel="00000000" w:rsidR="00000000" w:rsidRPr="00000000">
              <w:rPr>
                <w:rtl w:val="0"/>
              </w:rPr>
              <w:t xml:space="preserve">Barnabas</w:t>
            </w:r>
          </w:p>
          <w:p w:rsidR="00000000" w:rsidDel="00000000" w:rsidP="00000000" w:rsidRDefault="00000000" w:rsidRPr="00000000" w14:paraId="000002CA">
            <w:pPr>
              <w:pageBreakBefore w:val="0"/>
              <w:widowControl w:val="0"/>
              <w:numPr>
                <w:ilvl w:val="0"/>
                <w:numId w:val="191"/>
              </w:numPr>
              <w:spacing w:after="0" w:before="0" w:line="276" w:lineRule="auto"/>
              <w:rPr/>
            </w:pPr>
            <w:r w:rsidDel="00000000" w:rsidR="00000000" w:rsidRPr="00000000">
              <w:rPr>
                <w:rtl w:val="0"/>
              </w:rPr>
              <w:t xml:space="preserve">Community</w:t>
            </w:r>
          </w:p>
          <w:p w:rsidR="00000000" w:rsidDel="00000000" w:rsidP="00000000" w:rsidRDefault="00000000" w:rsidRPr="00000000" w14:paraId="000002CB">
            <w:pPr>
              <w:pageBreakBefore w:val="0"/>
              <w:widowControl w:val="0"/>
              <w:numPr>
                <w:ilvl w:val="0"/>
                <w:numId w:val="191"/>
              </w:numPr>
              <w:spacing w:after="0" w:before="0" w:line="276" w:lineRule="auto"/>
              <w:rPr/>
            </w:pPr>
            <w:r w:rsidDel="00000000" w:rsidR="00000000" w:rsidRPr="00000000">
              <w:rPr>
                <w:rtl w:val="0"/>
              </w:rPr>
              <w:t xml:space="preserve">Encouragement</w:t>
            </w:r>
          </w:p>
          <w:p w:rsidR="00000000" w:rsidDel="00000000" w:rsidP="00000000" w:rsidRDefault="00000000" w:rsidRPr="00000000" w14:paraId="000002CC">
            <w:pPr>
              <w:pageBreakBefore w:val="0"/>
              <w:widowControl w:val="0"/>
              <w:numPr>
                <w:ilvl w:val="0"/>
                <w:numId w:val="191"/>
              </w:numPr>
              <w:spacing w:after="0" w:before="0" w:line="276" w:lineRule="auto"/>
              <w:rPr/>
            </w:pPr>
            <w:r w:rsidDel="00000000" w:rsidR="00000000" w:rsidRPr="00000000">
              <w:rPr>
                <w:rtl w:val="0"/>
              </w:rPr>
              <w:t xml:space="preserve">Inspire</w:t>
            </w:r>
          </w:p>
          <w:p w:rsidR="00000000" w:rsidDel="00000000" w:rsidP="00000000" w:rsidRDefault="00000000" w:rsidRPr="00000000" w14:paraId="000002CD">
            <w:pPr>
              <w:pageBreakBefore w:val="0"/>
              <w:widowControl w:val="0"/>
              <w:numPr>
                <w:ilvl w:val="0"/>
                <w:numId w:val="191"/>
              </w:numPr>
              <w:spacing w:after="0" w:before="0" w:line="276" w:lineRule="auto"/>
              <w:rPr/>
            </w:pPr>
            <w:r w:rsidDel="00000000" w:rsidR="00000000" w:rsidRPr="00000000">
              <w:rPr>
                <w:rtl w:val="0"/>
              </w:rPr>
              <w:t xml:space="preserve">Goals</w:t>
            </w:r>
            <w:r w:rsidDel="00000000" w:rsidR="00000000" w:rsidRPr="00000000">
              <w:rPr>
                <w:rtl w:val="0"/>
              </w:rPr>
            </w:r>
          </w:p>
        </w:tc>
      </w:tr>
      <w:tr>
        <w:trPr>
          <w:cantSplit w:val="0"/>
          <w:trHeight w:val="240" w:hRule="atLeast"/>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2CE">
            <w:pPr>
              <w:pStyle w:val="Heading5"/>
              <w:pageBreakBefore w:val="0"/>
              <w:widowControl w:val="0"/>
              <w:spacing w:after="0" w:before="0" w:line="276" w:lineRule="auto"/>
              <w:ind w:left="0" w:firstLine="0"/>
              <w:rPr/>
            </w:pPr>
            <w:bookmarkStart w:colFirst="0" w:colLast="0" w:name="_mq4upf74ltdx" w:id="22"/>
            <w:bookmarkEnd w:id="22"/>
            <w:r w:rsidDel="00000000" w:rsidR="00000000" w:rsidRPr="00000000">
              <w:rPr>
                <w:rtl w:val="0"/>
              </w:rPr>
              <w:t xml:space="preserve">Additional Resources</w:t>
            </w:r>
          </w:p>
          <w:p w:rsidR="00000000" w:rsidDel="00000000" w:rsidP="00000000" w:rsidRDefault="00000000" w:rsidRPr="00000000" w14:paraId="000002CF">
            <w:pPr>
              <w:pStyle w:val="Heading6"/>
              <w:pageBreakBefore w:val="0"/>
              <w:spacing w:after="0" w:before="0" w:line="276" w:lineRule="auto"/>
              <w:rPr/>
            </w:pPr>
            <w:bookmarkStart w:colFirst="0" w:colLast="0" w:name="_ncdrdtirxca7" w:id="23"/>
            <w:bookmarkEnd w:id="23"/>
            <w:r w:rsidDel="00000000" w:rsidR="00000000" w:rsidRPr="00000000">
              <w:rPr>
                <w:rtl w:val="0"/>
              </w:rPr>
              <w:t xml:space="preserve">Videos</w:t>
            </w:r>
            <w:r w:rsidDel="00000000" w:rsidR="00000000" w:rsidRPr="00000000">
              <w:rPr>
                <w:rtl w:val="0"/>
              </w:rPr>
            </w:r>
          </w:p>
          <w:p w:rsidR="00000000" w:rsidDel="00000000" w:rsidP="00000000" w:rsidRDefault="00000000" w:rsidRPr="00000000" w14:paraId="000002D0">
            <w:pPr>
              <w:pageBreakBefore w:val="0"/>
              <w:widowControl w:val="0"/>
              <w:numPr>
                <w:ilvl w:val="0"/>
                <w:numId w:val="181"/>
              </w:numPr>
              <w:spacing w:after="0" w:before="0" w:line="276" w:lineRule="auto"/>
              <w:ind w:left="1440" w:hanging="360"/>
              <w:rPr>
                <w:u w:val="none"/>
              </w:rPr>
            </w:pPr>
            <w:r w:rsidDel="00000000" w:rsidR="00000000" w:rsidRPr="00000000">
              <w:rPr>
                <w:rtl w:val="0"/>
              </w:rPr>
              <w:t xml:space="preserve">None</w:t>
            </w:r>
          </w:p>
          <w:p w:rsidR="00000000" w:rsidDel="00000000" w:rsidP="00000000" w:rsidRDefault="00000000" w:rsidRPr="00000000" w14:paraId="000002D1">
            <w:pPr>
              <w:pStyle w:val="Heading6"/>
              <w:pageBreakBefore w:val="0"/>
              <w:widowControl w:val="0"/>
              <w:spacing w:after="0" w:before="0" w:line="276" w:lineRule="auto"/>
              <w:rPr/>
            </w:pPr>
            <w:bookmarkStart w:colFirst="0" w:colLast="0" w:name="_7flkki8zi47j" w:id="24"/>
            <w:bookmarkEnd w:id="24"/>
            <w:r w:rsidDel="00000000" w:rsidR="00000000" w:rsidRPr="00000000">
              <w:rPr>
                <w:rtl w:val="0"/>
              </w:rPr>
              <w:t xml:space="preserve">Documents</w:t>
            </w:r>
          </w:p>
          <w:p w:rsidR="00000000" w:rsidDel="00000000" w:rsidP="00000000" w:rsidRDefault="00000000" w:rsidRPr="00000000" w14:paraId="000002D2">
            <w:pPr>
              <w:pageBreakBefore w:val="0"/>
              <w:widowControl w:val="0"/>
              <w:numPr>
                <w:ilvl w:val="0"/>
                <w:numId w:val="61"/>
              </w:numPr>
              <w:spacing w:after="0" w:before="0" w:line="276" w:lineRule="auto"/>
              <w:ind w:left="1440" w:hanging="360"/>
              <w:rPr>
                <w:u w:val="none"/>
              </w:rPr>
            </w:pPr>
            <w:r w:rsidDel="00000000" w:rsidR="00000000" w:rsidRPr="00000000">
              <w:rPr>
                <w:rtl w:val="0"/>
              </w:rPr>
              <w:t xml:space="preserve">None</w:t>
            </w:r>
            <w:r w:rsidDel="00000000" w:rsidR="00000000" w:rsidRPr="00000000">
              <w:rPr>
                <w:rtl w:val="0"/>
              </w:rPr>
            </w:r>
          </w:p>
          <w:p w:rsidR="00000000" w:rsidDel="00000000" w:rsidP="00000000" w:rsidRDefault="00000000" w:rsidRPr="00000000" w14:paraId="000002D3">
            <w:pPr>
              <w:pStyle w:val="Heading6"/>
              <w:pageBreakBefore w:val="0"/>
              <w:widowControl w:val="0"/>
              <w:spacing w:after="0" w:before="0" w:line="276" w:lineRule="auto"/>
              <w:rPr/>
            </w:pPr>
            <w:bookmarkStart w:colFirst="0" w:colLast="0" w:name="_8lnbg0yvia50" w:id="25"/>
            <w:bookmarkEnd w:id="25"/>
            <w:r w:rsidDel="00000000" w:rsidR="00000000" w:rsidRPr="00000000">
              <w:rPr>
                <w:rtl w:val="0"/>
              </w:rPr>
              <w:t xml:space="preserve">Other</w:t>
            </w:r>
          </w:p>
          <w:p w:rsidR="00000000" w:rsidDel="00000000" w:rsidP="00000000" w:rsidRDefault="00000000" w:rsidRPr="00000000" w14:paraId="000002D4">
            <w:pPr>
              <w:pageBreakBefore w:val="0"/>
              <w:widowControl w:val="0"/>
              <w:numPr>
                <w:ilvl w:val="0"/>
                <w:numId w:val="174"/>
              </w:numPr>
              <w:spacing w:after="0" w:before="0" w:line="276" w:lineRule="auto"/>
              <w:ind w:left="1440" w:hanging="360"/>
              <w:rPr/>
            </w:pPr>
            <w:r w:rsidDel="00000000" w:rsidR="00000000" w:rsidRPr="00000000">
              <w:rPr>
                <w:rtl w:val="0"/>
              </w:rPr>
              <w:t xml:space="preserve">Scratch “</w:t>
            </w:r>
            <w:hyperlink r:id="rId11">
              <w:r w:rsidDel="00000000" w:rsidR="00000000" w:rsidRPr="00000000">
                <w:rPr>
                  <w:color w:val="1155cc"/>
                  <w:u w:val="single"/>
                  <w:rtl w:val="0"/>
                </w:rPr>
                <w:t xml:space="preserve">paper doll” robot</w:t>
              </w:r>
            </w:hyperlink>
            <w:r w:rsidDel="00000000" w:rsidR="00000000" w:rsidRPr="00000000">
              <w:rPr>
                <w:rtl w:val="0"/>
              </w:rPr>
              <w:t xml:space="preserve"> as demonstration: </w:t>
            </w:r>
            <w:hyperlink r:id="rId12">
              <w:r w:rsidDel="00000000" w:rsidR="00000000" w:rsidRPr="00000000">
                <w:rPr>
                  <w:color w:val="1155cc"/>
                  <w:u w:val="single"/>
                  <w:rtl w:val="0"/>
                </w:rPr>
                <w:t xml:space="preserve">https://scratch.mit.edu/projects/124980272/#player</w:t>
              </w:r>
            </w:hyperlink>
            <w:r w:rsidDel="00000000" w:rsidR="00000000" w:rsidRPr="00000000">
              <w:rPr>
                <w:rtl w:val="0"/>
              </w:rPr>
            </w:r>
          </w:p>
          <w:p w:rsidR="00000000" w:rsidDel="00000000" w:rsidP="00000000" w:rsidRDefault="00000000" w:rsidRPr="00000000" w14:paraId="000002D5">
            <w:pPr>
              <w:pageBreakBefore w:val="0"/>
              <w:widowControl w:val="0"/>
              <w:spacing w:after="0" w:before="0" w:line="276" w:lineRule="auto"/>
              <w:ind w:left="0" w:firstLine="0"/>
              <w:rPr/>
            </w:pPr>
            <w:r w:rsidDel="00000000" w:rsidR="00000000" w:rsidRPr="00000000">
              <w:rPr>
                <w:rtl w:val="0"/>
              </w:rPr>
            </w:r>
          </w:p>
          <w:p w:rsidR="00000000" w:rsidDel="00000000" w:rsidP="00000000" w:rsidRDefault="00000000" w:rsidRPr="00000000" w14:paraId="000002D6">
            <w:pPr>
              <w:pageBreakBefore w:val="0"/>
              <w:spacing w:after="0" w:before="0" w:line="276" w:lineRule="auto"/>
              <w:ind w:left="0" w:firstLine="0"/>
              <w:rPr>
                <w:sz w:val="16"/>
                <w:szCs w:val="16"/>
              </w:rPr>
            </w:pPr>
            <w:r w:rsidDel="00000000" w:rsidR="00000000" w:rsidRPr="00000000">
              <w:rPr>
                <w:rtl w:val="0"/>
              </w:rPr>
            </w:r>
          </w:p>
        </w:tc>
      </w:tr>
      <w:tr>
        <w:trPr>
          <w:cantSplit w:val="0"/>
          <w:trHeight w:val="1060" w:hRule="atLeast"/>
          <w:tblHeader w:val="0"/>
        </w:trPr>
        <w:tc>
          <w:tcPr>
            <w:gridSpan w:val="2"/>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2D9">
            <w:pPr>
              <w:pStyle w:val="Heading5"/>
              <w:pageBreakBefore w:val="0"/>
              <w:spacing w:after="0" w:before="0" w:line="276" w:lineRule="auto"/>
              <w:ind w:left="0" w:firstLine="0"/>
              <w:rPr/>
            </w:pPr>
            <w:bookmarkStart w:colFirst="0" w:colLast="0" w:name="_eljt0ggip7ce" w:id="26"/>
            <w:bookmarkEnd w:id="26"/>
            <w:r w:rsidDel="00000000" w:rsidR="00000000" w:rsidRPr="00000000">
              <w:rPr>
                <w:rtl w:val="0"/>
              </w:rPr>
              <w:t xml:space="preserve">Depth of Knowledge Levels Addressed</w:t>
            </w:r>
          </w:p>
          <w:p w:rsidR="00000000" w:rsidDel="00000000" w:rsidP="00000000" w:rsidRDefault="00000000" w:rsidRPr="00000000" w14:paraId="000002DA">
            <w:pPr>
              <w:pageBreakBefore w:val="0"/>
              <w:spacing w:after="0" w:before="0" w:line="276" w:lineRule="auto"/>
              <w:ind w:left="0" w:firstLine="0"/>
              <w:rPr>
                <w:b w:val="1"/>
                <w:bCs w:val="1"/>
              </w:rPr>
            </w:pPr>
            <w:r w:rsidDel="00000000" w:rsidR="00000000" w:rsidRPr="00000000">
              <w:rPr>
                <w:b w:val="1"/>
                <w:bCs w:val="1"/>
                <w:i w:val="1"/>
                <w:iCs w:val="1"/>
                <w:highlight w:val="white"/>
                <w:rtl w:val="0"/>
              </w:rPr>
              <w:t xml:space="preserve">Level 1:  Recall and Reproduction</w:t>
              <w:br w:type="textWrapping"/>
              <w:t xml:space="preserve">Level 2:  Skills and Concepts</w:t>
            </w:r>
            <w:r w:rsidDel="00000000" w:rsidR="00000000" w:rsidRPr="00000000">
              <w:rPr>
                <w:i w:val="1"/>
                <w:iCs w:val="1"/>
                <w:highlight w:val="white"/>
                <w:rtl w:val="0"/>
              </w:rPr>
              <w:br w:type="textWrapping"/>
            </w:r>
            <w:r w:rsidDel="00000000" w:rsidR="00000000" w:rsidRPr="00000000">
              <w:rPr>
                <w:i w:val="1"/>
                <w:iCs w:val="1"/>
                <w:rtl w:val="0"/>
              </w:rPr>
              <w:t xml:space="preserve">Level 3:  Strategic Thinking and Reasoning</w:t>
              <w:br w:type="textWrapping"/>
              <w:t xml:space="preserve">Level 4:  Extended Thinking</w:t>
              <w:br w:type="textWrapping"/>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2DC">
            <w:pPr>
              <w:pStyle w:val="Heading5"/>
              <w:pageBreakBefore w:val="0"/>
              <w:spacing w:after="0" w:before="0" w:line="276" w:lineRule="auto"/>
              <w:ind w:left="0" w:firstLine="0"/>
              <w:rPr/>
            </w:pPr>
            <w:bookmarkStart w:colFirst="0" w:colLast="0" w:name="_shytiynq3ex2" w:id="27"/>
            <w:bookmarkEnd w:id="27"/>
            <w:r w:rsidDel="00000000" w:rsidR="00000000" w:rsidRPr="00000000">
              <w:rPr>
                <w:rtl w:val="0"/>
              </w:rPr>
              <w:t xml:space="preserve">Barriers To Learning</w:t>
            </w:r>
          </w:p>
          <w:p w:rsidR="00000000" w:rsidDel="00000000" w:rsidP="00000000" w:rsidRDefault="00000000" w:rsidRPr="00000000" w14:paraId="000002DD">
            <w:pPr>
              <w:pageBreakBefore w:val="0"/>
              <w:numPr>
                <w:ilvl w:val="0"/>
                <w:numId w:val="157"/>
              </w:numPr>
              <w:spacing w:after="0" w:before="0" w:line="276" w:lineRule="auto"/>
              <w:rPr/>
            </w:pPr>
            <w:r w:rsidDel="00000000" w:rsidR="00000000" w:rsidRPr="00000000">
              <w:rPr>
                <w:rtl w:val="0"/>
              </w:rPr>
              <w:t xml:space="preserve">Minimal understanding of metaphors (robot to human)</w:t>
            </w:r>
          </w:p>
          <w:p w:rsidR="00000000" w:rsidDel="00000000" w:rsidP="00000000" w:rsidRDefault="00000000" w:rsidRPr="00000000" w14:paraId="000002DE">
            <w:pPr>
              <w:pageBreakBefore w:val="0"/>
              <w:numPr>
                <w:ilvl w:val="0"/>
                <w:numId w:val="157"/>
              </w:numPr>
              <w:spacing w:after="0" w:before="0" w:line="276" w:lineRule="auto"/>
              <w:rPr/>
            </w:pPr>
            <w:r w:rsidDel="00000000" w:rsidR="00000000" w:rsidRPr="00000000">
              <w:rPr>
                <w:rtl w:val="0"/>
              </w:rPr>
              <w:t xml:space="preserve">Lack of exposure to robots and their properties (e.g.  They are machines; they take commands in the form of code; they are not human; they can perform repetitive action)</w:t>
            </w:r>
          </w:p>
        </w:tc>
      </w:tr>
      <w:tr>
        <w:trPr>
          <w:cantSplit w:val="0"/>
          <w:trHeight w:val="780" w:hRule="atLeast"/>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2DF">
            <w:pPr>
              <w:pStyle w:val="Heading5"/>
              <w:pageBreakBefore w:val="0"/>
              <w:spacing w:after="0" w:before="0" w:line="276" w:lineRule="auto"/>
              <w:ind w:left="0" w:firstLine="0"/>
              <w:rPr/>
            </w:pPr>
            <w:bookmarkStart w:colFirst="0" w:colLast="0" w:name="_njax0nucktq5" w:id="28"/>
            <w:bookmarkEnd w:id="28"/>
            <w:r w:rsidDel="00000000" w:rsidR="00000000" w:rsidRPr="00000000">
              <w:rPr>
                <w:rtl w:val="0"/>
              </w:rPr>
              <w:t xml:space="preserve">Anticipatory Set</w:t>
            </w:r>
          </w:p>
          <w:p w:rsidR="00000000" w:rsidDel="00000000" w:rsidP="00000000" w:rsidRDefault="00000000" w:rsidRPr="00000000" w14:paraId="000002E0">
            <w:pPr>
              <w:pageBreakBefore w:val="0"/>
              <w:numPr>
                <w:ilvl w:val="0"/>
                <w:numId w:val="179"/>
              </w:numPr>
              <w:spacing w:after="0" w:before="0" w:line="276" w:lineRule="auto"/>
              <w:rPr/>
            </w:pPr>
            <w:r w:rsidDel="00000000" w:rsidR="00000000" w:rsidRPr="00000000">
              <w:rPr>
                <w:rtl w:val="0"/>
              </w:rPr>
              <w:t xml:space="preserve">Student definitions or examples of encouragement and community</w:t>
            </w:r>
          </w:p>
          <w:p w:rsidR="00000000" w:rsidDel="00000000" w:rsidP="00000000" w:rsidRDefault="00000000" w:rsidRPr="00000000" w14:paraId="000002E1">
            <w:pPr>
              <w:pageBreakBefore w:val="0"/>
              <w:numPr>
                <w:ilvl w:val="0"/>
                <w:numId w:val="179"/>
              </w:numPr>
              <w:spacing w:after="0" w:before="0" w:line="276" w:lineRule="auto"/>
              <w:rPr/>
            </w:pPr>
            <w:r w:rsidDel="00000000" w:rsidR="00000000" w:rsidRPr="00000000">
              <w:rPr>
                <w:rtl w:val="0"/>
              </w:rPr>
              <w:t xml:space="preserve">Student understanding of functions of the human body parts:  body, brain, heart, and personality/character (soul)</w:t>
            </w:r>
            <w:r w:rsidDel="00000000" w:rsidR="00000000" w:rsidRPr="00000000">
              <w:rPr>
                <w:rtl w:val="0"/>
              </w:rPr>
            </w:r>
          </w:p>
          <w:p w:rsidR="00000000" w:rsidDel="00000000" w:rsidP="00000000" w:rsidRDefault="00000000" w:rsidRPr="00000000" w14:paraId="000002E2">
            <w:pPr>
              <w:pageBreakBefore w:val="0"/>
              <w:spacing w:after="0" w:before="0" w:line="276" w:lineRule="auto"/>
              <w:ind w:left="0" w:firstLine="0"/>
              <w:rPr>
                <w:rFonts w:ascii="Century Gothic" w:cs="Century Gothic" w:eastAsia="Century Gothic" w:hAnsi="Century Gothic"/>
              </w:rPr>
            </w:pPr>
            <w:r w:rsidDel="00000000" w:rsidR="00000000" w:rsidRPr="00000000">
              <w:rPr>
                <w:rtl w:val="0"/>
              </w:rPr>
            </w:r>
          </w:p>
        </w:tc>
      </w:tr>
      <w:tr>
        <w:trPr>
          <w:cantSplit w:val="0"/>
          <w:trHeight w:val="160" w:hRule="atLeast"/>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2E5">
            <w:pPr>
              <w:pStyle w:val="Heading5"/>
              <w:pageBreakBefore w:val="0"/>
              <w:spacing w:after="0" w:before="0" w:line="276" w:lineRule="auto"/>
              <w:ind w:left="360" w:hanging="360"/>
              <w:rPr/>
            </w:pPr>
            <w:bookmarkStart w:colFirst="0" w:colLast="0" w:name="_ny8vasb1yfna" w:id="29"/>
            <w:bookmarkEnd w:id="29"/>
            <w:r w:rsidDel="00000000" w:rsidR="00000000" w:rsidRPr="00000000">
              <w:rPr>
                <w:rtl w:val="0"/>
              </w:rPr>
              <w:t xml:space="preserve">Independent Practice</w:t>
            </w:r>
          </w:p>
          <w:p w:rsidR="00000000" w:rsidDel="00000000" w:rsidP="00000000" w:rsidRDefault="00000000" w:rsidRPr="00000000" w14:paraId="000002E6">
            <w:pPr>
              <w:pageBreakBefore w:val="0"/>
              <w:numPr>
                <w:ilvl w:val="0"/>
                <w:numId w:val="38"/>
              </w:numPr>
              <w:spacing w:after="0" w:before="0" w:line="276" w:lineRule="auto"/>
              <w:rPr>
                <w:u w:val="none"/>
              </w:rPr>
            </w:pPr>
            <w:r w:rsidDel="00000000" w:rsidR="00000000" w:rsidRPr="00000000">
              <w:rPr>
                <w:rtl w:val="0"/>
              </w:rPr>
              <w:t xml:space="preserve">Student drawing of robots and label the 4 parts</w:t>
            </w:r>
          </w:p>
          <w:p w:rsidR="00000000" w:rsidDel="00000000" w:rsidP="00000000" w:rsidRDefault="00000000" w:rsidRPr="00000000" w14:paraId="000002E7">
            <w:pPr>
              <w:pageBreakBefore w:val="0"/>
              <w:spacing w:after="0" w:before="0" w:line="276" w:lineRule="auto"/>
              <w:ind w:left="0" w:firstLine="0"/>
              <w:rPr>
                <w:rFonts w:ascii="Century Gothic" w:cs="Century Gothic" w:eastAsia="Century Gothic" w:hAnsi="Century Gothic"/>
              </w:rPr>
            </w:pPr>
            <w:r w:rsidDel="00000000" w:rsidR="00000000" w:rsidRPr="00000000">
              <w:rPr>
                <w:rtl w:val="0"/>
              </w:rPr>
            </w:r>
          </w:p>
        </w:tc>
      </w:tr>
      <w:tr>
        <w:trPr>
          <w:cantSplit w:val="0"/>
          <w:trHeight w:val="280" w:hRule="atLeast"/>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2EA">
            <w:pPr>
              <w:pStyle w:val="Heading5"/>
              <w:pageBreakBefore w:val="0"/>
              <w:spacing w:after="0" w:before="0" w:line="276" w:lineRule="auto"/>
              <w:ind w:left="0" w:firstLine="0"/>
              <w:rPr/>
            </w:pPr>
            <w:bookmarkStart w:colFirst="0" w:colLast="0" w:name="_8ole44s9psck" w:id="30"/>
            <w:bookmarkEnd w:id="30"/>
            <w:r w:rsidDel="00000000" w:rsidR="00000000" w:rsidRPr="00000000">
              <w:rPr>
                <w:rtl w:val="0"/>
              </w:rPr>
              <w:t xml:space="preserve">Final Assessment, Project, or Product</w:t>
            </w:r>
          </w:p>
          <w:p w:rsidR="00000000" w:rsidDel="00000000" w:rsidP="00000000" w:rsidRDefault="00000000" w:rsidRPr="00000000" w14:paraId="000002EB">
            <w:pPr>
              <w:pageBreakBefore w:val="0"/>
              <w:numPr>
                <w:ilvl w:val="0"/>
                <w:numId w:val="119"/>
              </w:numPr>
              <w:spacing w:after="0" w:before="0" w:line="276" w:lineRule="auto"/>
              <w:rPr>
                <w:u w:val="none"/>
              </w:rPr>
            </w:pPr>
            <w:r w:rsidDel="00000000" w:rsidR="00000000" w:rsidRPr="00000000">
              <w:rPr>
                <w:rtl w:val="0"/>
              </w:rPr>
              <w:t xml:space="preserve">The labeled final drawing of the student’s favorite robot.</w:t>
            </w:r>
          </w:p>
          <w:p w:rsidR="00000000" w:rsidDel="00000000" w:rsidP="00000000" w:rsidRDefault="00000000" w:rsidRPr="00000000" w14:paraId="000002EC">
            <w:pPr>
              <w:pageBreakBefore w:val="0"/>
              <w:spacing w:after="0" w:before="0" w:line="276" w:lineRule="auto"/>
              <w:ind w:left="0" w:firstLine="0"/>
              <w:rPr>
                <w:rFonts w:ascii="Century Gothic" w:cs="Century Gothic" w:eastAsia="Century Gothic" w:hAnsi="Century Gothic"/>
              </w:rPr>
            </w:pPr>
            <w:r w:rsidDel="00000000" w:rsidR="00000000" w:rsidRPr="00000000">
              <w:rPr>
                <w:rtl w:val="0"/>
              </w:rPr>
            </w:r>
          </w:p>
        </w:tc>
      </w:tr>
      <w:tr>
        <w:trPr>
          <w:cantSplit w:val="0"/>
          <w:trHeight w:val="280" w:hRule="atLeast"/>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2EF">
            <w:pPr>
              <w:pStyle w:val="Heading5"/>
              <w:pageBreakBefore w:val="0"/>
              <w:spacing w:after="0" w:before="0" w:line="276" w:lineRule="auto"/>
              <w:ind w:left="0" w:firstLine="0"/>
              <w:rPr/>
            </w:pPr>
            <w:bookmarkStart w:colFirst="0" w:colLast="0" w:name="_l1whdyr5ggcn" w:id="31"/>
            <w:bookmarkEnd w:id="31"/>
            <w:r w:rsidDel="00000000" w:rsidR="00000000" w:rsidRPr="00000000">
              <w:rPr>
                <w:rtl w:val="0"/>
              </w:rPr>
              <w:t xml:space="preserve">Lesson Materials</w:t>
            </w:r>
          </w:p>
          <w:p w:rsidR="00000000" w:rsidDel="00000000" w:rsidP="00000000" w:rsidRDefault="00000000" w:rsidRPr="00000000" w14:paraId="000002F0">
            <w:pPr>
              <w:pageBreakBefore w:val="0"/>
              <w:numPr>
                <w:ilvl w:val="0"/>
                <w:numId w:val="6"/>
              </w:numPr>
              <w:spacing w:after="0" w:before="0" w:line="276" w:lineRule="auto"/>
              <w:rPr/>
            </w:pPr>
            <w:r w:rsidDel="00000000" w:rsidR="00000000" w:rsidRPr="00000000">
              <w:rPr>
                <w:rtl w:val="0"/>
              </w:rPr>
              <w:t xml:space="preserve">Robot Model: Drawn or physical</w:t>
            </w:r>
          </w:p>
          <w:p w:rsidR="00000000" w:rsidDel="00000000" w:rsidP="00000000" w:rsidRDefault="00000000" w:rsidRPr="00000000" w14:paraId="000002F1">
            <w:pPr>
              <w:pageBreakBefore w:val="0"/>
              <w:spacing w:after="0" w:before="0" w:line="276" w:lineRule="auto"/>
              <w:ind w:left="0" w:firstLine="0"/>
              <w:rPr/>
            </w:pPr>
            <w:r w:rsidDel="00000000" w:rsidR="00000000" w:rsidRPr="00000000">
              <w:rPr>
                <w:rtl w:val="0"/>
              </w:rPr>
            </w:r>
          </w:p>
        </w:tc>
      </w:tr>
    </w:tbl>
    <w:p w:rsidR="00000000" w:rsidDel="00000000" w:rsidP="00000000" w:rsidRDefault="00000000" w:rsidRPr="00000000" w14:paraId="000002F4">
      <w:pPr>
        <w:pageBreakBefore w:val="0"/>
        <w:widowControl w:val="0"/>
        <w:spacing w:line="240" w:lineRule="auto"/>
        <w:ind w:left="0" w:firstLine="0"/>
        <w:rPr/>
      </w:pPr>
      <w:r w:rsidDel="00000000" w:rsidR="00000000" w:rsidRPr="00000000">
        <w:rPr>
          <w:rtl w:val="0"/>
        </w:rPr>
      </w:r>
    </w:p>
    <w:p w:rsidR="00000000" w:rsidDel="00000000" w:rsidP="00000000" w:rsidRDefault="00000000" w:rsidRPr="00000000" w14:paraId="000002F5">
      <w:pPr>
        <w:pStyle w:val="Heading1"/>
        <w:pageBreakBefore w:val="0"/>
        <w:jc w:val="center"/>
        <w:rPr/>
      </w:pPr>
      <w:bookmarkStart w:colFirst="0" w:colLast="0" w:name="_qa53mx81u04e" w:id="32"/>
      <w:bookmarkEnd w:id="32"/>
      <w:r w:rsidDel="00000000" w:rsidR="00000000" w:rsidRPr="00000000">
        <w:rPr>
          <w:rtl w:val="0"/>
        </w:rPr>
      </w:r>
    </w:p>
    <w:p w:rsidR="00000000" w:rsidDel="00000000" w:rsidP="00000000" w:rsidRDefault="00000000" w:rsidRPr="00000000" w14:paraId="000002F6">
      <w:pPr>
        <w:pStyle w:val="Heading1"/>
        <w:pageBreakBefore w:val="0"/>
        <w:jc w:val="center"/>
        <w:rPr/>
      </w:pPr>
      <w:bookmarkStart w:colFirst="0" w:colLast="0" w:name="_dfydt7jscqys" w:id="33"/>
      <w:bookmarkEnd w:id="33"/>
      <w:r w:rsidDel="00000000" w:rsidR="00000000" w:rsidRPr="00000000">
        <w:br w:type="page"/>
      </w:r>
      <w:r w:rsidDel="00000000" w:rsidR="00000000" w:rsidRPr="00000000">
        <w:rPr>
          <w:rtl w:val="0"/>
        </w:rPr>
      </w:r>
    </w:p>
    <w:p w:rsidR="00000000" w:rsidDel="00000000" w:rsidP="00000000" w:rsidRDefault="00000000" w:rsidRPr="00000000" w14:paraId="000002F7">
      <w:pPr>
        <w:pStyle w:val="Heading1"/>
        <w:pageBreakBefore w:val="0"/>
        <w:jc w:val="right"/>
        <w:rPr/>
      </w:pPr>
      <w:bookmarkStart w:colFirst="0" w:colLast="0" w:name="_d1utqtkqcp85" w:id="34"/>
      <w:bookmarkEnd w:id="34"/>
      <w:r w:rsidDel="00000000" w:rsidR="00000000" w:rsidRPr="00000000">
        <w:rPr>
          <w:rtl w:val="0"/>
        </w:rPr>
        <w:t xml:space="preserve">WEEK 1 OF 16: INTRODUCTION TO ROBOTICS</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228600</wp:posOffset>
            </wp:positionV>
            <wp:extent cx="604838" cy="604838"/>
            <wp:effectExtent b="0" l="0" r="0" t="0"/>
            <wp:wrapSquare wrapText="bothSides" distB="114300" distT="114300" distL="114300" distR="114300"/>
            <wp:docPr id="59" name="image5.png"/>
            <a:graphic>
              <a:graphicData uri="http://schemas.openxmlformats.org/drawingml/2006/picture">
                <pic:pic>
                  <pic:nvPicPr>
                    <pic:cNvPr id="0" name="image5.png"/>
                    <pic:cNvPicPr preferRelativeResize="0"/>
                  </pic:nvPicPr>
                  <pic:blipFill>
                    <a:blip r:embed="rId13"/>
                    <a:srcRect b="0" l="0" r="0" t="0"/>
                    <a:stretch>
                      <a:fillRect/>
                    </a:stretch>
                  </pic:blipFill>
                  <pic:spPr>
                    <a:xfrm>
                      <a:off x="0" y="0"/>
                      <a:ext cx="604838" cy="604838"/>
                    </a:xfrm>
                    <a:prstGeom prst="rect"/>
                    <a:ln/>
                  </pic:spPr>
                </pic:pic>
              </a:graphicData>
            </a:graphic>
          </wp:anchor>
        </w:drawing>
      </w:r>
    </w:p>
    <w:p w:rsidR="00000000" w:rsidDel="00000000" w:rsidP="00000000" w:rsidRDefault="00000000" w:rsidRPr="00000000" w14:paraId="000002F8">
      <w:pPr>
        <w:pageBreakBefore w:val="0"/>
        <w:ind w:left="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F9">
      <w:pPr>
        <w:pStyle w:val="Heading2"/>
        <w:pageBreakBefore w:val="0"/>
        <w:rPr/>
      </w:pPr>
      <w:bookmarkStart w:colFirst="0" w:colLast="0" w:name="_32l7vuyicyxv" w:id="35"/>
      <w:bookmarkEnd w:id="35"/>
      <w:r w:rsidDel="00000000" w:rsidR="00000000" w:rsidRPr="00000000">
        <w:rPr>
          <w:rtl w:val="0"/>
        </w:rPr>
        <w:t xml:space="preserve">Lesson Plan</w:t>
      </w:r>
    </w:p>
    <w:p w:rsidR="00000000" w:rsidDel="00000000" w:rsidP="00000000" w:rsidRDefault="00000000" w:rsidRPr="00000000" w14:paraId="000002FA">
      <w:pPr>
        <w:pStyle w:val="Heading3"/>
        <w:pageBreakBefore w:val="0"/>
        <w:rPr/>
      </w:pPr>
      <w:bookmarkStart w:colFirst="0" w:colLast="0" w:name="_bfafrjvtw281" w:id="36"/>
      <w:bookmarkEnd w:id="36"/>
      <w:r w:rsidDel="00000000" w:rsidR="00000000" w:rsidRPr="00000000">
        <w:rPr>
          <w:rtl w:val="0"/>
        </w:rPr>
        <w:t xml:space="preserve">Instructor Mindset</w:t>
      </w:r>
    </w:p>
    <w:p w:rsidR="00000000" w:rsidDel="00000000" w:rsidP="00000000" w:rsidRDefault="00000000" w:rsidRPr="00000000" w14:paraId="000002FB">
      <w:pPr>
        <w:pageBreakBefore w:val="0"/>
        <w:spacing w:after="200" w:lineRule="auto"/>
        <w:ind w:left="0" w:firstLine="0"/>
        <w:rPr/>
      </w:pPr>
      <w:r w:rsidDel="00000000" w:rsidR="00000000" w:rsidRPr="00000000">
        <w:rPr>
          <w:rtl w:val="0"/>
        </w:rPr>
        <w:t xml:space="preserve">There are a variety of ways to present new concepts to students.  Think of different ways to explain new concepts and multiple methods of engaging students in learning these concepts.</w:t>
      </w:r>
    </w:p>
    <w:p w:rsidR="00000000" w:rsidDel="00000000" w:rsidP="00000000" w:rsidRDefault="00000000" w:rsidRPr="00000000" w14:paraId="000002FC">
      <w:pPr>
        <w:pageBreakBefore w:val="0"/>
        <w:spacing w:after="200" w:lineRule="auto"/>
        <w:ind w:left="0" w:firstLine="0"/>
        <w:rPr/>
      </w:pPr>
      <w:r w:rsidDel="00000000" w:rsidR="00000000" w:rsidRPr="00000000">
        <w:rPr>
          <w:rtl w:val="0"/>
        </w:rPr>
        <w:t xml:space="preserve">Set up your classroom in a “community-building” environment (e.g. chairs arranged in a circle; carpet space to sit in a circle, etc.)</w:t>
      </w:r>
    </w:p>
    <w:p w:rsidR="00000000" w:rsidDel="00000000" w:rsidP="00000000" w:rsidRDefault="00000000" w:rsidRPr="00000000" w14:paraId="000002FD">
      <w:pPr>
        <w:pStyle w:val="Heading3"/>
        <w:pageBreakBefore w:val="0"/>
        <w:rPr/>
      </w:pPr>
      <w:bookmarkStart w:colFirst="0" w:colLast="0" w:name="_p57dmxna89ox" w:id="37"/>
      <w:bookmarkEnd w:id="37"/>
      <w:r w:rsidDel="00000000" w:rsidR="00000000" w:rsidRPr="00000000">
        <w:rPr>
          <w:rtl w:val="0"/>
        </w:rPr>
        <w:t xml:space="preserve">Step 1: Introducing Barnabas Robotics (10 minutes)</w:t>
      </w:r>
    </w:p>
    <w:p w:rsidR="00000000" w:rsidDel="00000000" w:rsidP="00000000" w:rsidRDefault="00000000" w:rsidRPr="00000000" w14:paraId="000002FE">
      <w:pPr>
        <w:pStyle w:val="Heading4"/>
        <w:pageBreakBefore w:val="0"/>
        <w:ind w:left="0" w:firstLine="0"/>
        <w:rPr>
          <w:b w:val="1"/>
          <w:bCs w:val="1"/>
          <w:i w:val="1"/>
          <w:iCs w:val="1"/>
          <w:color w:val="71bb37"/>
          <w:sz w:val="22"/>
          <w:szCs w:val="22"/>
        </w:rPr>
      </w:pPr>
      <w:bookmarkStart w:colFirst="0" w:colLast="0" w:name="_o6g5cr75icoz" w:id="38"/>
      <w:bookmarkEnd w:id="38"/>
      <w:r w:rsidDel="00000000" w:rsidR="00000000" w:rsidRPr="00000000">
        <w:rPr>
          <w:b w:val="1"/>
          <w:bCs w:val="1"/>
          <w:i w:val="1"/>
          <w:iCs w:val="1"/>
          <w:color w:val="71bb37"/>
          <w:sz w:val="22"/>
          <w:szCs w:val="22"/>
          <w:rtl w:val="0"/>
        </w:rPr>
        <w:t xml:space="preserve">Project Objective</w:t>
      </w:r>
    </w:p>
    <w:p w:rsidR="00000000" w:rsidDel="00000000" w:rsidP="00000000" w:rsidRDefault="00000000" w:rsidRPr="00000000" w14:paraId="000002FF">
      <w:pPr>
        <w:pageBreakBefore w:val="0"/>
        <w:ind w:left="0" w:firstLine="0"/>
        <w:rPr/>
      </w:pPr>
      <w:r w:rsidDel="00000000" w:rsidR="00000000" w:rsidRPr="00000000">
        <w:rPr>
          <w:rtl w:val="0"/>
        </w:rPr>
        <w:t xml:space="preserve">The overall goal of all Barnabas Robotics’ projects is to create a robot, while learning more about engineering - and about ourselves.  Throughout the Barnabas-Bot project, students will explore the various disciplines of engineering--including mechanical, electrical, hardware, and software engineering--which each play a critical role in robotics.  Additionally, students will have the opportunity to learn more about themselves and their peers, as the project also promotes teamwork, communication, and self-reflection.</w:t>
      </w:r>
    </w:p>
    <w:p w:rsidR="00000000" w:rsidDel="00000000" w:rsidP="00000000" w:rsidRDefault="00000000" w:rsidRPr="00000000" w14:paraId="00000300">
      <w:pPr>
        <w:pageBreakBefore w:val="0"/>
        <w:ind w:left="0" w:firstLine="0"/>
        <w:rPr/>
      </w:pPr>
      <w:r w:rsidDel="00000000" w:rsidR="00000000" w:rsidRPr="00000000">
        <w:rPr>
          <w:rtl w:val="0"/>
        </w:rPr>
      </w:r>
    </w:p>
    <w:p w:rsidR="00000000" w:rsidDel="00000000" w:rsidP="00000000" w:rsidRDefault="00000000" w:rsidRPr="00000000" w14:paraId="00000301">
      <w:pPr>
        <w:pageBreakBefore w:val="0"/>
        <w:ind w:left="0" w:firstLine="0"/>
        <w:rPr/>
      </w:pPr>
      <w:r w:rsidDel="00000000" w:rsidR="00000000" w:rsidRPr="00000000">
        <w:rPr>
          <w:rtl w:val="0"/>
        </w:rPr>
        <w:t xml:space="preserve">Take the time at the very beginning of the project to explain these goals to your students to set the tone and expectation for the rest of the project. </w:t>
      </w:r>
    </w:p>
    <w:p w:rsidR="00000000" w:rsidDel="00000000" w:rsidP="00000000" w:rsidRDefault="00000000" w:rsidRPr="00000000" w14:paraId="00000302">
      <w:pPr>
        <w:pStyle w:val="Heading4"/>
        <w:pageBreakBefore w:val="0"/>
        <w:ind w:left="0" w:firstLine="0"/>
        <w:rPr>
          <w:b w:val="1"/>
          <w:bCs w:val="1"/>
          <w:i w:val="1"/>
          <w:iCs w:val="1"/>
          <w:color w:val="71bb37"/>
          <w:sz w:val="22"/>
          <w:szCs w:val="22"/>
        </w:rPr>
      </w:pPr>
      <w:bookmarkStart w:colFirst="0" w:colLast="0" w:name="_tgn6yzqs12on" w:id="39"/>
      <w:bookmarkEnd w:id="39"/>
      <w:r w:rsidDel="00000000" w:rsidR="00000000" w:rsidRPr="00000000">
        <w:rPr>
          <w:b w:val="1"/>
          <w:bCs w:val="1"/>
          <w:i w:val="1"/>
          <w:iCs w:val="1"/>
          <w:color w:val="71bb37"/>
          <w:sz w:val="22"/>
          <w:szCs w:val="22"/>
          <w:rtl w:val="0"/>
        </w:rPr>
        <w:t xml:space="preserve">Creating a Culture of Encouragement</w:t>
      </w:r>
    </w:p>
    <w:p w:rsidR="00000000" w:rsidDel="00000000" w:rsidP="00000000" w:rsidRDefault="00000000" w:rsidRPr="00000000" w14:paraId="00000303">
      <w:pPr>
        <w:pageBreakBefore w:val="0"/>
        <w:ind w:left="0" w:firstLine="0"/>
        <w:rPr/>
      </w:pPr>
      <w:r w:rsidDel="00000000" w:rsidR="00000000" w:rsidRPr="00000000">
        <w:rPr>
          <w:rtl w:val="0"/>
        </w:rPr>
        <w:t xml:space="preserve">The name “Barnabas” means “Son of Encouragement.”  The Barnabas-Bot curriculum provides opportunities for students to be an encouragement to their peers and to themselves.  This is especially important because there are parts of the robot-building process that may be challenging.  Creating a culture of encouragement in the classroom will motivate students to try and persevere, even when they encounter frustration during the robot-building process.</w:t>
      </w:r>
    </w:p>
    <w:p w:rsidR="00000000" w:rsidDel="00000000" w:rsidP="00000000" w:rsidRDefault="00000000" w:rsidRPr="00000000" w14:paraId="00000304">
      <w:pPr>
        <w:pageBreakBefore w:val="0"/>
        <w:ind w:left="0" w:firstLine="0"/>
        <w:rPr/>
      </w:pPr>
      <w:r w:rsidDel="00000000" w:rsidR="00000000" w:rsidRPr="00000000">
        <w:rPr>
          <w:rtl w:val="0"/>
        </w:rPr>
      </w:r>
    </w:p>
    <w:p w:rsidR="00000000" w:rsidDel="00000000" w:rsidP="00000000" w:rsidRDefault="00000000" w:rsidRPr="00000000" w14:paraId="00000305">
      <w:pPr>
        <w:pageBreakBefore w:val="0"/>
        <w:ind w:left="0" w:firstLine="0"/>
        <w:rPr>
          <w:strike w:val="1"/>
        </w:rPr>
      </w:pPr>
      <w:r w:rsidDel="00000000" w:rsidR="00000000" w:rsidRPr="00000000">
        <w:rPr>
          <w:rtl w:val="0"/>
        </w:rPr>
        <w:t xml:space="preserve">Do not assume that all students understand what “encouragement” means or how they can be encouraging to themselves or others.  You can initiate a classroom discussion about what “encouragement” means by prompting students to share examples of encouragement they have witnessed or experienced in their own lives. </w:t>
      </w:r>
      <w:r w:rsidDel="00000000" w:rsidR="00000000" w:rsidRPr="00000000">
        <w:rPr>
          <w:rtl w:val="0"/>
        </w:rPr>
      </w:r>
    </w:p>
    <w:p w:rsidR="00000000" w:rsidDel="00000000" w:rsidP="00000000" w:rsidRDefault="00000000" w:rsidRPr="00000000" w14:paraId="00000306">
      <w:pPr>
        <w:pageBreakBefore w:val="0"/>
        <w:ind w:left="0" w:firstLine="0"/>
        <w:rPr>
          <w:color w:val="666666"/>
        </w:rPr>
      </w:pPr>
      <w:r w:rsidDel="00000000" w:rsidR="00000000" w:rsidRPr="00000000">
        <w:rPr>
          <w:rtl w:val="0"/>
        </w:rPr>
      </w:r>
    </w:p>
    <w:p w:rsidR="00000000" w:rsidDel="00000000" w:rsidP="00000000" w:rsidRDefault="00000000" w:rsidRPr="00000000" w14:paraId="00000307">
      <w:pPr>
        <w:pageBreakBefore w:val="0"/>
        <w:ind w:left="0" w:firstLine="0"/>
        <w:rPr>
          <w:color w:val="666666"/>
        </w:rPr>
      </w:pPr>
      <w:r w:rsidDel="00000000" w:rsidR="00000000" w:rsidRPr="00000000">
        <w:rPr>
          <w:rtl w:val="0"/>
        </w:rPr>
      </w:r>
    </w:p>
    <w:p w:rsidR="00000000" w:rsidDel="00000000" w:rsidP="00000000" w:rsidRDefault="00000000" w:rsidRPr="00000000" w14:paraId="00000308">
      <w:pPr>
        <w:pageBreakBefore w:val="0"/>
        <w:ind w:left="0" w:firstLine="0"/>
        <w:rPr>
          <w:color w:val="666666"/>
        </w:rPr>
      </w:pPr>
      <w:r w:rsidDel="00000000" w:rsidR="00000000" w:rsidRPr="00000000">
        <w:rPr>
          <w:rtl w:val="0"/>
        </w:rPr>
      </w:r>
    </w:p>
    <w:p w:rsidR="00000000" w:rsidDel="00000000" w:rsidP="00000000" w:rsidRDefault="00000000" w:rsidRPr="00000000" w14:paraId="00000309">
      <w:pPr>
        <w:pageBreakBefore w:val="0"/>
        <w:ind w:left="0" w:firstLine="0"/>
        <w:rPr>
          <w:color w:val="66666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0A">
      <w:pPr>
        <w:pageBreakBefore w:val="0"/>
        <w:spacing w:line="240" w:lineRule="auto"/>
        <w:ind w:left="0" w:firstLine="0"/>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-85724</wp:posOffset>
                </wp:positionH>
                <wp:positionV relativeFrom="paragraph">
                  <wp:posOffset>171450</wp:posOffset>
                </wp:positionV>
                <wp:extent cx="1191347" cy="565740"/>
                <wp:effectExtent b="0" l="0" r="0" t="0"/>
                <wp:wrapSquare wrapText="bothSides" distB="114300" distT="114300" distL="114300" distR="114300"/>
                <wp:docPr id="26" name=""/>
                <a:graphic>
                  <a:graphicData uri="http://schemas.microsoft.com/office/word/2010/wordprocessingGroup">
                    <wpg:wgp>
                      <wpg:cNvGrpSpPr/>
                      <wpg:grpSpPr>
                        <a:xfrm>
                          <a:off x="152400" y="809625"/>
                          <a:ext cx="1191347" cy="565740"/>
                          <a:chOff x="152400" y="809625"/>
                          <a:chExt cx="3781350" cy="1959875"/>
                        </a:xfrm>
                      </wpg:grpSpPr>
                      <pic:pic>
                        <pic:nvPicPr>
                          <pic:cNvPr descr="if_team-people-group_2932353.png" id="9" name="Shape 9"/>
                          <pic:cNvPicPr preferRelativeResize="0"/>
                        </pic:nvPicPr>
                        <pic:blipFill rotWithShape="1">
                          <a:blip r:embed="rId14">
                            <a:alphaModFix/>
                          </a:blip>
                          <a:srcRect b="0" l="0" r="0" t="26954"/>
                          <a:stretch/>
                        </pic:blipFill>
                        <pic:spPr>
                          <a:xfrm>
                            <a:off x="152400" y="809625"/>
                            <a:ext cx="2438400" cy="1781175"/>
                          </a:xfrm>
                          <a:prstGeom prst="rect">
                            <a:avLst/>
                          </a:prstGeom>
                          <a:noFill/>
                          <a:ln>
                            <a:noFill/>
                          </a:ln>
                        </pic:spPr>
                      </pic:pic>
                      <wps:wsp>
                        <wps:cNvSpPr txBox="1"/>
                        <wps:cNvPr id="7" name="Shape 7"/>
                        <wps:spPr>
                          <a:xfrm>
                            <a:off x="2152725" y="1332488"/>
                            <a:ext cx="1771500" cy="6402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Oswald" w:cs="Oswald" w:eastAsia="Oswald" w:hAnsi="Oswald"/>
                                  <w:b w:val="0"/>
                                  <w:i w:val="0"/>
                                  <w:smallCaps w:val="0"/>
                                  <w:strike w:val="0"/>
                                  <w:color w:val="78bc00"/>
                                  <w:sz w:val="72"/>
                                  <w:vertAlign w:val="baseline"/>
                                </w:rPr>
                                <w:t xml:space="preserve">ACTIVITY</w:t>
                              </w:r>
                            </w:p>
                          </w:txbxContent>
                        </wps:txbx>
                        <wps:bodyPr anchorCtr="0" anchor="t" bIns="91425" lIns="91425" spcFirstLastPara="1" rIns="91425" wrap="square" tIns="91425">
                          <a:noAutofit/>
                        </wps:bodyPr>
                      </wps:wsp>
                      <wps:wsp>
                        <wps:cNvSpPr/>
                        <wps:cNvPr id="6" name="Shape 6"/>
                        <wps:spPr>
                          <a:xfrm>
                            <a:off x="419025" y="852413"/>
                            <a:ext cx="3505200" cy="1695600"/>
                          </a:xfrm>
                          <a:prstGeom prst="wedgeRoundRectCallout">
                            <a:avLst>
                              <a:gd fmla="val -20833" name="adj1"/>
                              <a:gd fmla="val 62500" name="adj2"/>
                              <a:gd fmla="val 0" name="adj3"/>
                            </a:avLst>
                          </a:prstGeom>
                          <a:noFill/>
                          <a:ln cap="flat" cmpd="sng" w="19050">
                            <a:solidFill>
                              <a:srgbClr val="78BC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wgp>
                  </a:graphicData>
                </a:graphic>
              </wp:anchor>
            </w:drawing>
          </mc:Choice>
          <mc:Fallback>
            <w:drawing>
              <wp:anchor allowOverlap="1" behindDoc="0" distB="114300" distT="114300" distL="114300" distR="114300" hidden="0" layoutInCell="1" locked="0" relativeHeight="0" simplePos="0">
                <wp:simplePos x="0" y="0"/>
                <wp:positionH relativeFrom="column">
                  <wp:posOffset>-85724</wp:posOffset>
                </wp:positionH>
                <wp:positionV relativeFrom="paragraph">
                  <wp:posOffset>171450</wp:posOffset>
                </wp:positionV>
                <wp:extent cx="1191347" cy="565740"/>
                <wp:effectExtent b="0" l="0" r="0" t="0"/>
                <wp:wrapSquare wrapText="bothSides" distB="114300" distT="114300" distL="114300" distR="114300"/>
                <wp:docPr id="26" name="image130.png"/>
                <a:graphic>
                  <a:graphicData uri="http://schemas.openxmlformats.org/drawingml/2006/picture">
                    <pic:pic>
                      <pic:nvPicPr>
                        <pic:cNvPr id="0" name="image130.png"/>
                        <pic:cNvPicPr preferRelativeResize="0"/>
                      </pic:nvPicPr>
                      <pic:blipFill>
                        <a:blip r:embed="rId15"/>
                        <a:srcRect/>
                        <a:stretch>
                          <a:fillRect/>
                        </a:stretch>
                      </pic:blipFill>
                      <pic:spPr>
                        <a:xfrm>
                          <a:off x="0" y="0"/>
                          <a:ext cx="1191347" cy="565740"/>
                        </a:xfrm>
                        <a:prstGeom prst="rect"/>
                        <a:ln/>
                      </pic:spPr>
                    </pic:pic>
                  </a:graphicData>
                </a:graphic>
              </wp:anchor>
            </w:drawing>
          </mc:Fallback>
        </mc:AlternateContent>
      </w:r>
    </w:p>
    <w:p w:rsidR="00000000" w:rsidDel="00000000" w:rsidP="00000000" w:rsidRDefault="00000000" w:rsidRPr="00000000" w14:paraId="0000030B">
      <w:pPr>
        <w:pageBreakBefore w:val="0"/>
        <w:spacing w:line="240" w:lineRule="auto"/>
        <w:ind w:left="0" w:firstLine="0"/>
        <w:rPr/>
      </w:pPr>
      <w:r w:rsidDel="00000000" w:rsidR="00000000" w:rsidRPr="00000000">
        <w:rPr>
          <w:rtl w:val="0"/>
        </w:rPr>
        <w:t xml:space="preserve">Try making a game out of naming examples of community, perhaps a “Family Feud”-style game (e.g. “Survey Says…”)</w:t>
      </w:r>
    </w:p>
    <w:p w:rsidR="00000000" w:rsidDel="00000000" w:rsidP="00000000" w:rsidRDefault="00000000" w:rsidRPr="00000000" w14:paraId="0000030C">
      <w:pPr>
        <w:pageBreakBefore w:val="0"/>
        <w:spacing w:line="240" w:lineRule="auto"/>
        <w:ind w:left="0" w:firstLine="0"/>
        <w:rPr/>
      </w:pPr>
      <w:r w:rsidDel="00000000" w:rsidR="00000000" w:rsidRPr="00000000">
        <w:rPr>
          <w:rtl w:val="0"/>
        </w:rPr>
      </w:r>
    </w:p>
    <w:p w:rsidR="00000000" w:rsidDel="00000000" w:rsidP="00000000" w:rsidRDefault="00000000" w:rsidRPr="00000000" w14:paraId="0000030D">
      <w:pPr>
        <w:pageBreakBefore w:val="0"/>
        <w:spacing w:line="240" w:lineRule="auto"/>
        <w:ind w:left="0" w:firstLine="0"/>
        <w:rPr/>
      </w:pPr>
      <w:r w:rsidDel="00000000" w:rsidR="00000000" w:rsidRPr="00000000">
        <w:rPr>
          <w:rtl w:val="0"/>
        </w:rPr>
      </w:r>
    </w:p>
    <w:p w:rsidR="00000000" w:rsidDel="00000000" w:rsidP="00000000" w:rsidRDefault="00000000" w:rsidRPr="00000000" w14:paraId="0000030E">
      <w:pPr>
        <w:pageBreakBefore w:val="0"/>
        <w:spacing w:line="240" w:lineRule="auto"/>
        <w:ind w:left="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0F">
      <w:pPr>
        <w:pStyle w:val="Heading3"/>
        <w:pageBreakBefore w:val="0"/>
        <w:rPr/>
      </w:pPr>
      <w:bookmarkStart w:colFirst="0" w:colLast="0" w:name="_fbm1yneye2ts" w:id="40"/>
      <w:bookmarkEnd w:id="40"/>
      <w:r w:rsidDel="00000000" w:rsidR="00000000" w:rsidRPr="00000000">
        <w:rPr>
          <w:rtl w:val="0"/>
        </w:rPr>
        <w:t xml:space="preserve">Step 2: Connecting the Disciplines (40 minutes)</w:t>
      </w:r>
    </w:p>
    <w:p w:rsidR="00000000" w:rsidDel="00000000" w:rsidP="00000000" w:rsidRDefault="00000000" w:rsidRPr="00000000" w14:paraId="00000310">
      <w:pPr>
        <w:pStyle w:val="Heading4"/>
        <w:pageBreakBefore w:val="0"/>
        <w:ind w:left="360" w:hanging="360"/>
        <w:rPr>
          <w:b w:val="1"/>
          <w:bCs w:val="1"/>
          <w:i w:val="1"/>
          <w:iCs w:val="1"/>
          <w:color w:val="71bb37"/>
          <w:sz w:val="22"/>
          <w:szCs w:val="22"/>
        </w:rPr>
      </w:pPr>
      <w:bookmarkStart w:colFirst="0" w:colLast="0" w:name="_wtjssvitcoxl" w:id="41"/>
      <w:bookmarkEnd w:id="41"/>
      <w:r w:rsidDel="00000000" w:rsidR="00000000" w:rsidRPr="00000000">
        <w:rPr>
          <w:b w:val="1"/>
          <w:bCs w:val="1"/>
          <w:i w:val="1"/>
          <w:iCs w:val="1"/>
          <w:color w:val="71bb37"/>
          <w:sz w:val="22"/>
          <w:szCs w:val="22"/>
          <w:rtl w:val="0"/>
        </w:rPr>
        <w:t xml:space="preserve">Background Knowledge</w:t>
      </w:r>
    </w:p>
    <w:p w:rsidR="00000000" w:rsidDel="00000000" w:rsidP="00000000" w:rsidRDefault="00000000" w:rsidRPr="00000000" w14:paraId="00000311">
      <w:pPr>
        <w:pageBreakBefore w:val="0"/>
        <w:ind w:left="0" w:firstLine="0"/>
        <w:rPr/>
      </w:pPr>
      <w:r w:rsidDel="00000000" w:rsidR="00000000" w:rsidRPr="00000000">
        <w:rPr>
          <w:highlight w:val="white"/>
          <w:rtl w:val="0"/>
        </w:rPr>
        <w:t xml:space="preserve">Robotics is a cross-disciplinary field in which electrical engineering, mechanical engineering, and software programming concepts are applied to create a moving system (or a "robot").</w:t>
      </w:r>
      <w:r w:rsidDel="00000000" w:rsidR="00000000" w:rsidRPr="00000000">
        <w:rPr>
          <w:rtl w:val="0"/>
        </w:rPr>
        <w:t xml:space="preserve">  Below is a brief explanation of how each of the three disciplines plays a part in robotics:</w:t>
      </w:r>
    </w:p>
    <w:p w:rsidR="00000000" w:rsidDel="00000000" w:rsidP="00000000" w:rsidRDefault="00000000" w:rsidRPr="00000000" w14:paraId="00000312">
      <w:pPr>
        <w:pageBreakBefore w:val="0"/>
        <w:ind w:left="0" w:firstLine="0"/>
        <w:rPr/>
      </w:pPr>
      <w:r w:rsidDel="00000000" w:rsidR="00000000" w:rsidRPr="00000000">
        <w:rPr>
          <w:rtl w:val="0"/>
        </w:rPr>
      </w:r>
    </w:p>
    <w:p w:rsidR="00000000" w:rsidDel="00000000" w:rsidP="00000000" w:rsidRDefault="00000000" w:rsidRPr="00000000" w14:paraId="00000313">
      <w:pPr>
        <w:pageBreakBefore w:val="0"/>
        <w:ind w:left="0" w:firstLine="0"/>
        <w:rPr/>
      </w:pPr>
      <w:r w:rsidDel="00000000" w:rsidR="00000000" w:rsidRPr="00000000">
        <w:rPr>
          <w:rtl w:val="0"/>
        </w:rPr>
        <w:t xml:space="preserve">1)  </w:t>
      </w:r>
      <w:r w:rsidDel="00000000" w:rsidR="00000000" w:rsidRPr="00000000">
        <w:rPr>
          <w:b w:val="1"/>
          <w:bCs w:val="1"/>
          <w:i w:val="1"/>
          <w:iCs w:val="1"/>
          <w:rtl w:val="0"/>
        </w:rPr>
        <w:t xml:space="preserve">Mechanical Engineering​</w:t>
      </w:r>
      <w:r w:rsidDel="00000000" w:rsidR="00000000" w:rsidRPr="00000000">
        <w:rPr>
          <w:rtl w:val="0"/>
        </w:rPr>
        <w:t xml:space="preserve"> i​s a branch of engineering that focuses on the design, construction, and use of machines and robots.  By definition, a robot has to have a moving part -- like an arm, which has joints at the shoulder and the elbow so that the arm can move back and forth. The mechanical component of a robot may be a motor, lever, or gear that helps the robot move.  A mechanical engineer may also design the exterior of the robot, which helps to protect the internal parts of the robot.</w:t>
      </w:r>
    </w:p>
    <w:p w:rsidR="00000000" w:rsidDel="00000000" w:rsidP="00000000" w:rsidRDefault="00000000" w:rsidRPr="00000000" w14:paraId="00000314">
      <w:pPr>
        <w:pageBreakBefore w:val="0"/>
        <w:ind w:firstLine="720"/>
        <w:rPr/>
      </w:pPr>
      <w:r w:rsidDel="00000000" w:rsidR="00000000" w:rsidRPr="00000000">
        <w:rPr>
          <w:rtl w:val="0"/>
        </w:rPr>
      </w:r>
    </w:p>
    <w:p w:rsidR="00000000" w:rsidDel="00000000" w:rsidP="00000000" w:rsidRDefault="00000000" w:rsidRPr="00000000" w14:paraId="00000315">
      <w:pPr>
        <w:pageBreakBefore w:val="0"/>
        <w:ind w:left="0" w:firstLine="0"/>
        <w:rPr/>
      </w:pPr>
      <w:r w:rsidDel="00000000" w:rsidR="00000000" w:rsidRPr="00000000">
        <w:rPr>
          <w:rtl w:val="0"/>
        </w:rPr>
        <w:t xml:space="preserve">2)  </w:t>
      </w:r>
      <w:r w:rsidDel="00000000" w:rsidR="00000000" w:rsidRPr="00000000">
        <w:rPr>
          <w:b w:val="1"/>
          <w:bCs w:val="1"/>
          <w:i w:val="1"/>
          <w:iCs w:val="1"/>
          <w:rtl w:val="0"/>
        </w:rPr>
        <w:t xml:space="preserve">Electrical Engineering</w:t>
      </w:r>
      <w:r w:rsidDel="00000000" w:rsidR="00000000" w:rsidRPr="00000000">
        <w:rPr>
          <w:rtl w:val="0"/>
        </w:rPr>
        <w:t xml:space="preserve">​ ​is a branch of engineering that focuses on the design, use, and distribution of electricity.  A robot must have a power source from which to draw electricity.  A robot’s power source may be a battery or an electrical outlet.  Just as the human heart pumps blood to the rest of our organs for our body to function, a battery or power source for a robot “pumps” electricity to the rest of the robot’s body parts so that the robot can move and function.  In order for electricity to reach the rest of the robot’s body parts, a robot has a network of wires and circuits through which electricity can travel.  This is similar to how human bodies have veins and arteries for blood to travel through to reach other organs.</w:t>
      </w:r>
    </w:p>
    <w:p w:rsidR="00000000" w:rsidDel="00000000" w:rsidP="00000000" w:rsidRDefault="00000000" w:rsidRPr="00000000" w14:paraId="00000316">
      <w:pPr>
        <w:pageBreakBefore w:val="0"/>
        <w:ind w:firstLine="720"/>
        <w:rPr/>
      </w:pPr>
      <w:r w:rsidDel="00000000" w:rsidR="00000000" w:rsidRPr="00000000">
        <w:rPr>
          <w:rtl w:val="0"/>
        </w:rPr>
      </w:r>
    </w:p>
    <w:p w:rsidR="00000000" w:rsidDel="00000000" w:rsidP="00000000" w:rsidRDefault="00000000" w:rsidRPr="00000000" w14:paraId="00000317">
      <w:pPr>
        <w:pageBreakBefore w:val="0"/>
        <w:ind w:left="0" w:firstLine="0"/>
        <w:rPr/>
      </w:pPr>
      <w:r w:rsidDel="00000000" w:rsidR="00000000" w:rsidRPr="00000000">
        <w:rPr>
          <w:rtl w:val="0"/>
        </w:rPr>
        <w:t xml:space="preserve">To process information, the human body has a central nervous system consisting of a brain and a network of nerves and muscles.  Likewise, a robot needs a “brain” to tell its body parts to move and function. The “brain” of the robot is the computer chip or circuit board. </w:t>
      </w:r>
    </w:p>
    <w:p w:rsidR="00000000" w:rsidDel="00000000" w:rsidP="00000000" w:rsidRDefault="00000000" w:rsidRPr="00000000" w14:paraId="00000318">
      <w:pPr>
        <w:pageBreakBefore w:val="0"/>
        <w:ind w:left="0" w:firstLine="0"/>
        <w:rPr/>
      </w:pPr>
      <w:r w:rsidDel="00000000" w:rsidR="00000000" w:rsidRPr="00000000">
        <w:rPr>
          <w:rtl w:val="0"/>
        </w:rPr>
      </w:r>
    </w:p>
    <w:p w:rsidR="00000000" w:rsidDel="00000000" w:rsidP="00000000" w:rsidRDefault="00000000" w:rsidRPr="00000000" w14:paraId="00000319">
      <w:pPr>
        <w:pageBreakBefore w:val="0"/>
        <w:ind w:left="0" w:firstLine="0"/>
        <w:rPr/>
      </w:pPr>
      <w:r w:rsidDel="00000000" w:rsidR="00000000" w:rsidRPr="00000000">
        <w:rPr>
          <w:rtl w:val="0"/>
        </w:rPr>
        <w:t xml:space="preserve">3) </w:t>
      </w:r>
      <w:r w:rsidDel="00000000" w:rsidR="00000000" w:rsidRPr="00000000">
        <w:rPr>
          <w:b w:val="1"/>
          <w:bCs w:val="1"/>
          <w:i w:val="1"/>
          <w:iCs w:val="1"/>
          <w:rtl w:val="0"/>
        </w:rPr>
        <w:t xml:space="preserve">Computer Science</w:t>
      </w:r>
      <w:r w:rsidDel="00000000" w:rsidR="00000000" w:rsidRPr="00000000">
        <w:rPr>
          <w:rtl w:val="0"/>
        </w:rPr>
        <w:t xml:space="preserve">​ is the study of how computers function and process information. In order for humans to move their arms, the brain must send a message to the arm telling it to move. This message is similar to a computer program/code.  The program/code dictates the way a robot behaves and functions.  This is essentially the robot’s personality.</w:t>
      </w:r>
    </w:p>
    <w:p w:rsidR="00000000" w:rsidDel="00000000" w:rsidP="00000000" w:rsidRDefault="00000000" w:rsidRPr="00000000" w14:paraId="0000031A">
      <w:pPr>
        <w:pageBreakBefore w:val="0"/>
        <w:ind w:left="0" w:firstLine="0"/>
        <w:rPr/>
      </w:pPr>
      <w:r w:rsidDel="00000000" w:rsidR="00000000" w:rsidRPr="00000000">
        <w:rPr>
          <w:rtl w:val="0"/>
        </w:rPr>
      </w:r>
    </w:p>
    <w:p w:rsidR="00000000" w:rsidDel="00000000" w:rsidP="00000000" w:rsidRDefault="00000000" w:rsidRPr="00000000" w14:paraId="0000031B">
      <w:pPr>
        <w:pageBreakBefore w:val="0"/>
        <w:ind w:left="0" w:firstLine="0"/>
        <w:rPr/>
      </w:pPr>
      <w:r w:rsidDel="00000000" w:rsidR="00000000" w:rsidRPr="00000000">
        <w:rPr>
          <w:rtl w:val="0"/>
        </w:rPr>
        <w:t xml:space="preserve">Building a robot requires collaboration amongst a team of individuals with varying skills.  Students going through the Barnabas-Bot curriculum will get a taste of each of the above engineering disciplines and work in collaboration with others (teacher, parent, mentor, classmate, etc.) as they build their robots from the ground up.</w:t>
      </w:r>
    </w:p>
    <w:p w:rsidR="00000000" w:rsidDel="00000000" w:rsidP="00000000" w:rsidRDefault="00000000" w:rsidRPr="00000000" w14:paraId="0000031C">
      <w:pPr>
        <w:pStyle w:val="Heading4"/>
        <w:pageBreakBefore w:val="0"/>
        <w:ind w:left="0" w:firstLine="0"/>
        <w:rPr>
          <w:b w:val="1"/>
          <w:bCs w:val="1"/>
          <w:i w:val="1"/>
          <w:iCs w:val="1"/>
          <w:color w:val="71bb37"/>
          <w:sz w:val="22"/>
          <w:szCs w:val="22"/>
        </w:rPr>
      </w:pPr>
      <w:bookmarkStart w:colFirst="0" w:colLast="0" w:name="_ujz3edjd7zic" w:id="42"/>
      <w:bookmarkEnd w:id="42"/>
      <w:r w:rsidDel="00000000" w:rsidR="00000000" w:rsidRPr="00000000">
        <w:rPr>
          <w:b w:val="1"/>
          <w:bCs w:val="1"/>
          <w:i w:val="1"/>
          <w:iCs w:val="1"/>
          <w:color w:val="71bb37"/>
          <w:sz w:val="22"/>
          <w:szCs w:val="22"/>
          <w:rtl w:val="0"/>
        </w:rPr>
        <w:t xml:space="preserve">Discussion</w:t>
      </w:r>
    </w:p>
    <w:p w:rsidR="00000000" w:rsidDel="00000000" w:rsidP="00000000" w:rsidRDefault="00000000" w:rsidRPr="00000000" w14:paraId="0000031D">
      <w:pPr>
        <w:pageBreakBefore w:val="0"/>
        <w:ind w:left="0" w:firstLine="0"/>
        <w:rPr/>
      </w:pPr>
      <w:r w:rsidDel="00000000" w:rsidR="00000000" w:rsidRPr="00000000">
        <w:rPr>
          <w:rtl w:val="0"/>
        </w:rPr>
        <w:t xml:space="preserve">Open up the robotics discussion by asking what the similarities and differences are between a human and a robot.  Throughout this discussion, students may name certain parts of a robot, or of a human, to help them compare and contrast the two.  As the students give examples of either similarities or differences, write them down on a whiteboard, putting some emphasis on the parts of either humans or robots, as this will segway nicely into the next part of the discussion.</w:t>
      </w:r>
    </w:p>
    <w:p w:rsidR="00000000" w:rsidDel="00000000" w:rsidP="00000000" w:rsidRDefault="00000000" w:rsidRPr="00000000" w14:paraId="0000031E">
      <w:pPr>
        <w:pageBreakBefore w:val="0"/>
        <w:spacing w:line="240" w:lineRule="auto"/>
        <w:ind w:left="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1F">
      <w:pPr>
        <w:pageBreakBefore w:val="0"/>
        <w:spacing w:line="240" w:lineRule="auto"/>
        <w:ind w:left="0" w:firstLine="0"/>
        <w:rPr/>
      </w:pPr>
      <w:r w:rsidDel="00000000" w:rsidR="00000000" w:rsidRPr="00000000">
        <w:rPr>
          <w:rtl w:val="0"/>
        </w:rPr>
      </w:r>
      <w:r w:rsidDel="00000000" w:rsidR="00000000" w:rsidRPr="00000000">
        <mc:AlternateContent>
          <mc:Choice Requires="wpg">
            <w:drawing>
              <wp:anchor allowOverlap="1" behindDoc="0" distB="228600" distT="228600" distL="228600" distR="228600" hidden="0" layoutInCell="1" locked="0" relativeHeight="0" simplePos="0">
                <wp:simplePos x="0" y="0"/>
                <wp:positionH relativeFrom="column">
                  <wp:posOffset>19051</wp:posOffset>
                </wp:positionH>
                <wp:positionV relativeFrom="paragraph">
                  <wp:posOffset>257175</wp:posOffset>
                </wp:positionV>
                <wp:extent cx="1191347" cy="579574"/>
                <wp:effectExtent b="0" l="0" r="0" t="0"/>
                <wp:wrapSquare wrapText="bothSides" distB="228600" distT="228600" distL="228600" distR="228600"/>
                <wp:docPr id="3" name=""/>
                <a:graphic>
                  <a:graphicData uri="http://schemas.microsoft.com/office/word/2010/wordprocessingGroup">
                    <wpg:wgp>
                      <wpg:cNvGrpSpPr/>
                      <wpg:grpSpPr>
                        <a:xfrm>
                          <a:off x="409500" y="842875"/>
                          <a:ext cx="1191347" cy="579574"/>
                          <a:chOff x="409500" y="842875"/>
                          <a:chExt cx="3524250" cy="1926625"/>
                        </a:xfrm>
                      </wpg:grpSpPr>
                      <wps:wsp>
                        <wps:cNvSpPr/>
                        <wps:cNvPr id="6" name="Shape 6"/>
                        <wps:spPr>
                          <a:xfrm>
                            <a:off x="419025" y="852413"/>
                            <a:ext cx="3505200" cy="1695600"/>
                          </a:xfrm>
                          <a:prstGeom prst="wedgeRoundRectCallout">
                            <a:avLst>
                              <a:gd fmla="val -20833" name="adj1"/>
                              <a:gd fmla="val 62500" name="adj2"/>
                              <a:gd fmla="val 0" name="adj3"/>
                            </a:avLst>
                          </a:prstGeom>
                          <a:noFill/>
                          <a:ln cap="flat" cmpd="sng" w="19050">
                            <a:solidFill>
                              <a:srgbClr val="78BC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7" name="Shape 7"/>
                        <wps:spPr>
                          <a:xfrm>
                            <a:off x="1448750" y="1332500"/>
                            <a:ext cx="2475300" cy="6402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Oswald" w:cs="Oswald" w:eastAsia="Oswald" w:hAnsi="Oswald"/>
                                  <w:b w:val="0"/>
                                  <w:i w:val="0"/>
                                  <w:smallCaps w:val="0"/>
                                  <w:strike w:val="0"/>
                                  <w:color w:val="78bc00"/>
                                  <w:sz w:val="72"/>
                                  <w:vertAlign w:val="baseline"/>
                                </w:rPr>
                                <w:t xml:space="preserve">SUGGESTION</w:t>
                              </w:r>
                            </w:p>
                          </w:txbxContent>
                        </wps:txbx>
                        <wps:bodyPr anchorCtr="0" anchor="t" bIns="91425" lIns="91425" spcFirstLastPara="1" rIns="91425" wrap="square" tIns="91425">
                          <a:noAutofit/>
                        </wps:bodyPr>
                      </wps:wsp>
                      <pic:pic>
                        <pic:nvPicPr>
                          <pic:cNvPr descr="if_bulb_1511312.png" id="8" name="Shape 8"/>
                          <pic:cNvPicPr preferRelativeResize="0"/>
                        </pic:nvPicPr>
                        <pic:blipFill>
                          <a:blip r:embed="rId16">
                            <a:alphaModFix/>
                          </a:blip>
                          <a:stretch>
                            <a:fillRect/>
                          </a:stretch>
                        </pic:blipFill>
                        <pic:spPr>
                          <a:xfrm>
                            <a:off x="461025" y="981575"/>
                            <a:ext cx="1342075" cy="1342075"/>
                          </a:xfrm>
                          <a:prstGeom prst="rect">
                            <a:avLst/>
                          </a:prstGeom>
                          <a:noFill/>
                          <a:ln>
                            <a:noFill/>
                          </a:ln>
                        </pic:spPr>
                      </pic:pic>
                    </wpg:wgp>
                  </a:graphicData>
                </a:graphic>
              </wp:anchor>
            </w:drawing>
          </mc:Choice>
          <mc:Fallback>
            <w:drawing>
              <wp:anchor allowOverlap="1" behindDoc="0" distB="228600" distT="228600" distL="228600" distR="228600" hidden="0" layoutInCell="1" locked="0" relativeHeight="0" simplePos="0">
                <wp:simplePos x="0" y="0"/>
                <wp:positionH relativeFrom="column">
                  <wp:posOffset>19051</wp:posOffset>
                </wp:positionH>
                <wp:positionV relativeFrom="paragraph">
                  <wp:posOffset>257175</wp:posOffset>
                </wp:positionV>
                <wp:extent cx="1191347" cy="579574"/>
                <wp:effectExtent b="0" l="0" r="0" t="0"/>
                <wp:wrapSquare wrapText="bothSides" distB="228600" distT="228600" distL="228600" distR="228600"/>
                <wp:docPr id="3" name="image28.png"/>
                <a:graphic>
                  <a:graphicData uri="http://schemas.openxmlformats.org/drawingml/2006/picture">
                    <pic:pic>
                      <pic:nvPicPr>
                        <pic:cNvPr id="0" name="image28.png"/>
                        <pic:cNvPicPr preferRelativeResize="0"/>
                      </pic:nvPicPr>
                      <pic:blipFill>
                        <a:blip r:embed="rId15"/>
                        <a:srcRect/>
                        <a:stretch>
                          <a:fillRect/>
                        </a:stretch>
                      </pic:blipFill>
                      <pic:spPr>
                        <a:xfrm>
                          <a:off x="0" y="0"/>
                          <a:ext cx="1191347" cy="579574"/>
                        </a:xfrm>
                        <a:prstGeom prst="rect"/>
                        <a:ln/>
                      </pic:spPr>
                    </pic:pic>
                  </a:graphicData>
                </a:graphic>
              </wp:anchor>
            </w:drawing>
          </mc:Fallback>
        </mc:AlternateContent>
      </w:r>
    </w:p>
    <w:p w:rsidR="00000000" w:rsidDel="00000000" w:rsidP="00000000" w:rsidRDefault="00000000" w:rsidRPr="00000000" w14:paraId="00000320">
      <w:pPr>
        <w:pageBreakBefore w:val="0"/>
        <w:ind w:left="0" w:firstLine="0"/>
        <w:rPr/>
      </w:pPr>
      <w:r w:rsidDel="00000000" w:rsidR="00000000" w:rsidRPr="00000000">
        <w:rPr>
          <w:b w:val="1"/>
          <w:bCs w:val="1"/>
          <w:i w:val="1"/>
          <w:iCs w:val="1"/>
          <w:rtl w:val="0"/>
        </w:rPr>
        <w:t xml:space="preserve">Connect the Dots</w:t>
      </w:r>
      <w:r w:rsidDel="00000000" w:rsidR="00000000" w:rsidRPr="00000000">
        <w:rPr>
          <w:rtl w:val="0"/>
        </w:rPr>
        <w:t xml:space="preserve">:  Draw a stick-figure body.  Add a heart, a brain, and soul (encircled gingerbread man or woman) to the body.  Next, write the engineering disciplines (Mechanical, Electrical, Computer (Hardware), and Software) next to the body.  Have the students draw a line connecting the engineering discipline, which corresponds most closely to the </w:t>
      </w:r>
      <w:r w:rsidDel="00000000" w:rsidR="00000000" w:rsidRPr="00000000">
        <w:rPr>
          <w:i w:val="1"/>
          <w:iCs w:val="1"/>
          <w:rtl w:val="0"/>
        </w:rPr>
        <w:t xml:space="preserve">function</w:t>
      </w:r>
      <w:r w:rsidDel="00000000" w:rsidR="00000000" w:rsidRPr="00000000">
        <w:rPr>
          <w:rtl w:val="0"/>
        </w:rPr>
        <w:t xml:space="preserve">  of the listed body part.</w:t>
      </w:r>
    </w:p>
    <w:p w:rsidR="00000000" w:rsidDel="00000000" w:rsidP="00000000" w:rsidRDefault="00000000" w:rsidRPr="00000000" w14:paraId="00000321">
      <w:pPr>
        <w:pageBreakBefore w:val="0"/>
        <w:ind w:left="0" w:firstLine="0"/>
        <w:rPr/>
      </w:pPr>
      <w:r w:rsidDel="00000000" w:rsidR="00000000" w:rsidRPr="00000000">
        <w:rPr>
          <w:rtl w:val="0"/>
        </w:rPr>
      </w:r>
    </w:p>
    <w:p w:rsidR="00000000" w:rsidDel="00000000" w:rsidP="00000000" w:rsidRDefault="00000000" w:rsidRPr="00000000" w14:paraId="00000322">
      <w:pPr>
        <w:pageBreakBefore w:val="0"/>
        <w:ind w:left="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23">
      <w:pPr>
        <w:pageBreakBefore w:val="0"/>
        <w:ind w:left="0" w:firstLine="0"/>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228600</wp:posOffset>
                </wp:positionV>
                <wp:extent cx="1191347" cy="565740"/>
                <wp:effectExtent b="0" l="0" r="0" t="0"/>
                <wp:wrapSquare wrapText="bothSides" distB="114300" distT="114300" distL="114300" distR="114300"/>
                <wp:docPr id="9" name=""/>
                <a:graphic>
                  <a:graphicData uri="http://schemas.microsoft.com/office/word/2010/wordprocessingGroup">
                    <wpg:wgp>
                      <wpg:cNvGrpSpPr/>
                      <wpg:grpSpPr>
                        <a:xfrm>
                          <a:off x="152400" y="809625"/>
                          <a:ext cx="1191347" cy="565740"/>
                          <a:chOff x="152400" y="809625"/>
                          <a:chExt cx="3781350" cy="1959875"/>
                        </a:xfrm>
                      </wpg:grpSpPr>
                      <pic:pic>
                        <pic:nvPicPr>
                          <pic:cNvPr descr="if_team-people-group_2932353.png" id="9" name="Shape 9"/>
                          <pic:cNvPicPr preferRelativeResize="0"/>
                        </pic:nvPicPr>
                        <pic:blipFill rotWithShape="1">
                          <a:blip r:embed="rId14">
                            <a:alphaModFix/>
                          </a:blip>
                          <a:srcRect b="0" l="0" r="0" t="26954"/>
                          <a:stretch/>
                        </pic:blipFill>
                        <pic:spPr>
                          <a:xfrm>
                            <a:off x="152400" y="809625"/>
                            <a:ext cx="2438400" cy="1781175"/>
                          </a:xfrm>
                          <a:prstGeom prst="rect">
                            <a:avLst/>
                          </a:prstGeom>
                          <a:noFill/>
                          <a:ln>
                            <a:noFill/>
                          </a:ln>
                        </pic:spPr>
                      </pic:pic>
                      <wps:wsp>
                        <wps:cNvSpPr txBox="1"/>
                        <wps:cNvPr id="7" name="Shape 7"/>
                        <wps:spPr>
                          <a:xfrm>
                            <a:off x="2152725" y="1332488"/>
                            <a:ext cx="1771500" cy="6402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Oswald" w:cs="Oswald" w:eastAsia="Oswald" w:hAnsi="Oswald"/>
                                  <w:b w:val="0"/>
                                  <w:i w:val="0"/>
                                  <w:smallCaps w:val="0"/>
                                  <w:strike w:val="0"/>
                                  <w:color w:val="78bc00"/>
                                  <w:sz w:val="72"/>
                                  <w:vertAlign w:val="baseline"/>
                                </w:rPr>
                                <w:t xml:space="preserve">ACTIVITY</w:t>
                              </w:r>
                            </w:p>
                          </w:txbxContent>
                        </wps:txbx>
                        <wps:bodyPr anchorCtr="0" anchor="t" bIns="91425" lIns="91425" spcFirstLastPara="1" rIns="91425" wrap="square" tIns="91425">
                          <a:noAutofit/>
                        </wps:bodyPr>
                      </wps:wsp>
                      <wps:wsp>
                        <wps:cNvSpPr/>
                        <wps:cNvPr id="6" name="Shape 6"/>
                        <wps:spPr>
                          <a:xfrm>
                            <a:off x="419025" y="852413"/>
                            <a:ext cx="3505200" cy="1695600"/>
                          </a:xfrm>
                          <a:prstGeom prst="wedgeRoundRectCallout">
                            <a:avLst>
                              <a:gd fmla="val -20833" name="adj1"/>
                              <a:gd fmla="val 62500" name="adj2"/>
                              <a:gd fmla="val 0" name="adj3"/>
                            </a:avLst>
                          </a:prstGeom>
                          <a:noFill/>
                          <a:ln cap="flat" cmpd="sng" w="19050">
                            <a:solidFill>
                              <a:srgbClr val="78BC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wgp>
                  </a:graphicData>
                </a:graphic>
              </wp:anchor>
            </w:drawing>
          </mc:Choice>
          <mc:Fallback>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228600</wp:posOffset>
                </wp:positionV>
                <wp:extent cx="1191347" cy="565740"/>
                <wp:effectExtent b="0" l="0" r="0" t="0"/>
                <wp:wrapSquare wrapText="bothSides" distB="114300" distT="114300" distL="114300" distR="114300"/>
                <wp:docPr id="9" name="image36.png"/>
                <a:graphic>
                  <a:graphicData uri="http://schemas.openxmlformats.org/drawingml/2006/picture">
                    <pic:pic>
                      <pic:nvPicPr>
                        <pic:cNvPr id="0" name="image36.png"/>
                        <pic:cNvPicPr preferRelativeResize="0"/>
                      </pic:nvPicPr>
                      <pic:blipFill>
                        <a:blip r:embed="rId15"/>
                        <a:srcRect/>
                        <a:stretch>
                          <a:fillRect/>
                        </a:stretch>
                      </pic:blipFill>
                      <pic:spPr>
                        <a:xfrm>
                          <a:off x="0" y="0"/>
                          <a:ext cx="1191347" cy="565740"/>
                        </a:xfrm>
                        <a:prstGeom prst="rect"/>
                        <a:ln/>
                      </pic:spPr>
                    </pic:pic>
                  </a:graphicData>
                </a:graphic>
              </wp:anchor>
            </w:drawing>
          </mc:Fallback>
        </mc:AlternateContent>
      </w:r>
    </w:p>
    <w:p w:rsidR="00000000" w:rsidDel="00000000" w:rsidP="00000000" w:rsidRDefault="00000000" w:rsidRPr="00000000" w14:paraId="00000324">
      <w:pPr>
        <w:pageBreakBefore w:val="0"/>
        <w:ind w:left="0" w:firstLine="0"/>
        <w:rPr/>
      </w:pPr>
      <w:r w:rsidDel="00000000" w:rsidR="00000000" w:rsidRPr="00000000">
        <w:rPr>
          <w:b w:val="1"/>
          <w:bCs w:val="1"/>
          <w:i w:val="1"/>
          <w:iCs w:val="1"/>
          <w:rtl w:val="0"/>
        </w:rPr>
        <w:t xml:space="preserve">“Is This A Robot?”</w:t>
      </w:r>
      <w:r w:rsidDel="00000000" w:rsidR="00000000" w:rsidRPr="00000000">
        <w:rPr>
          <w:rtl w:val="0"/>
        </w:rPr>
        <w:t xml:space="preserve">  </w:t>
      </w:r>
    </w:p>
    <w:p w:rsidR="00000000" w:rsidDel="00000000" w:rsidP="00000000" w:rsidRDefault="00000000" w:rsidRPr="00000000" w14:paraId="00000325">
      <w:pPr>
        <w:pageBreakBefore w:val="0"/>
        <w:ind w:left="0" w:firstLine="0"/>
        <w:rPr/>
      </w:pPr>
      <w:r w:rsidDel="00000000" w:rsidR="00000000" w:rsidRPr="00000000">
        <w:rPr>
          <w:rtl w:val="0"/>
        </w:rPr>
        <w:t xml:space="preserve"> Ask the students if a commonly used appliance is a robot.  For example, “Is a washing machine a robot?”  Have the students plead their case one way or the other for why the object is or is not a robot.  The goal of this exercise is not to </w:t>
      </w:r>
      <w:r w:rsidDel="00000000" w:rsidR="00000000" w:rsidRPr="00000000">
        <w:rPr>
          <w:i w:val="1"/>
          <w:iCs w:val="1"/>
          <w:rtl w:val="0"/>
        </w:rPr>
        <w:t xml:space="preserve">correctly </w:t>
      </w:r>
      <w:r w:rsidDel="00000000" w:rsidR="00000000" w:rsidRPr="00000000">
        <w:rPr>
          <w:rtl w:val="0"/>
        </w:rPr>
        <w:t xml:space="preserve">identify whether the appliance is a robot or not.  Rather, the goal should be to guide the discussion toward using the four parts of a robot to assess whether the object is a robot or not.  Have the students attempt to match the appliance in question to that criteria of a robot (body, heart, brain, personality).</w:t>
      </w:r>
    </w:p>
    <w:p w:rsidR="00000000" w:rsidDel="00000000" w:rsidP="00000000" w:rsidRDefault="00000000" w:rsidRPr="00000000" w14:paraId="00000326">
      <w:pPr>
        <w:pageBreakBefore w:val="0"/>
        <w:ind w:left="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27">
      <w:pPr>
        <w:pageBreakBefore w:val="0"/>
        <w:ind w:left="0" w:firstLine="0"/>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1190625" cy="550213"/>
                <wp:effectExtent b="0" l="0" r="0" t="0"/>
                <wp:wrapSquare wrapText="bothSides" distB="114300" distT="114300" distL="114300" distR="114300"/>
                <wp:docPr id="4" name=""/>
                <a:graphic>
                  <a:graphicData uri="http://schemas.microsoft.com/office/word/2010/wordprocessingGroup">
                    <wpg:wgp>
                      <wpg:cNvGrpSpPr/>
                      <wpg:grpSpPr>
                        <a:xfrm>
                          <a:off x="333375" y="266600"/>
                          <a:ext cx="1190625" cy="550213"/>
                          <a:chOff x="333375" y="266600"/>
                          <a:chExt cx="3657525" cy="1926625"/>
                        </a:xfrm>
                      </wpg:grpSpPr>
                      <wps:wsp>
                        <wps:cNvSpPr/>
                        <wps:cNvPr id="2" name="Shape 2"/>
                        <wps:spPr>
                          <a:xfrm>
                            <a:off x="342900" y="276138"/>
                            <a:ext cx="3505200" cy="1695600"/>
                          </a:xfrm>
                          <a:prstGeom prst="wedgeRoundRectCallout">
                            <a:avLst>
                              <a:gd fmla="val -20833" name="adj1"/>
                              <a:gd fmla="val 62500" name="adj2"/>
                              <a:gd fmla="val 0" name="adj3"/>
                            </a:avLst>
                          </a:prstGeom>
                          <a:noFill/>
                          <a:ln cap="flat" cmpd="sng" w="19050">
                            <a:solidFill>
                              <a:srgbClr val="78BC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descr="if_Star_2744938.png" id="5" name="Shape 5"/>
                          <pic:cNvPicPr preferRelativeResize="0"/>
                        </pic:nvPicPr>
                        <pic:blipFill>
                          <a:blip r:embed="rId17">
                            <a:alphaModFix/>
                          </a:blip>
                          <a:stretch>
                            <a:fillRect/>
                          </a:stretch>
                        </pic:blipFill>
                        <pic:spPr>
                          <a:xfrm>
                            <a:off x="495300" y="544513"/>
                            <a:ext cx="1158875" cy="1158875"/>
                          </a:xfrm>
                          <a:prstGeom prst="rect">
                            <a:avLst/>
                          </a:prstGeom>
                          <a:noFill/>
                          <a:ln>
                            <a:noFill/>
                          </a:ln>
                        </pic:spPr>
                      </pic:pic>
                      <wps:wsp>
                        <wps:cNvSpPr txBox="1"/>
                        <wps:cNvPr id="3" name="Shape 3"/>
                        <wps:spPr>
                          <a:xfrm>
                            <a:off x="1409700" y="544525"/>
                            <a:ext cx="2581200" cy="6402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Oswald" w:cs="Oswald" w:eastAsia="Oswald" w:hAnsi="Oswald"/>
                                  <w:b w:val="0"/>
                                  <w:i w:val="0"/>
                                  <w:smallCaps w:val="0"/>
                                  <w:strike w:val="0"/>
                                  <w:color w:val="78bc00"/>
                                  <w:sz w:val="72"/>
                                  <w:vertAlign w:val="baseline"/>
                                </w:rPr>
                                <w:t xml:space="preserve">BEST PRACTICE</w:t>
                              </w:r>
                            </w:p>
                          </w:txbxContent>
                        </wps:txbx>
                        <wps:bodyPr anchorCtr="0" anchor="t" bIns="91425" lIns="91425" spcFirstLastPara="1" rIns="91425" wrap="square" tIns="91425">
                          <a:noAutofit/>
                        </wps:bodyPr>
                      </wps:wsp>
                    </wpg:wgp>
                  </a:graphicData>
                </a:graphic>
              </wp:anchor>
            </w:drawing>
          </mc:Choice>
          <mc:Fallback>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1190625" cy="550213"/>
                <wp:effectExtent b="0" l="0" r="0" t="0"/>
                <wp:wrapSquare wrapText="bothSides" distB="114300" distT="114300" distL="114300" distR="114300"/>
                <wp:docPr id="4" name="image29.png"/>
                <a:graphic>
                  <a:graphicData uri="http://schemas.openxmlformats.org/drawingml/2006/picture">
                    <pic:pic>
                      <pic:nvPicPr>
                        <pic:cNvPr id="0" name="image29.png"/>
                        <pic:cNvPicPr preferRelativeResize="0"/>
                      </pic:nvPicPr>
                      <pic:blipFill>
                        <a:blip r:embed="rId15"/>
                        <a:srcRect/>
                        <a:stretch>
                          <a:fillRect/>
                        </a:stretch>
                      </pic:blipFill>
                      <pic:spPr>
                        <a:xfrm>
                          <a:off x="0" y="0"/>
                          <a:ext cx="1190625" cy="550213"/>
                        </a:xfrm>
                        <a:prstGeom prst="rect"/>
                        <a:ln/>
                      </pic:spPr>
                    </pic:pic>
                  </a:graphicData>
                </a:graphic>
              </wp:anchor>
            </w:drawing>
          </mc:Fallback>
        </mc:AlternateContent>
      </w:r>
    </w:p>
    <w:p w:rsidR="00000000" w:rsidDel="00000000" w:rsidP="00000000" w:rsidRDefault="00000000" w:rsidRPr="00000000" w14:paraId="00000328">
      <w:pPr>
        <w:pageBreakBefore w:val="0"/>
        <w:ind w:left="0" w:firstLine="0"/>
        <w:rPr/>
      </w:pPr>
      <w:r w:rsidDel="00000000" w:rsidR="00000000" w:rsidRPr="00000000">
        <w:rPr>
          <w:rtl w:val="0"/>
        </w:rPr>
        <w:t xml:space="preserve">Consider drawing a robot during the parts of a robot discussion. Add the individual parts to it as they come up, like in the examples below:</w:t>
      </w:r>
      <w:r w:rsidDel="00000000" w:rsidR="00000000" w:rsidRPr="00000000">
        <w:drawing>
          <wp:anchor allowOverlap="1" behindDoc="0" distB="114300" distT="114300" distL="114300" distR="114300" hidden="0" layoutInCell="1" locked="0" relativeHeight="0" simplePos="0">
            <wp:simplePos x="0" y="0"/>
            <wp:positionH relativeFrom="column">
              <wp:posOffset>3048000</wp:posOffset>
            </wp:positionH>
            <wp:positionV relativeFrom="paragraph">
              <wp:posOffset>476250</wp:posOffset>
            </wp:positionV>
            <wp:extent cx="2591997" cy="1643063"/>
            <wp:effectExtent b="0" l="0" r="0" t="0"/>
            <wp:wrapSquare wrapText="bothSides" distB="114300" distT="114300" distL="114300" distR="114300"/>
            <wp:docPr id="135" name="image90.png"/>
            <a:graphic>
              <a:graphicData uri="http://schemas.openxmlformats.org/drawingml/2006/picture">
                <pic:pic>
                  <pic:nvPicPr>
                    <pic:cNvPr id="0" name="image90.png"/>
                    <pic:cNvPicPr preferRelativeResize="0"/>
                  </pic:nvPicPr>
                  <pic:blipFill>
                    <a:blip r:embed="rId18"/>
                    <a:srcRect b="0" l="0" r="0" t="0"/>
                    <a:stretch>
                      <a:fillRect/>
                    </a:stretch>
                  </pic:blipFill>
                  <pic:spPr>
                    <a:xfrm>
                      <a:off x="0" y="0"/>
                      <a:ext cx="2591997" cy="1643063"/>
                    </a:xfrm>
                    <a:prstGeom prst="rect"/>
                    <a:ln/>
                  </pic:spPr>
                </pic:pic>
              </a:graphicData>
            </a:graphic>
          </wp:anchor>
        </w:drawing>
      </w:r>
    </w:p>
    <w:p w:rsidR="00000000" w:rsidDel="00000000" w:rsidP="00000000" w:rsidRDefault="00000000" w:rsidRPr="00000000" w14:paraId="00000329">
      <w:pPr>
        <w:pageBreakBefore w:val="0"/>
        <w:ind w:left="0" w:firstLine="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942975</wp:posOffset>
            </wp:positionH>
            <wp:positionV relativeFrom="paragraph">
              <wp:posOffset>266700</wp:posOffset>
            </wp:positionV>
            <wp:extent cx="1571950" cy="1471613"/>
            <wp:effectExtent b="0" l="0" r="0" t="0"/>
            <wp:wrapSquare wrapText="bothSides" distB="114300" distT="114300" distL="114300" distR="114300"/>
            <wp:docPr id="209" name="image183.png"/>
            <a:graphic>
              <a:graphicData uri="http://schemas.openxmlformats.org/drawingml/2006/picture">
                <pic:pic>
                  <pic:nvPicPr>
                    <pic:cNvPr id="0" name="image183.png"/>
                    <pic:cNvPicPr preferRelativeResize="0"/>
                  </pic:nvPicPr>
                  <pic:blipFill>
                    <a:blip r:embed="rId19"/>
                    <a:srcRect b="0" l="0" r="0" t="0"/>
                    <a:stretch>
                      <a:fillRect/>
                    </a:stretch>
                  </pic:blipFill>
                  <pic:spPr>
                    <a:xfrm>
                      <a:off x="0" y="0"/>
                      <a:ext cx="1571950" cy="1471613"/>
                    </a:xfrm>
                    <a:prstGeom prst="rect"/>
                    <a:ln/>
                  </pic:spPr>
                </pic:pic>
              </a:graphicData>
            </a:graphic>
          </wp:anchor>
        </w:drawing>
      </w:r>
    </w:p>
    <w:p w:rsidR="00000000" w:rsidDel="00000000" w:rsidP="00000000" w:rsidRDefault="00000000" w:rsidRPr="00000000" w14:paraId="0000032A">
      <w:pPr>
        <w:pageBreakBefore w:val="0"/>
        <w:ind w:left="0" w:firstLine="0"/>
        <w:rPr/>
      </w:pPr>
      <w:r w:rsidDel="00000000" w:rsidR="00000000" w:rsidRPr="00000000">
        <w:br w:type="page"/>
      </w:r>
      <w:r w:rsidDel="00000000" w:rsidR="00000000" w:rsidRPr="00000000">
        <w:rPr>
          <w:rtl w:val="0"/>
        </w:rPr>
      </w:r>
    </w:p>
    <w:p w:rsidR="00000000" w:rsidDel="00000000" w:rsidP="00000000" w:rsidRDefault="00000000" w:rsidRPr="00000000" w14:paraId="0000032B">
      <w:pPr>
        <w:pageBreakBefore w:val="0"/>
        <w:ind w:left="0" w:firstLine="0"/>
        <w:rPr/>
      </w:pPr>
      <w:r w:rsidDel="00000000" w:rsidR="00000000" w:rsidRPr="00000000">
        <w:rPr>
          <w:rtl w:val="0"/>
        </w:rPr>
      </w:r>
    </w:p>
    <w:p w:rsidR="00000000" w:rsidDel="00000000" w:rsidP="00000000" w:rsidRDefault="00000000" w:rsidRPr="00000000" w14:paraId="0000032C">
      <w:pPr>
        <w:pStyle w:val="Heading1"/>
        <w:pageBreakBefore w:val="0"/>
        <w:jc w:val="right"/>
        <w:rPr/>
      </w:pPr>
      <w:bookmarkStart w:colFirst="0" w:colLast="0" w:name="_gu2ho0xwp68y" w:id="43"/>
      <w:bookmarkEnd w:id="43"/>
      <w:r w:rsidDel="00000000" w:rsidR="00000000" w:rsidRPr="00000000">
        <w:rPr>
          <w:rtl w:val="0"/>
        </w:rPr>
        <w:t xml:space="preserve">REFLECTION</w:t>
      </w:r>
      <w:r w:rsidDel="00000000" w:rsidR="00000000" w:rsidRPr="00000000">
        <w:drawing>
          <wp:anchor allowOverlap="1" behindDoc="0" distB="0" distT="0" distL="0" distR="0" hidden="0" layoutInCell="1" locked="0" relativeHeight="0" simplePos="0">
            <wp:simplePos x="0" y="0"/>
            <wp:positionH relativeFrom="column">
              <wp:posOffset>-161924</wp:posOffset>
            </wp:positionH>
            <wp:positionV relativeFrom="paragraph">
              <wp:posOffset>209550</wp:posOffset>
            </wp:positionV>
            <wp:extent cx="1103313" cy="785813"/>
            <wp:effectExtent b="0" l="0" r="0" t="0"/>
            <wp:wrapSquare wrapText="bothSides" distB="0" distT="0" distL="0" distR="0"/>
            <wp:docPr id="74" name="image6.png"/>
            <a:graphic>
              <a:graphicData uri="http://schemas.openxmlformats.org/drawingml/2006/picture">
                <pic:pic>
                  <pic:nvPicPr>
                    <pic:cNvPr id="0" name="image6.png"/>
                    <pic:cNvPicPr preferRelativeResize="0"/>
                  </pic:nvPicPr>
                  <pic:blipFill>
                    <a:blip r:embed="rId20"/>
                    <a:srcRect b="17187" l="0" r="0" t="12109"/>
                    <a:stretch>
                      <a:fillRect/>
                    </a:stretch>
                  </pic:blipFill>
                  <pic:spPr>
                    <a:xfrm>
                      <a:off x="0" y="0"/>
                      <a:ext cx="1103313" cy="785813"/>
                    </a:xfrm>
                    <a:prstGeom prst="rect"/>
                    <a:ln/>
                  </pic:spPr>
                </pic:pic>
              </a:graphicData>
            </a:graphic>
          </wp:anchor>
        </w:drawing>
      </w:r>
    </w:p>
    <w:p w:rsidR="00000000" w:rsidDel="00000000" w:rsidP="00000000" w:rsidRDefault="00000000" w:rsidRPr="00000000" w14:paraId="0000032D">
      <w:pPr>
        <w:pageBreakBefore w:val="0"/>
        <w:ind w:left="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2E">
      <w:pPr>
        <w:pStyle w:val="Heading3"/>
        <w:pageBreakBefore w:val="0"/>
        <w:rPr/>
      </w:pPr>
      <w:bookmarkStart w:colFirst="0" w:colLast="0" w:name="_gi4wjdiikqoa" w:id="44"/>
      <w:bookmarkEnd w:id="44"/>
      <w:r w:rsidDel="00000000" w:rsidR="00000000" w:rsidRPr="00000000">
        <w:rPr>
          <w:rtl w:val="0"/>
        </w:rPr>
        <w:t xml:space="preserve">Comprehension</w:t>
      </w:r>
    </w:p>
    <w:p w:rsidR="00000000" w:rsidDel="00000000" w:rsidP="00000000" w:rsidRDefault="00000000" w:rsidRPr="00000000" w14:paraId="0000032F">
      <w:pPr>
        <w:pageBreakBefore w:val="0"/>
        <w:numPr>
          <w:ilvl w:val="0"/>
          <w:numId w:val="112"/>
        </w:numPr>
        <w:rPr/>
      </w:pPr>
      <w:r w:rsidDel="00000000" w:rsidR="00000000" w:rsidRPr="00000000">
        <w:rPr>
          <w:rtl w:val="0"/>
        </w:rPr>
        <w:t xml:space="preserve">What are the 4 major parts of any robot?</w:t>
      </w:r>
    </w:p>
    <w:p w:rsidR="00000000" w:rsidDel="00000000" w:rsidP="00000000" w:rsidRDefault="00000000" w:rsidRPr="00000000" w14:paraId="00000330">
      <w:pPr>
        <w:pageBreakBefore w:val="0"/>
        <w:numPr>
          <w:ilvl w:val="0"/>
          <w:numId w:val="112"/>
        </w:numPr>
        <w:rPr/>
      </w:pPr>
      <w:r w:rsidDel="00000000" w:rsidR="00000000" w:rsidRPr="00000000">
        <w:rPr>
          <w:rtl w:val="0"/>
        </w:rPr>
        <w:t xml:space="preserve">What type of engineering is related to each of those parts?</w:t>
      </w:r>
    </w:p>
    <w:p w:rsidR="00000000" w:rsidDel="00000000" w:rsidP="00000000" w:rsidRDefault="00000000" w:rsidRPr="00000000" w14:paraId="00000331">
      <w:pPr>
        <w:pageBreakBefore w:val="0"/>
        <w:numPr>
          <w:ilvl w:val="0"/>
          <w:numId w:val="112"/>
        </w:numPr>
        <w:rPr/>
      </w:pPr>
      <w:r w:rsidDel="00000000" w:rsidR="00000000" w:rsidRPr="00000000">
        <w:rPr>
          <w:rtl w:val="0"/>
        </w:rPr>
        <w:t xml:space="preserve">What are we going to learn about and how are we going to learn?</w:t>
      </w:r>
    </w:p>
    <w:p w:rsidR="00000000" w:rsidDel="00000000" w:rsidP="00000000" w:rsidRDefault="00000000" w:rsidRPr="00000000" w14:paraId="00000332">
      <w:pPr>
        <w:pStyle w:val="Heading3"/>
        <w:pageBreakBefore w:val="0"/>
        <w:rPr/>
      </w:pPr>
      <w:bookmarkStart w:colFirst="0" w:colLast="0" w:name="_v0hcwi6okklb" w:id="45"/>
      <w:bookmarkEnd w:id="45"/>
      <w:r w:rsidDel="00000000" w:rsidR="00000000" w:rsidRPr="00000000">
        <w:rPr>
          <w:rtl w:val="0"/>
        </w:rPr>
        <w:t xml:space="preserve">Challenges</w:t>
      </w:r>
    </w:p>
    <w:p w:rsidR="00000000" w:rsidDel="00000000" w:rsidP="00000000" w:rsidRDefault="00000000" w:rsidRPr="00000000" w14:paraId="00000333">
      <w:pPr>
        <w:pageBreakBefore w:val="0"/>
        <w:ind w:left="360" w:hanging="360"/>
        <w:rPr/>
      </w:pPr>
      <w:r w:rsidDel="00000000" w:rsidR="00000000" w:rsidRPr="00000000">
        <w:rPr>
          <w:rtl w:val="0"/>
        </w:rPr>
        <w:t xml:space="preserve">What was hard in today’s class?</w:t>
      </w:r>
    </w:p>
    <w:p w:rsidR="00000000" w:rsidDel="00000000" w:rsidP="00000000" w:rsidRDefault="00000000" w:rsidRPr="00000000" w14:paraId="00000334">
      <w:pPr>
        <w:pStyle w:val="Heading3"/>
        <w:pageBreakBefore w:val="0"/>
        <w:rPr/>
      </w:pPr>
      <w:bookmarkStart w:colFirst="0" w:colLast="0" w:name="_8784npsbyryw" w:id="46"/>
      <w:bookmarkEnd w:id="46"/>
      <w:r w:rsidDel="00000000" w:rsidR="00000000" w:rsidRPr="00000000">
        <w:rPr>
          <w:rtl w:val="0"/>
        </w:rPr>
        <w:t xml:space="preserve">Enjoyment</w:t>
      </w:r>
    </w:p>
    <w:p w:rsidR="00000000" w:rsidDel="00000000" w:rsidP="00000000" w:rsidRDefault="00000000" w:rsidRPr="00000000" w14:paraId="00000335">
      <w:pPr>
        <w:pageBreakBefore w:val="0"/>
        <w:ind w:left="0" w:firstLine="0"/>
        <w:rPr/>
      </w:pPr>
      <w:r w:rsidDel="00000000" w:rsidR="00000000" w:rsidRPr="00000000">
        <w:rPr>
          <w:rtl w:val="0"/>
        </w:rPr>
        <w:t xml:space="preserve">What was fun about today’s class?</w:t>
      </w:r>
    </w:p>
    <w:p w:rsidR="00000000" w:rsidDel="00000000" w:rsidP="00000000" w:rsidRDefault="00000000" w:rsidRPr="00000000" w14:paraId="00000336">
      <w:pPr>
        <w:pStyle w:val="Heading3"/>
        <w:pageBreakBefore w:val="0"/>
        <w:rPr/>
      </w:pPr>
      <w:bookmarkStart w:colFirst="0" w:colLast="0" w:name="_s0ggm52nigjv" w:id="47"/>
      <w:bookmarkEnd w:id="47"/>
      <w:r w:rsidDel="00000000" w:rsidR="00000000" w:rsidRPr="00000000">
        <w:rPr>
          <w:rtl w:val="0"/>
        </w:rPr>
        <w:t xml:space="preserve">Mindset</w:t>
      </w:r>
    </w:p>
    <w:p w:rsidR="00000000" w:rsidDel="00000000" w:rsidP="00000000" w:rsidRDefault="00000000" w:rsidRPr="00000000" w14:paraId="00000337">
      <w:pPr>
        <w:pageBreakBefore w:val="0"/>
        <w:ind w:left="0" w:firstLine="0"/>
        <w:rPr/>
      </w:pPr>
      <w:r w:rsidDel="00000000" w:rsidR="00000000" w:rsidRPr="00000000">
        <w:rPr>
          <w:rtl w:val="0"/>
        </w:rPr>
        <w:t xml:space="preserve">How can </w:t>
      </w:r>
      <w:r w:rsidDel="00000000" w:rsidR="00000000" w:rsidRPr="00000000">
        <w:rPr>
          <w:i w:val="1"/>
          <w:iCs w:val="1"/>
          <w:rtl w:val="0"/>
        </w:rPr>
        <w:t xml:space="preserve">you</w:t>
      </w:r>
      <w:r w:rsidDel="00000000" w:rsidR="00000000" w:rsidRPr="00000000">
        <w:rPr>
          <w:rtl w:val="0"/>
        </w:rPr>
        <w:t xml:space="preserve"> help make the class a good learning community?</w:t>
      </w:r>
    </w:p>
    <w:p w:rsidR="00000000" w:rsidDel="00000000" w:rsidP="00000000" w:rsidRDefault="00000000" w:rsidRPr="00000000" w14:paraId="00000338">
      <w:pPr>
        <w:pStyle w:val="Heading3"/>
        <w:pageBreakBefore w:val="0"/>
        <w:rPr/>
      </w:pPr>
      <w:bookmarkStart w:colFirst="0" w:colLast="0" w:name="_9xbsttb53yh8" w:id="48"/>
      <w:bookmarkEnd w:id="48"/>
      <w:r w:rsidDel="00000000" w:rsidR="00000000" w:rsidRPr="00000000">
        <w:rPr>
          <w:rtl w:val="0"/>
        </w:rPr>
        <w:t xml:space="preserve">Community</w:t>
      </w:r>
    </w:p>
    <w:p w:rsidR="00000000" w:rsidDel="00000000" w:rsidP="00000000" w:rsidRDefault="00000000" w:rsidRPr="00000000" w14:paraId="00000339">
      <w:pPr>
        <w:pageBreakBefore w:val="0"/>
        <w:ind w:left="0" w:firstLine="0"/>
        <w:rPr/>
      </w:pPr>
      <w:r w:rsidDel="00000000" w:rsidR="00000000" w:rsidRPr="00000000">
        <w:rPr>
          <w:rtl w:val="0"/>
        </w:rPr>
        <w:t xml:space="preserve">How can what you learned impact those around you?</w:t>
      </w:r>
    </w:p>
    <w:p w:rsidR="00000000" w:rsidDel="00000000" w:rsidP="00000000" w:rsidRDefault="00000000" w:rsidRPr="00000000" w14:paraId="0000033A">
      <w:pPr>
        <w:pageBreakBefore w:val="0"/>
        <w:ind w:left="0" w:firstLine="0"/>
        <w:rPr/>
      </w:pPr>
      <w:r w:rsidDel="00000000" w:rsidR="00000000" w:rsidRPr="00000000">
        <w:rPr>
          <w:rtl w:val="0"/>
        </w:rPr>
      </w:r>
    </w:p>
    <w:p w:rsidR="00000000" w:rsidDel="00000000" w:rsidP="00000000" w:rsidRDefault="00000000" w:rsidRPr="00000000" w14:paraId="0000033B">
      <w:pPr>
        <w:pageBreakBefore w:val="0"/>
        <w:ind w:left="0" w:firstLine="0"/>
        <w:rPr/>
      </w:pPr>
      <w:r w:rsidDel="00000000" w:rsidR="00000000" w:rsidRPr="00000000">
        <w:rPr>
          <w:rtl w:val="0"/>
        </w:rPr>
      </w:r>
    </w:p>
    <w:p w:rsidR="00000000" w:rsidDel="00000000" w:rsidP="00000000" w:rsidRDefault="00000000" w:rsidRPr="00000000" w14:paraId="0000033C">
      <w:pPr>
        <w:pageBreakBefore w:val="0"/>
        <w:ind w:left="0" w:firstLine="0"/>
        <w:rPr/>
      </w:pPr>
      <w:r w:rsidDel="00000000" w:rsidR="00000000" w:rsidRPr="00000000">
        <w:rPr>
          <w:rtl w:val="0"/>
        </w:rPr>
      </w:r>
    </w:p>
    <w:p w:rsidR="00000000" w:rsidDel="00000000" w:rsidP="00000000" w:rsidRDefault="00000000" w:rsidRPr="00000000" w14:paraId="0000033D">
      <w:pPr>
        <w:pageBreakBefore w:val="0"/>
        <w:ind w:left="0" w:firstLine="0"/>
        <w:rPr/>
      </w:pPr>
      <w:r w:rsidDel="00000000" w:rsidR="00000000" w:rsidRPr="00000000">
        <w:br w:type="page"/>
      </w:r>
      <w:r w:rsidDel="00000000" w:rsidR="00000000" w:rsidRPr="00000000">
        <w:rPr>
          <w:rtl w:val="0"/>
        </w:rPr>
      </w:r>
    </w:p>
    <w:p w:rsidR="00000000" w:rsidDel="00000000" w:rsidP="00000000" w:rsidRDefault="00000000" w:rsidRPr="00000000" w14:paraId="0000033E">
      <w:pPr>
        <w:pStyle w:val="Heading1"/>
        <w:pageBreakBefore w:val="0"/>
        <w:spacing w:after="0" w:lineRule="auto"/>
        <w:jc w:val="right"/>
        <w:rPr/>
      </w:pPr>
      <w:bookmarkStart w:colFirst="0" w:colLast="0" w:name="_s2f6h4in26g7" w:id="49"/>
      <w:bookmarkEnd w:id="49"/>
      <w:r w:rsidDel="00000000" w:rsidR="00000000" w:rsidRPr="00000000">
        <w:rPr>
          <w:rtl w:val="0"/>
        </w:rPr>
        <w:t xml:space="preserve">Supporting Materials</w:t>
      </w:r>
      <w:r w:rsidDel="00000000" w:rsidR="00000000" w:rsidRPr="00000000">
        <w:drawing>
          <wp:anchor allowOverlap="1" behindDoc="0" distB="0" distT="0" distL="0" distR="0" hidden="0" layoutInCell="1" locked="0" relativeHeight="0" simplePos="0">
            <wp:simplePos x="0" y="0"/>
            <wp:positionH relativeFrom="column">
              <wp:posOffset>-133349</wp:posOffset>
            </wp:positionH>
            <wp:positionV relativeFrom="paragraph">
              <wp:posOffset>219075</wp:posOffset>
            </wp:positionV>
            <wp:extent cx="1042988" cy="1042988"/>
            <wp:effectExtent b="0" l="0" r="0" t="0"/>
            <wp:wrapSquare wrapText="bothSides" distB="0" distT="0" distL="0" distR="0"/>
            <wp:docPr id="103" name="image54.png"/>
            <a:graphic>
              <a:graphicData uri="http://schemas.openxmlformats.org/drawingml/2006/picture">
                <pic:pic>
                  <pic:nvPicPr>
                    <pic:cNvPr id="0" name="image54.png"/>
                    <pic:cNvPicPr preferRelativeResize="0"/>
                  </pic:nvPicPr>
                  <pic:blipFill>
                    <a:blip r:embed="rId21"/>
                    <a:srcRect b="0" l="0" r="0" t="0"/>
                    <a:stretch>
                      <a:fillRect/>
                    </a:stretch>
                  </pic:blipFill>
                  <pic:spPr>
                    <a:xfrm>
                      <a:off x="0" y="0"/>
                      <a:ext cx="1042988" cy="1042988"/>
                    </a:xfrm>
                    <a:prstGeom prst="rect"/>
                    <a:ln/>
                  </pic:spPr>
                </pic:pic>
              </a:graphicData>
            </a:graphic>
          </wp:anchor>
        </w:drawing>
      </w:r>
    </w:p>
    <w:p w:rsidR="00000000" w:rsidDel="00000000" w:rsidP="00000000" w:rsidRDefault="00000000" w:rsidRPr="00000000" w14:paraId="0000033F">
      <w:pPr>
        <w:pStyle w:val="Heading1"/>
        <w:pageBreakBefore w:val="0"/>
        <w:spacing w:before="0" w:lineRule="auto"/>
        <w:jc w:val="center"/>
        <w:rPr>
          <w:sz w:val="12"/>
          <w:szCs w:val="12"/>
        </w:rPr>
      </w:pPr>
      <w:bookmarkStart w:colFirst="0" w:colLast="0" w:name="_pe44xj2q75ue" w:id="50"/>
      <w:bookmarkEnd w:id="50"/>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40">
      <w:pPr>
        <w:pStyle w:val="Heading1"/>
        <w:pageBreakBefore w:val="0"/>
        <w:rPr>
          <w:sz w:val="12"/>
          <w:szCs w:val="12"/>
        </w:rPr>
      </w:pPr>
      <w:bookmarkStart w:colFirst="0" w:colLast="0" w:name="_cj4ww2ninhm1" w:id="51"/>
      <w:bookmarkEnd w:id="51"/>
      <w:r w:rsidDel="00000000" w:rsidR="00000000" w:rsidRPr="00000000">
        <w:rPr>
          <w:rtl w:val="0"/>
        </w:rPr>
      </w:r>
    </w:p>
    <w:p w:rsidR="00000000" w:rsidDel="00000000" w:rsidP="00000000" w:rsidRDefault="00000000" w:rsidRPr="00000000" w14:paraId="00000341">
      <w:pPr>
        <w:pageBreakBefore w:val="0"/>
        <w:ind w:left="0" w:firstLine="0"/>
        <w:rPr/>
      </w:pPr>
      <w:r w:rsidDel="00000000" w:rsidR="00000000" w:rsidRPr="00000000">
        <w:rPr>
          <w:rtl w:val="0"/>
        </w:rPr>
      </w:r>
    </w:p>
    <w:p w:rsidR="00000000" w:rsidDel="00000000" w:rsidP="00000000" w:rsidRDefault="00000000" w:rsidRPr="00000000" w14:paraId="00000342">
      <w:pPr>
        <w:pageBreakBefore w:val="0"/>
        <w:ind w:left="0" w:firstLine="0"/>
        <w:rPr/>
      </w:pPr>
      <w:r w:rsidDel="00000000" w:rsidR="00000000" w:rsidRPr="00000000">
        <w:rPr>
          <w:rtl w:val="0"/>
        </w:rPr>
        <w:t xml:space="preserve">Free BrainPop video about Robots:</w:t>
      </w:r>
    </w:p>
    <w:p w:rsidR="00000000" w:rsidDel="00000000" w:rsidP="00000000" w:rsidRDefault="00000000" w:rsidRPr="00000000" w14:paraId="00000343">
      <w:pPr>
        <w:pageBreakBefore w:val="0"/>
        <w:numPr>
          <w:ilvl w:val="0"/>
          <w:numId w:val="121"/>
        </w:numPr>
        <w:rPr>
          <w:u w:val="none"/>
        </w:rPr>
      </w:pPr>
      <w:r w:rsidDel="00000000" w:rsidR="00000000" w:rsidRPr="00000000">
        <w:rPr>
          <w:rtl w:val="0"/>
        </w:rPr>
        <w:t xml:space="preserve">https://www.brainpop.com/technology/computerscience/robots/  (Video available in Spanish and French only with paid language-specific BrainPop log-in)</w:t>
      </w:r>
    </w:p>
    <w:p w:rsidR="00000000" w:rsidDel="00000000" w:rsidP="00000000" w:rsidRDefault="00000000" w:rsidRPr="00000000" w14:paraId="00000344">
      <w:pPr>
        <w:pageBreakBefore w:val="0"/>
        <w:ind w:left="0" w:firstLine="0"/>
        <w:rPr/>
      </w:pPr>
      <w:r w:rsidDel="00000000" w:rsidR="00000000" w:rsidRPr="00000000">
        <w:rPr>
          <w:rtl w:val="0"/>
        </w:rPr>
      </w:r>
    </w:p>
    <w:p w:rsidR="00000000" w:rsidDel="00000000" w:rsidP="00000000" w:rsidRDefault="00000000" w:rsidRPr="00000000" w14:paraId="00000345">
      <w:pPr>
        <w:pageBreakBefore w:val="0"/>
        <w:ind w:left="0" w:firstLine="0"/>
        <w:rPr/>
      </w:pPr>
      <w:r w:rsidDel="00000000" w:rsidR="00000000" w:rsidRPr="00000000">
        <w:rPr>
          <w:rtl w:val="0"/>
        </w:rPr>
        <w:t xml:space="preserve">Examples of robots </w:t>
      </w:r>
    </w:p>
    <w:p w:rsidR="00000000" w:rsidDel="00000000" w:rsidP="00000000" w:rsidRDefault="00000000" w:rsidRPr="00000000" w14:paraId="00000346">
      <w:pPr>
        <w:pageBreakBefore w:val="0"/>
        <w:numPr>
          <w:ilvl w:val="0"/>
          <w:numId w:val="148"/>
        </w:numPr>
        <w:rPr>
          <w:u w:val="none"/>
        </w:rPr>
      </w:pPr>
      <w:r w:rsidDel="00000000" w:rsidR="00000000" w:rsidRPr="00000000">
        <w:rPr>
          <w:rtl w:val="0"/>
        </w:rPr>
        <w:t xml:space="preserve">“Big Hero 6” when Baymax became evil: </w:t>
      </w:r>
      <w:hyperlink r:id="rId22">
        <w:r w:rsidDel="00000000" w:rsidR="00000000" w:rsidRPr="00000000">
          <w:rPr>
            <w:color w:val="1155cc"/>
            <w:u w:val="single"/>
            <w:rtl w:val="0"/>
          </w:rPr>
          <w:t xml:space="preserve">https://goo.gl/UX3XEs</w:t>
        </w:r>
      </w:hyperlink>
      <w:r w:rsidDel="00000000" w:rsidR="00000000" w:rsidRPr="00000000">
        <w:rPr>
          <w:rtl w:val="0"/>
        </w:rPr>
      </w:r>
    </w:p>
    <w:p w:rsidR="00000000" w:rsidDel="00000000" w:rsidP="00000000" w:rsidRDefault="00000000" w:rsidRPr="00000000" w14:paraId="00000347">
      <w:pPr>
        <w:pageBreakBefore w:val="0"/>
        <w:numPr>
          <w:ilvl w:val="0"/>
          <w:numId w:val="148"/>
        </w:numPr>
        <w:rPr>
          <w:u w:val="none"/>
        </w:rPr>
      </w:pPr>
      <w:r w:rsidDel="00000000" w:rsidR="00000000" w:rsidRPr="00000000">
        <w:rPr>
          <w:rtl w:val="0"/>
        </w:rPr>
        <w:t xml:space="preserve">In “Toy Story” when Buzz Lightyear was set to Spanish mode: </w:t>
      </w:r>
      <w:hyperlink r:id="rId23">
        <w:r w:rsidDel="00000000" w:rsidR="00000000" w:rsidRPr="00000000">
          <w:rPr>
            <w:color w:val="1155cc"/>
            <w:u w:val="single"/>
            <w:rtl w:val="0"/>
          </w:rPr>
          <w:t xml:space="preserve">https://youtu.be/iG9VLxlccx4</w:t>
        </w:r>
      </w:hyperlink>
      <w:r w:rsidDel="00000000" w:rsidR="00000000" w:rsidRPr="00000000">
        <w:rPr>
          <w:rtl w:val="0"/>
        </w:rPr>
      </w:r>
    </w:p>
    <w:p w:rsidR="00000000" w:rsidDel="00000000" w:rsidP="00000000" w:rsidRDefault="00000000" w:rsidRPr="00000000" w14:paraId="00000348">
      <w:pPr>
        <w:pageBreakBefore w:val="0"/>
        <w:numPr>
          <w:ilvl w:val="0"/>
          <w:numId w:val="148"/>
        </w:numPr>
        <w:rPr>
          <w:u w:val="none"/>
        </w:rPr>
      </w:pPr>
      <w:r w:rsidDel="00000000" w:rsidR="00000000" w:rsidRPr="00000000">
        <w:rPr>
          <w:rtl w:val="0"/>
        </w:rPr>
        <w:t xml:space="preserve">“The Last Bastion” by Blizzard Entertainment about a robot that was coded for evil but turns good: </w:t>
      </w:r>
      <w:hyperlink r:id="rId24">
        <w:r w:rsidDel="00000000" w:rsidR="00000000" w:rsidRPr="00000000">
          <w:rPr>
            <w:color w:val="1155cc"/>
            <w:u w:val="single"/>
            <w:rtl w:val="0"/>
          </w:rPr>
          <w:t xml:space="preserve">https://goo.gl/jsvCV6</w:t>
        </w:r>
      </w:hyperlink>
      <w:r w:rsidDel="00000000" w:rsidR="00000000" w:rsidRPr="00000000">
        <w:rPr>
          <w:rtl w:val="0"/>
        </w:rPr>
      </w:r>
    </w:p>
    <w:p w:rsidR="00000000" w:rsidDel="00000000" w:rsidP="00000000" w:rsidRDefault="00000000" w:rsidRPr="00000000" w14:paraId="00000349">
      <w:pPr>
        <w:pageBreakBefore w:val="0"/>
        <w:ind w:left="0" w:firstLine="0"/>
        <w:rPr/>
      </w:pPr>
      <w:r w:rsidDel="00000000" w:rsidR="00000000" w:rsidRPr="00000000">
        <w:rPr>
          <w:rtl w:val="0"/>
        </w:rPr>
      </w:r>
    </w:p>
    <w:p w:rsidR="00000000" w:rsidDel="00000000" w:rsidP="00000000" w:rsidRDefault="00000000" w:rsidRPr="00000000" w14:paraId="0000034A">
      <w:pPr>
        <w:pageBreakBefore w:val="0"/>
        <w:ind w:left="0" w:firstLine="0"/>
        <w:rPr/>
      </w:pPr>
      <w:r w:rsidDel="00000000" w:rsidR="00000000" w:rsidRPr="00000000">
        <w:rPr>
          <w:rtl w:val="0"/>
        </w:rPr>
        <w:t xml:space="preserve">Videos of conductive pens explaining open and closed circuits</w:t>
      </w:r>
    </w:p>
    <w:p w:rsidR="00000000" w:rsidDel="00000000" w:rsidP="00000000" w:rsidRDefault="00000000" w:rsidRPr="00000000" w14:paraId="0000034B">
      <w:pPr>
        <w:pageBreakBefore w:val="0"/>
        <w:numPr>
          <w:ilvl w:val="0"/>
          <w:numId w:val="30"/>
        </w:numPr>
        <w:rPr>
          <w:u w:val="none"/>
        </w:rPr>
      </w:pPr>
      <w:hyperlink r:id="rId25">
        <w:r w:rsidDel="00000000" w:rsidR="00000000" w:rsidRPr="00000000">
          <w:rPr>
            <w:color w:val="1155cc"/>
            <w:u w:val="single"/>
            <w:rtl w:val="0"/>
          </w:rPr>
          <w:t xml:space="preserve">https://www.youtube.com/watch?v=FAC3kqzWm4g</w:t>
        </w:r>
      </w:hyperlink>
      <w:r w:rsidDel="00000000" w:rsidR="00000000" w:rsidRPr="00000000">
        <w:rPr>
          <w:rtl w:val="0"/>
        </w:rPr>
        <w:t xml:space="preserve"> (0:25-0:50)</w:t>
      </w:r>
    </w:p>
    <w:p w:rsidR="00000000" w:rsidDel="00000000" w:rsidP="00000000" w:rsidRDefault="00000000" w:rsidRPr="00000000" w14:paraId="0000034C">
      <w:pPr>
        <w:pageBreakBefore w:val="0"/>
        <w:numPr>
          <w:ilvl w:val="0"/>
          <w:numId w:val="30"/>
        </w:numPr>
        <w:rPr>
          <w:u w:val="none"/>
        </w:rPr>
      </w:pPr>
      <w:hyperlink r:id="rId26">
        <w:r w:rsidDel="00000000" w:rsidR="00000000" w:rsidRPr="00000000">
          <w:rPr>
            <w:color w:val="1155cc"/>
            <w:u w:val="single"/>
            <w:rtl w:val="0"/>
          </w:rPr>
          <w:t xml:space="preserve">https://www.youtube.com/watch?v=ZYofuygntWA</w:t>
        </w:r>
      </w:hyperlink>
      <w:r w:rsidDel="00000000" w:rsidR="00000000" w:rsidRPr="00000000">
        <w:br w:type="page"/>
      </w:r>
      <w:r w:rsidDel="00000000" w:rsidR="00000000" w:rsidRPr="00000000">
        <w:rPr>
          <w:rtl w:val="0"/>
        </w:rPr>
      </w:r>
    </w:p>
    <w:p w:rsidR="00000000" w:rsidDel="00000000" w:rsidP="00000000" w:rsidRDefault="00000000" w:rsidRPr="00000000" w14:paraId="0000034D">
      <w:pPr>
        <w:pStyle w:val="Heading1"/>
        <w:pageBreakBefore w:val="0"/>
        <w:jc w:val="right"/>
        <w:rPr/>
      </w:pPr>
      <w:bookmarkStart w:colFirst="0" w:colLast="0" w:name="_b5zpasc9mdt6" w:id="52"/>
      <w:bookmarkEnd w:id="52"/>
      <w:r w:rsidDel="00000000" w:rsidR="00000000" w:rsidRPr="00000000">
        <w:rPr>
          <w:rtl w:val="0"/>
        </w:rPr>
        <w:t xml:space="preserve">WEEK 2 OF 16: TEAMWORK THROUGH ROBOTICS</w:t>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323850</wp:posOffset>
            </wp:positionV>
            <wp:extent cx="614363" cy="614363"/>
            <wp:effectExtent b="0" l="0" r="0" t="0"/>
            <wp:wrapSquare wrapText="bothSides" distB="114300" distT="114300" distL="114300" distR="114300"/>
            <wp:docPr id="43" name="image3.png"/>
            <a:graphic>
              <a:graphicData uri="http://schemas.openxmlformats.org/drawingml/2006/picture">
                <pic:pic>
                  <pic:nvPicPr>
                    <pic:cNvPr id="0" name="image3.png"/>
                    <pic:cNvPicPr preferRelativeResize="0"/>
                  </pic:nvPicPr>
                  <pic:blipFill>
                    <a:blip r:embed="rId10"/>
                    <a:srcRect b="0" l="0" r="0" t="0"/>
                    <a:stretch>
                      <a:fillRect/>
                    </a:stretch>
                  </pic:blipFill>
                  <pic:spPr>
                    <a:xfrm>
                      <a:off x="0" y="0"/>
                      <a:ext cx="614363" cy="614363"/>
                    </a:xfrm>
                    <a:prstGeom prst="rect"/>
                    <a:ln/>
                  </pic:spPr>
                </pic:pic>
              </a:graphicData>
            </a:graphic>
          </wp:anchor>
        </w:drawing>
      </w:r>
    </w:p>
    <w:p w:rsidR="00000000" w:rsidDel="00000000" w:rsidP="00000000" w:rsidRDefault="00000000" w:rsidRPr="00000000" w14:paraId="0000034E">
      <w:pPr>
        <w:pageBreakBefore w:val="0"/>
        <w:ind w:left="0" w:right="-27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4F">
      <w:pPr>
        <w:pageBreakBefore w:val="0"/>
        <w:spacing w:line="240" w:lineRule="auto"/>
        <w:ind w:left="0" w:firstLine="0"/>
        <w:jc w:val="right"/>
        <w:rPr>
          <w:i w:val="1"/>
          <w:iCs w:val="1"/>
        </w:rPr>
      </w:pPr>
      <w:r w:rsidDel="00000000" w:rsidR="00000000" w:rsidRPr="00000000">
        <w:rPr>
          <w:i w:val="1"/>
          <w:iCs w:val="1"/>
          <w:rtl w:val="0"/>
        </w:rPr>
        <w:tab/>
        <w:tab/>
        <w:t xml:space="preserve">          Suggested Time: 60-75 minutes</w:t>
      </w:r>
    </w:p>
    <w:p w:rsidR="00000000" w:rsidDel="00000000" w:rsidP="00000000" w:rsidRDefault="00000000" w:rsidRPr="00000000" w14:paraId="00000350">
      <w:pPr>
        <w:pStyle w:val="Heading2"/>
        <w:pageBreakBefore w:val="0"/>
        <w:rPr/>
      </w:pPr>
      <w:bookmarkStart w:colFirst="0" w:colLast="0" w:name="_wzeik5kjomdy" w:id="53"/>
      <w:bookmarkEnd w:id="53"/>
      <w:r w:rsidDel="00000000" w:rsidR="00000000" w:rsidRPr="00000000">
        <w:rPr>
          <w:rtl w:val="0"/>
        </w:rPr>
        <w:t xml:space="preserve">Lesson Overview </w:t>
      </w:r>
      <w:r w:rsidDel="00000000" w:rsidR="00000000" w:rsidRPr="00000000">
        <w:rPr>
          <w:rtl w:val="0"/>
        </w:rPr>
      </w:r>
    </w:p>
    <w:tbl>
      <w:tblPr>
        <w:tblStyle w:val="Table4"/>
        <w:tblW w:w="967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25"/>
        <w:gridCol w:w="1530"/>
        <w:gridCol w:w="4920"/>
        <w:tblGridChange w:id="0">
          <w:tblGrid>
            <w:gridCol w:w="3225"/>
            <w:gridCol w:w="1530"/>
            <w:gridCol w:w="4920"/>
          </w:tblGrid>
        </w:tblGridChange>
      </w:tblGrid>
      <w:tr>
        <w:trPr>
          <w:cantSplit w:val="0"/>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351">
            <w:pPr>
              <w:pStyle w:val="Heading5"/>
              <w:pageBreakBefore w:val="0"/>
              <w:ind w:left="0" w:firstLine="0"/>
              <w:rPr/>
            </w:pPr>
            <w:bookmarkStart w:colFirst="0" w:colLast="0" w:name="_n1sb2g9b8owf" w:id="54"/>
            <w:bookmarkEnd w:id="54"/>
            <w:r w:rsidDel="00000000" w:rsidR="00000000" w:rsidRPr="00000000">
              <w:rPr>
                <w:rtl w:val="0"/>
              </w:rPr>
              <w:t xml:space="preserve">Disciplinary Core Ideas</w:t>
            </w:r>
          </w:p>
          <w:p w:rsidR="00000000" w:rsidDel="00000000" w:rsidP="00000000" w:rsidRDefault="00000000" w:rsidRPr="00000000" w14:paraId="00000352">
            <w:pPr>
              <w:pStyle w:val="Heading6"/>
              <w:pageBreakBefore w:val="0"/>
              <w:ind w:left="0" w:firstLine="0"/>
              <w:rPr/>
            </w:pPr>
            <w:bookmarkStart w:colFirst="0" w:colLast="0" w:name="_e56qzgchq5fn" w:id="55"/>
            <w:bookmarkEnd w:id="55"/>
            <w:r w:rsidDel="00000000" w:rsidR="00000000" w:rsidRPr="00000000">
              <w:rPr>
                <w:rtl w:val="0"/>
              </w:rPr>
              <w:t xml:space="preserve">Next Generation Science Standards</w:t>
            </w:r>
          </w:p>
          <w:p w:rsidR="00000000" w:rsidDel="00000000" w:rsidP="00000000" w:rsidRDefault="00000000" w:rsidRPr="00000000" w14:paraId="00000353">
            <w:pPr>
              <w:pageBreakBefore w:val="0"/>
              <w:numPr>
                <w:ilvl w:val="0"/>
                <w:numId w:val="134"/>
              </w:numPr>
              <w:spacing w:line="240" w:lineRule="auto"/>
              <w:rPr/>
            </w:pPr>
            <w:r w:rsidDel="00000000" w:rsidR="00000000" w:rsidRPr="00000000">
              <w:rPr>
                <w:rtl w:val="0"/>
              </w:rPr>
              <w:t xml:space="preserve">3-5-ETS1-1.  Define a simple design problem reflecting a need or a want that includes specified criteria for success and constraints on materials, time, or cost.</w:t>
            </w:r>
          </w:p>
          <w:p w:rsidR="00000000" w:rsidDel="00000000" w:rsidP="00000000" w:rsidRDefault="00000000" w:rsidRPr="00000000" w14:paraId="00000354">
            <w:pPr>
              <w:pageBreakBefore w:val="0"/>
              <w:numPr>
                <w:ilvl w:val="0"/>
                <w:numId w:val="134"/>
              </w:numPr>
              <w:spacing w:line="180" w:lineRule="auto"/>
              <w:rPr/>
            </w:pPr>
            <w:r w:rsidDel="00000000" w:rsidR="00000000" w:rsidRPr="00000000">
              <w:rPr>
                <w:rtl w:val="0"/>
              </w:rPr>
              <w:t xml:space="preserve">ETS1.A:  Defining and Delimiting Engineering Problems:</w:t>
            </w:r>
            <w:r w:rsidDel="00000000" w:rsidR="00000000" w:rsidRPr="00000000">
              <w:rPr>
                <w:b w:val="1"/>
                <w:bCs w:val="1"/>
                <w:rtl w:val="0"/>
              </w:rPr>
              <w:t xml:space="preserve"> </w:t>
            </w:r>
            <w:r w:rsidDel="00000000" w:rsidR="00000000" w:rsidRPr="00000000">
              <w:rPr>
                <w:rtl w:val="0"/>
              </w:rPr>
              <w:t xml:space="preserve">Possible solutions to a problem are limited by available materials and resources (constraints).  The success of a designed solution is determined by considering the desired features of a solution (criteria).  Different proposals for solutions can be compared on the basis of how well each one meets the specified criteria for success or how well each takes the constraints into account. (3-5-ETS1-1)</w:t>
            </w:r>
            <w:r w:rsidDel="00000000" w:rsidR="00000000" w:rsidRPr="00000000">
              <w:rPr>
                <w:rtl w:val="0"/>
              </w:rPr>
            </w:r>
          </w:p>
          <w:p w:rsidR="00000000" w:rsidDel="00000000" w:rsidP="00000000" w:rsidRDefault="00000000" w:rsidRPr="00000000" w14:paraId="00000355">
            <w:pPr>
              <w:pageBreakBefore w:val="0"/>
              <w:numPr>
                <w:ilvl w:val="0"/>
                <w:numId w:val="134"/>
              </w:numPr>
              <w:spacing w:line="240" w:lineRule="auto"/>
              <w:rPr/>
            </w:pPr>
            <w:r w:rsidDel="00000000" w:rsidR="00000000" w:rsidRPr="00000000">
              <w:rPr>
                <w:rtl w:val="0"/>
              </w:rPr>
              <w:t xml:space="preserve">3-5-ETS1-3.  Plan and carry out fair tests in which variables are controlled and failure points are considered to identify aspects of a model or prototype that can be improved.</w:t>
            </w:r>
          </w:p>
          <w:p w:rsidR="00000000" w:rsidDel="00000000" w:rsidP="00000000" w:rsidRDefault="00000000" w:rsidRPr="00000000" w14:paraId="00000356">
            <w:pPr>
              <w:pageBreakBefore w:val="0"/>
              <w:numPr>
                <w:ilvl w:val="0"/>
                <w:numId w:val="134"/>
              </w:numPr>
              <w:spacing w:line="180" w:lineRule="auto"/>
              <w:rPr/>
            </w:pPr>
            <w:r w:rsidDel="00000000" w:rsidR="00000000" w:rsidRPr="00000000">
              <w:rPr>
                <w:rtl w:val="0"/>
              </w:rPr>
              <w:t xml:space="preserve">ETS1.C:  Optimizing the Design Solution: Different solutions need to be tested in order to determine which of them best solves the problem, given the criteria and the constraints. (3-5-ETS1-3)</w:t>
            </w:r>
          </w:p>
          <w:p w:rsidR="00000000" w:rsidDel="00000000" w:rsidP="00000000" w:rsidRDefault="00000000" w:rsidRPr="00000000" w14:paraId="00000357">
            <w:pPr>
              <w:pageBreakBefore w:val="0"/>
              <w:numPr>
                <w:ilvl w:val="0"/>
                <w:numId w:val="134"/>
              </w:numPr>
              <w:spacing w:line="180" w:lineRule="auto"/>
              <w:rPr/>
            </w:pPr>
            <w:r w:rsidDel="00000000" w:rsidR="00000000" w:rsidRPr="00000000">
              <w:rPr>
                <w:rtl w:val="0"/>
              </w:rPr>
              <w:t xml:space="preserve">Science is a Human Endeavor: Most scientists and engineers work in teams. (4-PS3-4)</w:t>
            </w:r>
          </w:p>
          <w:p w:rsidR="00000000" w:rsidDel="00000000" w:rsidP="00000000" w:rsidRDefault="00000000" w:rsidRPr="00000000" w14:paraId="00000358">
            <w:pPr>
              <w:pageBreakBefore w:val="0"/>
              <w:spacing w:line="240" w:lineRule="auto"/>
              <w:ind w:left="0" w:firstLine="0"/>
              <w:rPr/>
            </w:pPr>
            <w:r w:rsidDel="00000000" w:rsidR="00000000" w:rsidRPr="00000000">
              <w:rPr>
                <w:rtl w:val="0"/>
              </w:rPr>
            </w:r>
          </w:p>
        </w:tc>
      </w:tr>
      <w:tr>
        <w:trPr>
          <w:cantSplit w:val="0"/>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35B">
            <w:pPr>
              <w:pStyle w:val="Heading5"/>
              <w:pageBreakBefore w:val="0"/>
              <w:ind w:left="0" w:firstLine="0"/>
              <w:rPr>
                <w:sz w:val="12"/>
                <w:szCs w:val="12"/>
                <w:u w:val="single"/>
              </w:rPr>
            </w:pPr>
            <w:bookmarkStart w:colFirst="0" w:colLast="0" w:name="_v6vovh5v4q" w:id="56"/>
            <w:bookmarkEnd w:id="56"/>
            <w:r w:rsidDel="00000000" w:rsidR="00000000" w:rsidRPr="00000000">
              <w:rPr>
                <w:rtl w:val="0"/>
              </w:rPr>
              <w:t xml:space="preserve">Learning Target(s)</w:t>
            </w:r>
            <w:r w:rsidDel="00000000" w:rsidR="00000000" w:rsidRPr="00000000">
              <w:rPr>
                <w:rtl w:val="0"/>
              </w:rPr>
            </w:r>
          </w:p>
          <w:p w:rsidR="00000000" w:rsidDel="00000000" w:rsidP="00000000" w:rsidRDefault="00000000" w:rsidRPr="00000000" w14:paraId="0000035C">
            <w:pPr>
              <w:pStyle w:val="Heading6"/>
              <w:pageBreakBefore w:val="0"/>
              <w:rPr/>
            </w:pPr>
            <w:bookmarkStart w:colFirst="0" w:colLast="0" w:name="_2zjrp5qk8fuv" w:id="57"/>
            <w:bookmarkEnd w:id="57"/>
            <w:r w:rsidDel="00000000" w:rsidR="00000000" w:rsidRPr="00000000">
              <w:rPr>
                <w:rtl w:val="0"/>
              </w:rPr>
              <w:t xml:space="preserve">Technical Skills</w:t>
            </w:r>
          </w:p>
          <w:p w:rsidR="00000000" w:rsidDel="00000000" w:rsidP="00000000" w:rsidRDefault="00000000" w:rsidRPr="00000000" w14:paraId="0000035D">
            <w:pPr>
              <w:pageBreakBefore w:val="0"/>
              <w:numPr>
                <w:ilvl w:val="0"/>
                <w:numId w:val="81"/>
              </w:numPr>
              <w:spacing w:line="240" w:lineRule="auto"/>
              <w:rPr/>
            </w:pPr>
            <w:r w:rsidDel="00000000" w:rsidR="00000000" w:rsidRPr="00000000">
              <w:rPr>
                <w:rtl w:val="0"/>
              </w:rPr>
              <w:t xml:space="preserve">We will build a simple robot using homemade materials.</w:t>
            </w:r>
          </w:p>
          <w:p w:rsidR="00000000" w:rsidDel="00000000" w:rsidP="00000000" w:rsidRDefault="00000000" w:rsidRPr="00000000" w14:paraId="0000035E">
            <w:pPr>
              <w:pStyle w:val="Heading6"/>
              <w:pageBreakBefore w:val="0"/>
              <w:rPr/>
            </w:pPr>
            <w:bookmarkStart w:colFirst="0" w:colLast="0" w:name="_i9s5d1i8si1b" w:id="58"/>
            <w:bookmarkEnd w:id="58"/>
            <w:r w:rsidDel="00000000" w:rsidR="00000000" w:rsidRPr="00000000">
              <w:rPr>
                <w:rtl w:val="0"/>
              </w:rPr>
              <w:t xml:space="preserve">Life Skills</w:t>
            </w:r>
          </w:p>
          <w:p w:rsidR="00000000" w:rsidDel="00000000" w:rsidP="00000000" w:rsidRDefault="00000000" w:rsidRPr="00000000" w14:paraId="0000035F">
            <w:pPr>
              <w:pageBreakBefore w:val="0"/>
              <w:numPr>
                <w:ilvl w:val="0"/>
                <w:numId w:val="19"/>
              </w:numPr>
              <w:spacing w:line="240" w:lineRule="auto"/>
              <w:rPr/>
            </w:pPr>
            <w:r w:rsidDel="00000000" w:rsidR="00000000" w:rsidRPr="00000000">
              <w:rPr>
                <w:rtl w:val="0"/>
              </w:rPr>
              <w:t xml:space="preserve">Communicating Effectively</w:t>
            </w:r>
          </w:p>
          <w:p w:rsidR="00000000" w:rsidDel="00000000" w:rsidP="00000000" w:rsidRDefault="00000000" w:rsidRPr="00000000" w14:paraId="00000360">
            <w:pPr>
              <w:pageBreakBefore w:val="0"/>
              <w:numPr>
                <w:ilvl w:val="0"/>
                <w:numId w:val="19"/>
              </w:numPr>
              <w:spacing w:line="240" w:lineRule="auto"/>
              <w:rPr/>
            </w:pPr>
            <w:r w:rsidDel="00000000" w:rsidR="00000000" w:rsidRPr="00000000">
              <w:rPr>
                <w:rtl w:val="0"/>
              </w:rPr>
              <w:t xml:space="preserve">Making Decisions</w:t>
            </w:r>
          </w:p>
          <w:p w:rsidR="00000000" w:rsidDel="00000000" w:rsidP="00000000" w:rsidRDefault="00000000" w:rsidRPr="00000000" w14:paraId="00000361">
            <w:pPr>
              <w:pageBreakBefore w:val="0"/>
              <w:numPr>
                <w:ilvl w:val="0"/>
                <w:numId w:val="19"/>
              </w:numPr>
              <w:spacing w:line="240" w:lineRule="auto"/>
              <w:rPr/>
            </w:pPr>
            <w:r w:rsidDel="00000000" w:rsidR="00000000" w:rsidRPr="00000000">
              <w:rPr>
                <w:rtl w:val="0"/>
              </w:rPr>
              <w:t xml:space="preserve">Teamwork</w:t>
            </w:r>
          </w:p>
          <w:p w:rsidR="00000000" w:rsidDel="00000000" w:rsidP="00000000" w:rsidRDefault="00000000" w:rsidRPr="00000000" w14:paraId="00000362">
            <w:pPr>
              <w:pageBreakBefore w:val="0"/>
              <w:numPr>
                <w:ilvl w:val="0"/>
                <w:numId w:val="19"/>
              </w:numPr>
              <w:spacing w:line="240" w:lineRule="auto"/>
              <w:rPr/>
            </w:pPr>
            <w:r w:rsidDel="00000000" w:rsidR="00000000" w:rsidRPr="00000000">
              <w:rPr>
                <w:rtl w:val="0"/>
              </w:rPr>
              <w:t xml:space="preserve">Problem Solving</w:t>
            </w:r>
          </w:p>
          <w:p w:rsidR="00000000" w:rsidDel="00000000" w:rsidP="00000000" w:rsidRDefault="00000000" w:rsidRPr="00000000" w14:paraId="00000363">
            <w:pPr>
              <w:pageBreakBefore w:val="0"/>
              <w:numPr>
                <w:ilvl w:val="0"/>
                <w:numId w:val="19"/>
              </w:numPr>
              <w:spacing w:line="240" w:lineRule="auto"/>
              <w:rPr/>
            </w:pPr>
            <w:r w:rsidDel="00000000" w:rsidR="00000000" w:rsidRPr="00000000">
              <w:rPr>
                <w:rtl w:val="0"/>
              </w:rPr>
              <w:t xml:space="preserve">Confidence Building</w:t>
            </w:r>
          </w:p>
          <w:p w:rsidR="00000000" w:rsidDel="00000000" w:rsidP="00000000" w:rsidRDefault="00000000" w:rsidRPr="00000000" w14:paraId="00000364">
            <w:pPr>
              <w:pageBreakBefore w:val="0"/>
              <w:numPr>
                <w:ilvl w:val="0"/>
                <w:numId w:val="19"/>
              </w:numPr>
              <w:spacing w:line="240" w:lineRule="auto"/>
              <w:rPr/>
            </w:pPr>
            <w:r w:rsidDel="00000000" w:rsidR="00000000" w:rsidRPr="00000000">
              <w:rPr>
                <w:rtl w:val="0"/>
              </w:rPr>
              <w:t xml:space="preserve">Preparation</w:t>
            </w:r>
          </w:p>
          <w:p w:rsidR="00000000" w:rsidDel="00000000" w:rsidP="00000000" w:rsidRDefault="00000000" w:rsidRPr="00000000" w14:paraId="00000365">
            <w:pPr>
              <w:pageBreakBefore w:val="0"/>
              <w:spacing w:line="240" w:lineRule="auto"/>
              <w:ind w:left="0" w:firstLine="0"/>
              <w:rPr/>
            </w:pPr>
            <w:r w:rsidDel="00000000" w:rsidR="00000000" w:rsidRPr="00000000">
              <w:rPr>
                <w:rtl w:val="0"/>
              </w:rPr>
            </w:r>
          </w:p>
        </w:tc>
      </w:tr>
      <w:tr>
        <w:trPr>
          <w:cantSplit w:val="0"/>
          <w:tblHeader w:val="0"/>
        </w:trPr>
        <w:tc>
          <w:tcPr>
            <w:gridSpan w:val="2"/>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368">
            <w:pPr>
              <w:pStyle w:val="Heading5"/>
              <w:pageBreakBefore w:val="0"/>
              <w:ind w:left="0" w:firstLine="0"/>
              <w:rPr/>
            </w:pPr>
            <w:bookmarkStart w:colFirst="0" w:colLast="0" w:name="_k2r6ud5no3m2" w:id="59"/>
            <w:bookmarkEnd w:id="59"/>
            <w:r w:rsidDel="00000000" w:rsidR="00000000" w:rsidRPr="00000000">
              <w:rPr>
                <w:rtl w:val="0"/>
              </w:rPr>
              <w:t xml:space="preserve">Essential Questions</w:t>
            </w:r>
          </w:p>
          <w:p w:rsidR="00000000" w:rsidDel="00000000" w:rsidP="00000000" w:rsidRDefault="00000000" w:rsidRPr="00000000" w14:paraId="00000369">
            <w:pPr>
              <w:pageBreakBefore w:val="0"/>
              <w:numPr>
                <w:ilvl w:val="0"/>
                <w:numId w:val="62"/>
              </w:numPr>
              <w:spacing w:line="240" w:lineRule="auto"/>
              <w:rPr/>
            </w:pPr>
            <w:r w:rsidDel="00000000" w:rsidR="00000000" w:rsidRPr="00000000">
              <w:rPr>
                <w:rtl w:val="0"/>
              </w:rPr>
              <w:t xml:space="preserve">What is necessary of all community members to achieve a common goal?</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36B">
            <w:pPr>
              <w:pStyle w:val="Heading5"/>
              <w:pageBreakBefore w:val="0"/>
              <w:ind w:left="-90" w:firstLine="0"/>
              <w:rPr/>
            </w:pPr>
            <w:bookmarkStart w:colFirst="0" w:colLast="0" w:name="_g1ygmn20m8h5" w:id="60"/>
            <w:bookmarkEnd w:id="60"/>
            <w:r w:rsidDel="00000000" w:rsidR="00000000" w:rsidRPr="00000000">
              <w:rPr>
                <w:rtl w:val="0"/>
              </w:rPr>
              <w:t xml:space="preserve">Key Vocabulary</w:t>
            </w:r>
          </w:p>
          <w:p w:rsidR="00000000" w:rsidDel="00000000" w:rsidP="00000000" w:rsidRDefault="00000000" w:rsidRPr="00000000" w14:paraId="0000036C">
            <w:pPr>
              <w:pageBreakBefore w:val="0"/>
              <w:widowControl w:val="0"/>
              <w:numPr>
                <w:ilvl w:val="0"/>
                <w:numId w:val="113"/>
              </w:numPr>
              <w:spacing w:line="240" w:lineRule="auto"/>
              <w:rPr/>
            </w:pPr>
            <w:r w:rsidDel="00000000" w:rsidR="00000000" w:rsidRPr="00000000">
              <w:rPr>
                <w:rtl w:val="0"/>
              </w:rPr>
              <w:t xml:space="preserve">Servo Motor</w:t>
            </w:r>
          </w:p>
          <w:p w:rsidR="00000000" w:rsidDel="00000000" w:rsidP="00000000" w:rsidRDefault="00000000" w:rsidRPr="00000000" w14:paraId="0000036D">
            <w:pPr>
              <w:pageBreakBefore w:val="0"/>
              <w:widowControl w:val="0"/>
              <w:numPr>
                <w:ilvl w:val="0"/>
                <w:numId w:val="113"/>
              </w:numPr>
              <w:spacing w:line="240" w:lineRule="auto"/>
              <w:rPr/>
            </w:pPr>
            <w:r w:rsidDel="00000000" w:rsidR="00000000" w:rsidRPr="00000000">
              <w:rPr>
                <w:rtl w:val="0"/>
              </w:rPr>
              <w:t xml:space="preserve">Servo motor Controller</w:t>
            </w:r>
          </w:p>
        </w:tc>
      </w:tr>
      <w:tr>
        <w:trPr>
          <w:cantSplit w:val="0"/>
          <w:trHeight w:val="240" w:hRule="atLeast"/>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36E">
            <w:pPr>
              <w:pStyle w:val="Heading5"/>
              <w:pageBreakBefore w:val="0"/>
              <w:widowControl w:val="0"/>
              <w:ind w:left="0" w:firstLine="0"/>
              <w:rPr/>
            </w:pPr>
            <w:bookmarkStart w:colFirst="0" w:colLast="0" w:name="_s6yu8jcq0a7o" w:id="61"/>
            <w:bookmarkEnd w:id="61"/>
            <w:r w:rsidDel="00000000" w:rsidR="00000000" w:rsidRPr="00000000">
              <w:rPr>
                <w:rtl w:val="0"/>
              </w:rPr>
              <w:t xml:space="preserve">Additional Resources</w:t>
            </w:r>
          </w:p>
          <w:p w:rsidR="00000000" w:rsidDel="00000000" w:rsidP="00000000" w:rsidRDefault="00000000" w:rsidRPr="00000000" w14:paraId="0000036F">
            <w:pPr>
              <w:pStyle w:val="Heading6"/>
              <w:pageBreakBefore w:val="0"/>
              <w:rPr/>
            </w:pPr>
            <w:bookmarkStart w:colFirst="0" w:colLast="0" w:name="_d79jni95x88p" w:id="62"/>
            <w:bookmarkEnd w:id="62"/>
            <w:r w:rsidDel="00000000" w:rsidR="00000000" w:rsidRPr="00000000">
              <w:rPr>
                <w:rtl w:val="0"/>
              </w:rPr>
              <w:t xml:space="preserve">Videos</w:t>
            </w:r>
          </w:p>
          <w:p w:rsidR="00000000" w:rsidDel="00000000" w:rsidP="00000000" w:rsidRDefault="00000000" w:rsidRPr="00000000" w14:paraId="00000370">
            <w:pPr>
              <w:pageBreakBefore w:val="0"/>
              <w:widowControl w:val="0"/>
              <w:numPr>
                <w:ilvl w:val="0"/>
                <w:numId w:val="100"/>
              </w:numPr>
              <w:spacing w:line="240" w:lineRule="auto"/>
              <w:rPr/>
            </w:pPr>
            <w:r w:rsidDel="00000000" w:rsidR="00000000" w:rsidRPr="00000000">
              <w:rPr>
                <w:rtl w:val="0"/>
              </w:rPr>
              <w:t xml:space="preserve">Trash-Bot solutions:</w:t>
            </w:r>
          </w:p>
          <w:p w:rsidR="00000000" w:rsidDel="00000000" w:rsidP="00000000" w:rsidRDefault="00000000" w:rsidRPr="00000000" w14:paraId="00000371">
            <w:pPr>
              <w:pageBreakBefore w:val="0"/>
              <w:widowControl w:val="0"/>
              <w:numPr>
                <w:ilvl w:val="1"/>
                <w:numId w:val="100"/>
              </w:numPr>
              <w:spacing w:line="240" w:lineRule="auto"/>
              <w:ind w:left="1440" w:hanging="360"/>
              <w:rPr/>
            </w:pPr>
            <w:hyperlink r:id="rId27">
              <w:r w:rsidDel="00000000" w:rsidR="00000000" w:rsidRPr="00000000">
                <w:rPr>
                  <w:color w:val="1155cc"/>
                  <w:u w:val="single"/>
                  <w:rtl w:val="0"/>
                </w:rPr>
                <w:t xml:space="preserve">https://www.youtube.com/watch?v=-K1fE6fdUIw</w:t>
              </w:r>
            </w:hyperlink>
            <w:r w:rsidDel="00000000" w:rsidR="00000000" w:rsidRPr="00000000">
              <w:rPr>
                <w:rtl w:val="0"/>
              </w:rPr>
            </w:r>
          </w:p>
          <w:p w:rsidR="00000000" w:rsidDel="00000000" w:rsidP="00000000" w:rsidRDefault="00000000" w:rsidRPr="00000000" w14:paraId="00000372">
            <w:pPr>
              <w:pageBreakBefore w:val="0"/>
              <w:widowControl w:val="0"/>
              <w:numPr>
                <w:ilvl w:val="1"/>
                <w:numId w:val="100"/>
              </w:numPr>
              <w:spacing w:line="240" w:lineRule="auto"/>
              <w:ind w:left="1440" w:hanging="360"/>
              <w:rPr/>
            </w:pPr>
            <w:hyperlink r:id="rId28">
              <w:r w:rsidDel="00000000" w:rsidR="00000000" w:rsidRPr="00000000">
                <w:rPr>
                  <w:color w:val="1155cc"/>
                  <w:u w:val="single"/>
                  <w:rtl w:val="0"/>
                </w:rPr>
                <w:t xml:space="preserve">https://www.youtube.com/watch?v=RM-__kgLIhk</w:t>
              </w:r>
            </w:hyperlink>
            <w:r w:rsidDel="00000000" w:rsidR="00000000" w:rsidRPr="00000000">
              <w:rPr>
                <w:rtl w:val="0"/>
              </w:rPr>
            </w:r>
          </w:p>
          <w:p w:rsidR="00000000" w:rsidDel="00000000" w:rsidP="00000000" w:rsidRDefault="00000000" w:rsidRPr="00000000" w14:paraId="00000373">
            <w:pPr>
              <w:pageBreakBefore w:val="0"/>
              <w:widowControl w:val="0"/>
              <w:numPr>
                <w:ilvl w:val="1"/>
                <w:numId w:val="100"/>
              </w:numPr>
              <w:spacing w:line="240" w:lineRule="auto"/>
              <w:ind w:left="1440" w:hanging="360"/>
              <w:rPr/>
            </w:pPr>
            <w:hyperlink r:id="rId29">
              <w:r w:rsidDel="00000000" w:rsidR="00000000" w:rsidRPr="00000000">
                <w:rPr>
                  <w:color w:val="1155cc"/>
                  <w:u w:val="single"/>
                  <w:rtl w:val="0"/>
                </w:rPr>
                <w:t xml:space="preserve">https://www.youtube.com/watch?v=3EYNjyEtKho</w:t>
              </w:r>
            </w:hyperlink>
            <w:r w:rsidDel="00000000" w:rsidR="00000000" w:rsidRPr="00000000">
              <w:rPr>
                <w:rtl w:val="0"/>
              </w:rPr>
            </w:r>
          </w:p>
          <w:p w:rsidR="00000000" w:rsidDel="00000000" w:rsidP="00000000" w:rsidRDefault="00000000" w:rsidRPr="00000000" w14:paraId="00000374">
            <w:pPr>
              <w:pageBreakBefore w:val="0"/>
              <w:widowControl w:val="0"/>
              <w:numPr>
                <w:ilvl w:val="1"/>
                <w:numId w:val="100"/>
              </w:numPr>
              <w:spacing w:line="240" w:lineRule="auto"/>
              <w:ind w:left="1440" w:hanging="360"/>
              <w:rPr/>
            </w:pPr>
            <w:hyperlink r:id="rId30">
              <w:r w:rsidDel="00000000" w:rsidR="00000000" w:rsidRPr="00000000">
                <w:rPr>
                  <w:color w:val="1155cc"/>
                  <w:u w:val="single"/>
                  <w:rtl w:val="0"/>
                </w:rPr>
                <w:t xml:space="preserve">https://www.youtube.com/watch?v=b37fPzDEjO8</w:t>
              </w:r>
            </w:hyperlink>
            <w:r w:rsidDel="00000000" w:rsidR="00000000" w:rsidRPr="00000000">
              <w:rPr>
                <w:rtl w:val="0"/>
              </w:rPr>
            </w:r>
          </w:p>
          <w:p w:rsidR="00000000" w:rsidDel="00000000" w:rsidP="00000000" w:rsidRDefault="00000000" w:rsidRPr="00000000" w14:paraId="00000375">
            <w:pPr>
              <w:pStyle w:val="Heading6"/>
              <w:pageBreakBefore w:val="0"/>
              <w:widowControl w:val="0"/>
              <w:rPr/>
            </w:pPr>
            <w:bookmarkStart w:colFirst="0" w:colLast="0" w:name="_s0nyxld10y09" w:id="63"/>
            <w:bookmarkEnd w:id="63"/>
            <w:r w:rsidDel="00000000" w:rsidR="00000000" w:rsidRPr="00000000">
              <w:rPr>
                <w:rtl w:val="0"/>
              </w:rPr>
              <w:t xml:space="preserve">Documents</w:t>
            </w:r>
          </w:p>
          <w:p w:rsidR="00000000" w:rsidDel="00000000" w:rsidP="00000000" w:rsidRDefault="00000000" w:rsidRPr="00000000" w14:paraId="00000376">
            <w:pPr>
              <w:pageBreakBefore w:val="0"/>
              <w:widowControl w:val="0"/>
              <w:numPr>
                <w:ilvl w:val="0"/>
                <w:numId w:val="107"/>
              </w:numPr>
              <w:spacing w:line="240" w:lineRule="auto"/>
              <w:rPr/>
            </w:pPr>
            <w:r w:rsidDel="00000000" w:rsidR="00000000" w:rsidRPr="00000000">
              <w:rPr>
                <w:rtl w:val="0"/>
              </w:rPr>
              <w:t xml:space="preserve">None</w:t>
            </w:r>
          </w:p>
          <w:p w:rsidR="00000000" w:rsidDel="00000000" w:rsidP="00000000" w:rsidRDefault="00000000" w:rsidRPr="00000000" w14:paraId="00000377">
            <w:pPr>
              <w:pStyle w:val="Heading6"/>
              <w:pageBreakBefore w:val="0"/>
              <w:widowControl w:val="0"/>
              <w:rPr/>
            </w:pPr>
            <w:bookmarkStart w:colFirst="0" w:colLast="0" w:name="_vfcpv7ythuq0" w:id="64"/>
            <w:bookmarkEnd w:id="64"/>
            <w:r w:rsidDel="00000000" w:rsidR="00000000" w:rsidRPr="00000000">
              <w:rPr>
                <w:rtl w:val="0"/>
              </w:rPr>
              <w:t xml:space="preserve">Other</w:t>
            </w:r>
          </w:p>
          <w:p w:rsidR="00000000" w:rsidDel="00000000" w:rsidP="00000000" w:rsidRDefault="00000000" w:rsidRPr="00000000" w14:paraId="00000378">
            <w:pPr>
              <w:pageBreakBefore w:val="0"/>
              <w:widowControl w:val="0"/>
              <w:numPr>
                <w:ilvl w:val="0"/>
                <w:numId w:val="60"/>
              </w:numPr>
              <w:spacing w:line="240" w:lineRule="auto"/>
              <w:rPr/>
            </w:pPr>
            <w:r w:rsidDel="00000000" w:rsidR="00000000" w:rsidRPr="00000000">
              <w:rPr>
                <w:rtl w:val="0"/>
              </w:rPr>
              <w:t xml:space="preserve">None</w:t>
            </w:r>
            <w:r w:rsidDel="00000000" w:rsidR="00000000" w:rsidRPr="00000000">
              <w:rPr>
                <w:rtl w:val="0"/>
              </w:rPr>
            </w:r>
          </w:p>
          <w:p w:rsidR="00000000" w:rsidDel="00000000" w:rsidP="00000000" w:rsidRDefault="00000000" w:rsidRPr="00000000" w14:paraId="00000379">
            <w:pPr>
              <w:pageBreakBefore w:val="0"/>
              <w:spacing w:after="72" w:line="240" w:lineRule="auto"/>
              <w:ind w:left="0" w:firstLine="0"/>
              <w:rPr>
                <w:sz w:val="16"/>
                <w:szCs w:val="16"/>
              </w:rPr>
            </w:pPr>
            <w:r w:rsidDel="00000000" w:rsidR="00000000" w:rsidRPr="00000000">
              <w:rPr>
                <w:rtl w:val="0"/>
              </w:rPr>
            </w:r>
          </w:p>
        </w:tc>
      </w:tr>
      <w:tr>
        <w:trPr>
          <w:cantSplit w:val="0"/>
          <w:trHeight w:val="1060" w:hRule="atLeast"/>
          <w:tblHeader w:val="0"/>
        </w:trPr>
        <w:tc>
          <w:tcPr>
            <w:gridSpan w:val="2"/>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37C">
            <w:pPr>
              <w:pStyle w:val="Heading5"/>
              <w:pageBreakBefore w:val="0"/>
              <w:ind w:left="0" w:firstLine="0"/>
              <w:rPr/>
            </w:pPr>
            <w:bookmarkStart w:colFirst="0" w:colLast="0" w:name="_dciugrwlwabb" w:id="65"/>
            <w:bookmarkEnd w:id="65"/>
            <w:r w:rsidDel="00000000" w:rsidR="00000000" w:rsidRPr="00000000">
              <w:rPr>
                <w:rtl w:val="0"/>
              </w:rPr>
              <w:t xml:space="preserve">Depth of Knowledge Levels Addressed</w:t>
            </w:r>
          </w:p>
          <w:p w:rsidR="00000000" w:rsidDel="00000000" w:rsidP="00000000" w:rsidRDefault="00000000" w:rsidRPr="00000000" w14:paraId="0000037D">
            <w:pPr>
              <w:pageBreakBefore w:val="0"/>
              <w:spacing w:line="240" w:lineRule="auto"/>
              <w:ind w:left="0" w:firstLine="0"/>
              <w:rPr>
                <w:b w:val="1"/>
                <w:bCs w:val="1"/>
              </w:rPr>
            </w:pPr>
            <w:r w:rsidDel="00000000" w:rsidR="00000000" w:rsidRPr="00000000">
              <w:rPr>
                <w:i w:val="1"/>
                <w:iCs w:val="1"/>
                <w:rtl w:val="0"/>
              </w:rPr>
              <w:t xml:space="preserve">Level 1:  Recall and Reproduction</w:t>
              <w:br w:type="textWrapping"/>
              <w:t xml:space="preserve">Level 2:  Skills and Concepts</w:t>
              <w:br w:type="textWrapping"/>
              <w:t xml:space="preserve">Level 3:  Strategic Thinking and Reasoning</w:t>
              <w:br w:type="textWrapping"/>
              <w:t xml:space="preserve">Level 4:  Extended Thinking</w:t>
              <w:br w:type="textWrapping"/>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37F">
            <w:pPr>
              <w:pStyle w:val="Heading5"/>
              <w:pageBreakBefore w:val="0"/>
              <w:ind w:left="0" w:firstLine="0"/>
              <w:rPr/>
            </w:pPr>
            <w:bookmarkStart w:colFirst="0" w:colLast="0" w:name="_9z5n601v1ah1" w:id="66"/>
            <w:bookmarkEnd w:id="66"/>
            <w:r w:rsidDel="00000000" w:rsidR="00000000" w:rsidRPr="00000000">
              <w:rPr>
                <w:rtl w:val="0"/>
              </w:rPr>
              <w:t xml:space="preserve">Barriers To Learning</w:t>
            </w:r>
          </w:p>
          <w:p w:rsidR="00000000" w:rsidDel="00000000" w:rsidP="00000000" w:rsidRDefault="00000000" w:rsidRPr="00000000" w14:paraId="00000380">
            <w:pPr>
              <w:pageBreakBefore w:val="0"/>
              <w:numPr>
                <w:ilvl w:val="0"/>
                <w:numId w:val="101"/>
              </w:numPr>
              <w:spacing w:line="240" w:lineRule="auto"/>
              <w:rPr/>
            </w:pPr>
            <w:r w:rsidDel="00000000" w:rsidR="00000000" w:rsidRPr="00000000">
              <w:rPr>
                <w:rtl w:val="0"/>
              </w:rPr>
              <w:t xml:space="preserve">Lack of fine motor skills</w:t>
            </w:r>
          </w:p>
          <w:p w:rsidR="00000000" w:rsidDel="00000000" w:rsidP="00000000" w:rsidRDefault="00000000" w:rsidRPr="00000000" w14:paraId="00000381">
            <w:pPr>
              <w:pageBreakBefore w:val="0"/>
              <w:numPr>
                <w:ilvl w:val="0"/>
                <w:numId w:val="101"/>
              </w:numPr>
              <w:spacing w:line="240" w:lineRule="auto"/>
              <w:rPr/>
            </w:pPr>
            <w:r w:rsidDel="00000000" w:rsidR="00000000" w:rsidRPr="00000000">
              <w:rPr>
                <w:rtl w:val="0"/>
              </w:rPr>
              <w:t xml:space="preserve">Minimal understanding of angles and force</w:t>
            </w:r>
          </w:p>
          <w:p w:rsidR="00000000" w:rsidDel="00000000" w:rsidP="00000000" w:rsidRDefault="00000000" w:rsidRPr="00000000" w14:paraId="00000382">
            <w:pPr>
              <w:pageBreakBefore w:val="0"/>
              <w:numPr>
                <w:ilvl w:val="0"/>
                <w:numId w:val="101"/>
              </w:numPr>
              <w:spacing w:line="240" w:lineRule="auto"/>
              <w:rPr/>
            </w:pPr>
            <w:r w:rsidDel="00000000" w:rsidR="00000000" w:rsidRPr="00000000">
              <w:rPr>
                <w:rtl w:val="0"/>
              </w:rPr>
              <w:t xml:space="preserve">Inability to work with others in a team setting</w:t>
            </w:r>
          </w:p>
        </w:tc>
      </w:tr>
      <w:tr>
        <w:trPr>
          <w:cantSplit w:val="0"/>
          <w:trHeight w:val="780" w:hRule="atLeast"/>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383">
            <w:pPr>
              <w:pStyle w:val="Heading5"/>
              <w:pageBreakBefore w:val="0"/>
              <w:ind w:left="0" w:firstLine="0"/>
              <w:rPr/>
            </w:pPr>
            <w:bookmarkStart w:colFirst="0" w:colLast="0" w:name="_2ykyxnbb431n" w:id="67"/>
            <w:bookmarkEnd w:id="67"/>
            <w:r w:rsidDel="00000000" w:rsidR="00000000" w:rsidRPr="00000000">
              <w:rPr>
                <w:rtl w:val="0"/>
              </w:rPr>
              <w:t xml:space="preserve">Anticipatory Set</w:t>
            </w:r>
          </w:p>
          <w:p w:rsidR="00000000" w:rsidDel="00000000" w:rsidP="00000000" w:rsidRDefault="00000000" w:rsidRPr="00000000" w14:paraId="00000384">
            <w:pPr>
              <w:pageBreakBefore w:val="0"/>
              <w:numPr>
                <w:ilvl w:val="0"/>
                <w:numId w:val="185"/>
              </w:numPr>
              <w:spacing w:line="240" w:lineRule="auto"/>
              <w:rPr/>
            </w:pPr>
            <w:r w:rsidDel="00000000" w:rsidR="00000000" w:rsidRPr="00000000">
              <w:rPr>
                <w:rtl w:val="0"/>
              </w:rPr>
              <w:t xml:space="preserve">Students see the function of a servo motor (it moves 180 degrees).  Ideally, projected under document camera.</w:t>
            </w:r>
          </w:p>
          <w:p w:rsidR="00000000" w:rsidDel="00000000" w:rsidP="00000000" w:rsidRDefault="00000000" w:rsidRPr="00000000" w14:paraId="00000385">
            <w:pPr>
              <w:pageBreakBefore w:val="0"/>
              <w:numPr>
                <w:ilvl w:val="0"/>
                <w:numId w:val="185"/>
              </w:numPr>
              <w:spacing w:line="240" w:lineRule="auto"/>
              <w:rPr/>
            </w:pPr>
            <w:r w:rsidDel="00000000" w:rsidR="00000000" w:rsidRPr="00000000">
              <w:rPr>
                <w:rtl w:val="0"/>
              </w:rPr>
              <w:t xml:space="preserve">Objective of the challenge:  For ALL teams to knock the cup placed 8” away from the robot off the edge of the table </w:t>
            </w:r>
          </w:p>
          <w:p w:rsidR="00000000" w:rsidDel="00000000" w:rsidP="00000000" w:rsidRDefault="00000000" w:rsidRPr="00000000" w14:paraId="00000386">
            <w:pPr>
              <w:pageBreakBefore w:val="0"/>
              <w:numPr>
                <w:ilvl w:val="0"/>
                <w:numId w:val="185"/>
              </w:numPr>
              <w:spacing w:line="240" w:lineRule="auto"/>
              <w:rPr/>
            </w:pPr>
            <w:r w:rsidDel="00000000" w:rsidR="00000000" w:rsidRPr="00000000">
              <w:rPr>
                <w:rtl w:val="0"/>
              </w:rPr>
              <w:t xml:space="preserve">Setting of norms for collaboration within the team and with other teams</w:t>
            </w:r>
          </w:p>
          <w:p w:rsidR="00000000" w:rsidDel="00000000" w:rsidP="00000000" w:rsidRDefault="00000000" w:rsidRPr="00000000" w14:paraId="00000387">
            <w:pPr>
              <w:pageBreakBefore w:val="0"/>
              <w:spacing w:line="240" w:lineRule="auto"/>
              <w:ind w:left="0" w:firstLine="0"/>
              <w:rPr>
                <w:rFonts w:ascii="Century Gothic" w:cs="Century Gothic" w:eastAsia="Century Gothic" w:hAnsi="Century Gothic"/>
              </w:rPr>
            </w:pPr>
            <w:r w:rsidDel="00000000" w:rsidR="00000000" w:rsidRPr="00000000">
              <w:rPr>
                <w:rtl w:val="0"/>
              </w:rPr>
            </w:r>
          </w:p>
        </w:tc>
      </w:tr>
      <w:tr>
        <w:trPr>
          <w:cantSplit w:val="0"/>
          <w:trHeight w:val="160" w:hRule="atLeast"/>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38A">
            <w:pPr>
              <w:pStyle w:val="Heading5"/>
              <w:pageBreakBefore w:val="0"/>
              <w:ind w:left="360" w:hanging="360"/>
              <w:rPr/>
            </w:pPr>
            <w:bookmarkStart w:colFirst="0" w:colLast="0" w:name="_k5mayvhvlj7s" w:id="68"/>
            <w:bookmarkEnd w:id="68"/>
            <w:r w:rsidDel="00000000" w:rsidR="00000000" w:rsidRPr="00000000">
              <w:rPr>
                <w:rtl w:val="0"/>
              </w:rPr>
              <w:t xml:space="preserve">Independent Practice</w:t>
            </w:r>
          </w:p>
          <w:p w:rsidR="00000000" w:rsidDel="00000000" w:rsidP="00000000" w:rsidRDefault="00000000" w:rsidRPr="00000000" w14:paraId="0000038B">
            <w:pPr>
              <w:pageBreakBefore w:val="0"/>
              <w:numPr>
                <w:ilvl w:val="0"/>
                <w:numId w:val="142"/>
              </w:numPr>
              <w:spacing w:line="240" w:lineRule="auto"/>
              <w:rPr/>
            </w:pPr>
            <w:r w:rsidDel="00000000" w:rsidR="00000000" w:rsidRPr="00000000">
              <w:rPr>
                <w:rtl w:val="0"/>
              </w:rPr>
              <w:t xml:space="preserve">None</w:t>
            </w:r>
            <w:r w:rsidDel="00000000" w:rsidR="00000000" w:rsidRPr="00000000">
              <w:rPr>
                <w:rtl w:val="0"/>
              </w:rPr>
            </w:r>
          </w:p>
        </w:tc>
      </w:tr>
      <w:tr>
        <w:trPr>
          <w:cantSplit w:val="0"/>
          <w:trHeight w:val="280" w:hRule="atLeast"/>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38E">
            <w:pPr>
              <w:pStyle w:val="Heading5"/>
              <w:pageBreakBefore w:val="0"/>
              <w:ind w:left="0" w:firstLine="0"/>
              <w:rPr/>
            </w:pPr>
            <w:bookmarkStart w:colFirst="0" w:colLast="0" w:name="_hkhzl650eh2a" w:id="69"/>
            <w:bookmarkEnd w:id="69"/>
            <w:r w:rsidDel="00000000" w:rsidR="00000000" w:rsidRPr="00000000">
              <w:rPr>
                <w:rtl w:val="0"/>
              </w:rPr>
              <w:t xml:space="preserve">Final Assessment, Project or Product</w:t>
            </w:r>
          </w:p>
          <w:p w:rsidR="00000000" w:rsidDel="00000000" w:rsidP="00000000" w:rsidRDefault="00000000" w:rsidRPr="00000000" w14:paraId="0000038F">
            <w:pPr>
              <w:pageBreakBefore w:val="0"/>
              <w:numPr>
                <w:ilvl w:val="0"/>
                <w:numId w:val="131"/>
              </w:numPr>
              <w:spacing w:line="240" w:lineRule="auto"/>
              <w:rPr/>
            </w:pPr>
            <w:r w:rsidDel="00000000" w:rsidR="00000000" w:rsidRPr="00000000">
              <w:rPr>
                <w:rtl w:val="0"/>
              </w:rPr>
              <w:t xml:space="preserve">Ability of the robot to knock the plastic cup placed 8” away from the robot off the edge of the table </w:t>
            </w:r>
          </w:p>
          <w:p w:rsidR="00000000" w:rsidDel="00000000" w:rsidP="00000000" w:rsidRDefault="00000000" w:rsidRPr="00000000" w14:paraId="00000390">
            <w:pPr>
              <w:pageBreakBefore w:val="0"/>
              <w:spacing w:line="240" w:lineRule="auto"/>
              <w:ind w:left="0" w:firstLine="0"/>
              <w:rPr>
                <w:rFonts w:ascii="Century Gothic" w:cs="Century Gothic" w:eastAsia="Century Gothic" w:hAnsi="Century Gothic"/>
              </w:rPr>
            </w:pPr>
            <w:r w:rsidDel="00000000" w:rsidR="00000000" w:rsidRPr="00000000">
              <w:rPr>
                <w:rtl w:val="0"/>
              </w:rPr>
            </w:r>
          </w:p>
        </w:tc>
      </w:tr>
      <w:tr>
        <w:trPr>
          <w:cantSplit w:val="0"/>
          <w:trHeight w:val="280" w:hRule="atLeast"/>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393">
            <w:pPr>
              <w:pStyle w:val="Heading5"/>
              <w:pageBreakBefore w:val="0"/>
              <w:ind w:left="0" w:firstLine="0"/>
              <w:rPr>
                <w:rFonts w:ascii="Century Gothic" w:cs="Century Gothic" w:eastAsia="Century Gothic" w:hAnsi="Century Gothic"/>
              </w:rPr>
            </w:pPr>
            <w:bookmarkStart w:colFirst="0" w:colLast="0" w:name="_m5vv40rmrf5j" w:id="70"/>
            <w:bookmarkEnd w:id="70"/>
            <w:r w:rsidDel="00000000" w:rsidR="00000000" w:rsidRPr="00000000">
              <w:rPr>
                <w:rtl w:val="0"/>
              </w:rPr>
              <w:t xml:space="preserve">Lesson Materials</w:t>
            </w:r>
            <w:r w:rsidDel="00000000" w:rsidR="00000000" w:rsidRPr="00000000">
              <w:rPr>
                <w:rtl w:val="0"/>
              </w:rPr>
            </w:r>
          </w:p>
          <w:p w:rsidR="00000000" w:rsidDel="00000000" w:rsidP="00000000" w:rsidRDefault="00000000" w:rsidRPr="00000000" w14:paraId="00000394">
            <w:pPr>
              <w:pageBreakBefore w:val="0"/>
              <w:numPr>
                <w:ilvl w:val="0"/>
                <w:numId w:val="16"/>
              </w:numPr>
              <w:spacing w:line="240" w:lineRule="auto"/>
              <w:rPr/>
            </w:pPr>
            <w:r w:rsidDel="00000000" w:rsidR="00000000" w:rsidRPr="00000000">
              <w:rPr>
                <w:rtl w:val="0"/>
              </w:rPr>
              <w:t xml:space="preserve">A ziploc bag of common household materials for each group (materials may vary from group to group).  For example:</w:t>
            </w:r>
          </w:p>
          <w:p w:rsidR="00000000" w:rsidDel="00000000" w:rsidP="00000000" w:rsidRDefault="00000000" w:rsidRPr="00000000" w14:paraId="00000395">
            <w:pPr>
              <w:pageBreakBefore w:val="0"/>
              <w:numPr>
                <w:ilvl w:val="1"/>
                <w:numId w:val="16"/>
              </w:numPr>
              <w:spacing w:line="240" w:lineRule="auto"/>
              <w:ind w:left="1440" w:hanging="360"/>
              <w:rPr/>
            </w:pPr>
            <w:r w:rsidDel="00000000" w:rsidR="00000000" w:rsidRPr="00000000">
              <w:rPr>
                <w:rtl w:val="0"/>
              </w:rPr>
              <w:t xml:space="preserve">Pipe Cleaner x 1</w:t>
            </w:r>
          </w:p>
          <w:p w:rsidR="00000000" w:rsidDel="00000000" w:rsidP="00000000" w:rsidRDefault="00000000" w:rsidRPr="00000000" w14:paraId="00000396">
            <w:pPr>
              <w:pageBreakBefore w:val="0"/>
              <w:numPr>
                <w:ilvl w:val="1"/>
                <w:numId w:val="16"/>
              </w:numPr>
              <w:spacing w:line="240" w:lineRule="auto"/>
              <w:ind w:left="1440" w:hanging="360"/>
              <w:rPr/>
            </w:pPr>
            <w:r w:rsidDel="00000000" w:rsidR="00000000" w:rsidRPr="00000000">
              <w:rPr>
                <w:rtl w:val="0"/>
              </w:rPr>
              <w:t xml:space="preserve">Strip of Paper x 1</w:t>
            </w:r>
          </w:p>
          <w:p w:rsidR="00000000" w:rsidDel="00000000" w:rsidP="00000000" w:rsidRDefault="00000000" w:rsidRPr="00000000" w14:paraId="00000397">
            <w:pPr>
              <w:pageBreakBefore w:val="0"/>
              <w:numPr>
                <w:ilvl w:val="1"/>
                <w:numId w:val="16"/>
              </w:numPr>
              <w:spacing w:line="240" w:lineRule="auto"/>
              <w:ind w:left="1440" w:hanging="360"/>
              <w:rPr/>
            </w:pPr>
            <w:r w:rsidDel="00000000" w:rsidR="00000000" w:rsidRPr="00000000">
              <w:rPr>
                <w:rtl w:val="0"/>
              </w:rPr>
              <w:t xml:space="preserve">Paper Clip x 1</w:t>
            </w:r>
          </w:p>
          <w:p w:rsidR="00000000" w:rsidDel="00000000" w:rsidP="00000000" w:rsidRDefault="00000000" w:rsidRPr="00000000" w14:paraId="00000398">
            <w:pPr>
              <w:pageBreakBefore w:val="0"/>
              <w:numPr>
                <w:ilvl w:val="1"/>
                <w:numId w:val="16"/>
              </w:numPr>
              <w:spacing w:line="240" w:lineRule="auto"/>
              <w:ind w:left="1440" w:hanging="360"/>
              <w:rPr/>
            </w:pPr>
            <w:r w:rsidDel="00000000" w:rsidR="00000000" w:rsidRPr="00000000">
              <w:rPr>
                <w:rtl w:val="0"/>
              </w:rPr>
              <w:t xml:space="preserve">Toothpick x 3</w:t>
            </w:r>
          </w:p>
          <w:p w:rsidR="00000000" w:rsidDel="00000000" w:rsidP="00000000" w:rsidRDefault="00000000" w:rsidRPr="00000000" w14:paraId="00000399">
            <w:pPr>
              <w:pageBreakBefore w:val="0"/>
              <w:numPr>
                <w:ilvl w:val="1"/>
                <w:numId w:val="16"/>
              </w:numPr>
              <w:spacing w:line="240" w:lineRule="auto"/>
              <w:ind w:left="1440" w:hanging="360"/>
              <w:rPr/>
            </w:pPr>
            <w:r w:rsidDel="00000000" w:rsidR="00000000" w:rsidRPr="00000000">
              <w:rPr>
                <w:rtl w:val="0"/>
              </w:rPr>
              <w:t xml:space="preserve">Popsicle Stick x 1</w:t>
            </w:r>
          </w:p>
          <w:p w:rsidR="00000000" w:rsidDel="00000000" w:rsidP="00000000" w:rsidRDefault="00000000" w:rsidRPr="00000000" w14:paraId="0000039A">
            <w:pPr>
              <w:pageBreakBefore w:val="0"/>
              <w:numPr>
                <w:ilvl w:val="1"/>
                <w:numId w:val="16"/>
              </w:numPr>
              <w:spacing w:line="240" w:lineRule="auto"/>
              <w:ind w:left="1440" w:hanging="360"/>
              <w:rPr/>
            </w:pPr>
            <w:r w:rsidDel="00000000" w:rsidR="00000000" w:rsidRPr="00000000">
              <w:rPr>
                <w:rtl w:val="0"/>
              </w:rPr>
              <w:t xml:space="preserve">Toilet Paper Roll x 1 </w:t>
            </w:r>
          </w:p>
          <w:p w:rsidR="00000000" w:rsidDel="00000000" w:rsidP="00000000" w:rsidRDefault="00000000" w:rsidRPr="00000000" w14:paraId="0000039B">
            <w:pPr>
              <w:pageBreakBefore w:val="0"/>
              <w:numPr>
                <w:ilvl w:val="0"/>
                <w:numId w:val="16"/>
              </w:numPr>
              <w:spacing w:line="240" w:lineRule="auto"/>
              <w:rPr/>
            </w:pPr>
            <w:r w:rsidDel="00000000" w:rsidR="00000000" w:rsidRPr="00000000">
              <w:rPr>
                <w:rtl w:val="0"/>
              </w:rPr>
              <w:t xml:space="preserve">1 Roll of Masking Tape</w:t>
            </w:r>
          </w:p>
          <w:p w:rsidR="00000000" w:rsidDel="00000000" w:rsidP="00000000" w:rsidRDefault="00000000" w:rsidRPr="00000000" w14:paraId="0000039C">
            <w:pPr>
              <w:pageBreakBefore w:val="0"/>
              <w:numPr>
                <w:ilvl w:val="0"/>
                <w:numId w:val="16"/>
              </w:numPr>
              <w:spacing w:line="240" w:lineRule="auto"/>
              <w:rPr/>
            </w:pPr>
            <w:r w:rsidDel="00000000" w:rsidR="00000000" w:rsidRPr="00000000">
              <w:rPr>
                <w:rtl w:val="0"/>
              </w:rPr>
              <w:t xml:space="preserve">1 Servo Motor per Group</w:t>
            </w:r>
          </w:p>
          <w:p w:rsidR="00000000" w:rsidDel="00000000" w:rsidP="00000000" w:rsidRDefault="00000000" w:rsidRPr="00000000" w14:paraId="0000039D">
            <w:pPr>
              <w:pageBreakBefore w:val="0"/>
              <w:numPr>
                <w:ilvl w:val="0"/>
                <w:numId w:val="16"/>
              </w:numPr>
              <w:spacing w:line="240" w:lineRule="auto"/>
              <w:rPr/>
            </w:pPr>
            <w:r w:rsidDel="00000000" w:rsidR="00000000" w:rsidRPr="00000000">
              <w:rPr>
                <w:rtl w:val="0"/>
              </w:rPr>
              <w:t xml:space="preserve">1 Servo Motor Controller for every 3-4 groups of 3-4 students (groups must share)</w:t>
            </w:r>
          </w:p>
          <w:p w:rsidR="00000000" w:rsidDel="00000000" w:rsidP="00000000" w:rsidRDefault="00000000" w:rsidRPr="00000000" w14:paraId="0000039E">
            <w:pPr>
              <w:pageBreakBefore w:val="0"/>
              <w:numPr>
                <w:ilvl w:val="0"/>
                <w:numId w:val="16"/>
              </w:numPr>
              <w:spacing w:line="240" w:lineRule="auto"/>
              <w:rPr/>
            </w:pPr>
            <w:r w:rsidDel="00000000" w:rsidR="00000000" w:rsidRPr="00000000">
              <w:rPr>
                <w:rtl w:val="0"/>
              </w:rPr>
              <w:t xml:space="preserve">4 AA-batteries + battery holder for every 3-4 groups of 3-4 students </w:t>
            </w:r>
          </w:p>
          <w:p w:rsidR="00000000" w:rsidDel="00000000" w:rsidP="00000000" w:rsidRDefault="00000000" w:rsidRPr="00000000" w14:paraId="0000039F">
            <w:pPr>
              <w:pageBreakBefore w:val="0"/>
              <w:numPr>
                <w:ilvl w:val="0"/>
                <w:numId w:val="16"/>
              </w:numPr>
              <w:spacing w:line="240" w:lineRule="auto"/>
              <w:rPr/>
            </w:pPr>
            <w:r w:rsidDel="00000000" w:rsidR="00000000" w:rsidRPr="00000000">
              <w:rPr>
                <w:rtl w:val="0"/>
              </w:rPr>
              <w:t xml:space="preserve">1 cup (paper, plastic, or styrofoam) for every 3-4 groups of 3-4 students (to be knocked over; groups must share)</w:t>
            </w:r>
          </w:p>
          <w:p w:rsidR="00000000" w:rsidDel="00000000" w:rsidP="00000000" w:rsidRDefault="00000000" w:rsidRPr="00000000" w14:paraId="000003A0">
            <w:pPr>
              <w:pageBreakBefore w:val="0"/>
              <w:numPr>
                <w:ilvl w:val="0"/>
                <w:numId w:val="16"/>
              </w:numPr>
              <w:spacing w:line="240" w:lineRule="auto"/>
              <w:rPr/>
            </w:pPr>
            <w:r w:rsidDel="00000000" w:rsidR="00000000" w:rsidRPr="00000000">
              <w:rPr>
                <w:rtl w:val="0"/>
              </w:rPr>
              <w:t xml:space="preserve">1 ruler for every 3-4 groups (must share)</w:t>
            </w:r>
          </w:p>
          <w:p w:rsidR="00000000" w:rsidDel="00000000" w:rsidP="00000000" w:rsidRDefault="00000000" w:rsidRPr="00000000" w14:paraId="000003A1">
            <w:pPr>
              <w:pageBreakBefore w:val="0"/>
              <w:numPr>
                <w:ilvl w:val="0"/>
                <w:numId w:val="16"/>
              </w:numPr>
              <w:spacing w:line="240" w:lineRule="auto"/>
              <w:rPr/>
            </w:pPr>
            <w:r w:rsidDel="00000000" w:rsidR="00000000" w:rsidRPr="00000000">
              <w:rPr>
                <w:rtl w:val="0"/>
              </w:rPr>
              <w:t xml:space="preserve">Pencil/Pen</w:t>
            </w:r>
          </w:p>
          <w:p w:rsidR="00000000" w:rsidDel="00000000" w:rsidP="00000000" w:rsidRDefault="00000000" w:rsidRPr="00000000" w14:paraId="000003A2">
            <w:pPr>
              <w:pageBreakBefore w:val="0"/>
              <w:numPr>
                <w:ilvl w:val="0"/>
                <w:numId w:val="16"/>
              </w:numPr>
              <w:spacing w:line="240" w:lineRule="auto"/>
              <w:rPr/>
            </w:pPr>
            <w:r w:rsidDel="00000000" w:rsidR="00000000" w:rsidRPr="00000000">
              <w:rPr>
                <w:rtl w:val="0"/>
              </w:rPr>
              <w:t xml:space="preserve">Optional: document camera</w:t>
            </w:r>
          </w:p>
        </w:tc>
      </w:tr>
    </w:tbl>
    <w:p w:rsidR="00000000" w:rsidDel="00000000" w:rsidP="00000000" w:rsidRDefault="00000000" w:rsidRPr="00000000" w14:paraId="000003A5">
      <w:pPr>
        <w:pageBreakBefore w:val="0"/>
        <w:ind w:left="0" w:firstLine="0"/>
        <w:rPr/>
      </w:pPr>
      <w:r w:rsidDel="00000000" w:rsidR="00000000" w:rsidRPr="00000000">
        <w:rPr>
          <w:rtl w:val="0"/>
        </w:rPr>
      </w:r>
    </w:p>
    <w:p w:rsidR="00000000" w:rsidDel="00000000" w:rsidP="00000000" w:rsidRDefault="00000000" w:rsidRPr="00000000" w14:paraId="000003A6">
      <w:pPr>
        <w:pageBreakBefore w:val="0"/>
        <w:ind w:left="0" w:firstLine="0"/>
        <w:rPr/>
      </w:pPr>
      <w:r w:rsidDel="00000000" w:rsidR="00000000" w:rsidRPr="00000000">
        <w:br w:type="page"/>
      </w:r>
      <w:r w:rsidDel="00000000" w:rsidR="00000000" w:rsidRPr="00000000">
        <w:rPr>
          <w:rtl w:val="0"/>
        </w:rPr>
      </w:r>
    </w:p>
    <w:p w:rsidR="00000000" w:rsidDel="00000000" w:rsidP="00000000" w:rsidRDefault="00000000" w:rsidRPr="00000000" w14:paraId="000003A7">
      <w:pPr>
        <w:pageBreakBefore w:val="0"/>
        <w:ind w:left="0" w:firstLine="0"/>
        <w:rPr/>
      </w:pPr>
      <w:r w:rsidDel="00000000" w:rsidR="00000000" w:rsidRPr="00000000">
        <w:rPr>
          <w:rtl w:val="0"/>
        </w:rPr>
      </w:r>
    </w:p>
    <w:p w:rsidR="00000000" w:rsidDel="00000000" w:rsidP="00000000" w:rsidRDefault="00000000" w:rsidRPr="00000000" w14:paraId="000003A8">
      <w:pPr>
        <w:pStyle w:val="Heading1"/>
        <w:pageBreakBefore w:val="0"/>
        <w:jc w:val="right"/>
        <w:rPr/>
      </w:pPr>
      <w:bookmarkStart w:colFirst="0" w:colLast="0" w:name="_dqcwcit74efa" w:id="71"/>
      <w:bookmarkEnd w:id="71"/>
      <w:r w:rsidDel="00000000" w:rsidR="00000000" w:rsidRPr="00000000">
        <w:rPr>
          <w:rtl w:val="0"/>
        </w:rPr>
        <w:t xml:space="preserve">WEEK 2 OF 16: TEAMWORK THROUGH ROBOTICS</w:t>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228600</wp:posOffset>
            </wp:positionV>
            <wp:extent cx="604838" cy="604838"/>
            <wp:effectExtent b="0" l="0" r="0" t="0"/>
            <wp:wrapSquare wrapText="bothSides" distB="114300" distT="114300" distL="114300" distR="114300"/>
            <wp:docPr id="154" name="image110.png"/>
            <a:graphic>
              <a:graphicData uri="http://schemas.openxmlformats.org/drawingml/2006/picture">
                <pic:pic>
                  <pic:nvPicPr>
                    <pic:cNvPr id="0" name="image110.png"/>
                    <pic:cNvPicPr preferRelativeResize="0"/>
                  </pic:nvPicPr>
                  <pic:blipFill>
                    <a:blip r:embed="rId13"/>
                    <a:srcRect b="0" l="0" r="0" t="0"/>
                    <a:stretch>
                      <a:fillRect/>
                    </a:stretch>
                  </pic:blipFill>
                  <pic:spPr>
                    <a:xfrm>
                      <a:off x="0" y="0"/>
                      <a:ext cx="604838" cy="604838"/>
                    </a:xfrm>
                    <a:prstGeom prst="rect"/>
                    <a:ln/>
                  </pic:spPr>
                </pic:pic>
              </a:graphicData>
            </a:graphic>
          </wp:anchor>
        </w:drawing>
      </w:r>
    </w:p>
    <w:p w:rsidR="00000000" w:rsidDel="00000000" w:rsidP="00000000" w:rsidRDefault="00000000" w:rsidRPr="00000000" w14:paraId="000003A9">
      <w:pPr>
        <w:pageBreakBefore w:val="0"/>
        <w:ind w:left="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AA">
      <w:pPr>
        <w:pStyle w:val="Heading2"/>
        <w:pageBreakBefore w:val="0"/>
        <w:rPr/>
      </w:pPr>
      <w:bookmarkStart w:colFirst="0" w:colLast="0" w:name="_fffice1qruei" w:id="72"/>
      <w:bookmarkEnd w:id="72"/>
      <w:r w:rsidDel="00000000" w:rsidR="00000000" w:rsidRPr="00000000">
        <w:rPr>
          <w:rtl w:val="0"/>
        </w:rPr>
        <w:t xml:space="preserve">Lesson Plan</w:t>
      </w:r>
    </w:p>
    <w:p w:rsidR="00000000" w:rsidDel="00000000" w:rsidP="00000000" w:rsidRDefault="00000000" w:rsidRPr="00000000" w14:paraId="000003AB">
      <w:pPr>
        <w:pStyle w:val="Heading3"/>
        <w:pageBreakBefore w:val="0"/>
        <w:rPr/>
      </w:pPr>
      <w:bookmarkStart w:colFirst="0" w:colLast="0" w:name="_t23t4dc96hjl" w:id="73"/>
      <w:bookmarkEnd w:id="73"/>
      <w:r w:rsidDel="00000000" w:rsidR="00000000" w:rsidRPr="00000000">
        <w:rPr>
          <w:rtl w:val="0"/>
        </w:rPr>
        <w:t xml:space="preserve">Review</w:t>
      </w:r>
    </w:p>
    <w:p w:rsidR="00000000" w:rsidDel="00000000" w:rsidP="00000000" w:rsidRDefault="00000000" w:rsidRPr="00000000" w14:paraId="000003AC">
      <w:pPr>
        <w:pageBreakBefore w:val="0"/>
        <w:numPr>
          <w:ilvl w:val="0"/>
          <w:numId w:val="149"/>
        </w:numPr>
        <w:rPr/>
      </w:pPr>
      <w:r w:rsidDel="00000000" w:rsidR="00000000" w:rsidRPr="00000000">
        <w:rPr>
          <w:rtl w:val="0"/>
        </w:rPr>
        <w:t xml:space="preserve">What are the four parts of a robot?  What type of engineer specializes in each part of the robot?</w:t>
      </w:r>
    </w:p>
    <w:p w:rsidR="00000000" w:rsidDel="00000000" w:rsidP="00000000" w:rsidRDefault="00000000" w:rsidRPr="00000000" w14:paraId="000003AD">
      <w:pPr>
        <w:pStyle w:val="Heading3"/>
        <w:pageBreakBefore w:val="0"/>
        <w:rPr/>
      </w:pPr>
      <w:bookmarkStart w:colFirst="0" w:colLast="0" w:name="_hfzbzxu4pfpb" w:id="74"/>
      <w:bookmarkEnd w:id="74"/>
      <w:r w:rsidDel="00000000" w:rsidR="00000000" w:rsidRPr="00000000">
        <w:rPr>
          <w:rtl w:val="0"/>
        </w:rPr>
        <w:t xml:space="preserve">The Trash-Bot Challenge (45 minutes) </w:t>
      </w:r>
    </w:p>
    <w:p w:rsidR="00000000" w:rsidDel="00000000" w:rsidP="00000000" w:rsidRDefault="00000000" w:rsidRPr="00000000" w14:paraId="000003AE">
      <w:pPr>
        <w:pStyle w:val="Heading4"/>
        <w:pageBreakBefore w:val="0"/>
        <w:ind w:left="0" w:firstLine="0"/>
        <w:rPr>
          <w:b w:val="1"/>
          <w:bCs w:val="1"/>
          <w:i w:val="1"/>
          <w:iCs w:val="1"/>
          <w:color w:val="71bb37"/>
          <w:sz w:val="22"/>
          <w:szCs w:val="22"/>
        </w:rPr>
      </w:pPr>
      <w:bookmarkStart w:colFirst="0" w:colLast="0" w:name="_c83qhs2oskjw" w:id="75"/>
      <w:bookmarkEnd w:id="75"/>
      <w:r w:rsidDel="00000000" w:rsidR="00000000" w:rsidRPr="00000000">
        <w:rPr>
          <w:b w:val="1"/>
          <w:bCs w:val="1"/>
          <w:i w:val="1"/>
          <w:iCs w:val="1"/>
          <w:color w:val="71bb37"/>
          <w:sz w:val="22"/>
          <w:szCs w:val="22"/>
          <w:rtl w:val="0"/>
        </w:rPr>
        <w:t xml:space="preserve">Project Overview</w:t>
      </w:r>
    </w:p>
    <w:p w:rsidR="00000000" w:rsidDel="00000000" w:rsidP="00000000" w:rsidRDefault="00000000" w:rsidRPr="00000000" w14:paraId="000003AF">
      <w:pPr>
        <w:pageBreakBefore w:val="0"/>
        <w:numPr>
          <w:ilvl w:val="0"/>
          <w:numId w:val="25"/>
        </w:numPr>
        <w:rPr/>
      </w:pPr>
      <w:r w:rsidDel="00000000" w:rsidR="00000000" w:rsidRPr="00000000">
        <w:rPr>
          <w:b w:val="1"/>
          <w:bCs w:val="1"/>
          <w:i w:val="1"/>
          <w:iCs w:val="1"/>
          <w:rtl w:val="0"/>
        </w:rPr>
        <w:t xml:space="preserve">Objective</w:t>
      </w:r>
      <w:r w:rsidDel="00000000" w:rsidR="00000000" w:rsidRPr="00000000">
        <w:rPr>
          <w:rtl w:val="0"/>
        </w:rPr>
        <w:t xml:space="preserve">:  The goal of the Trash-Bot Challenge is to work in teams to construct a robot that will knock over a cup from at least 8 inches away.  </w:t>
      </w:r>
    </w:p>
    <w:p w:rsidR="00000000" w:rsidDel="00000000" w:rsidP="00000000" w:rsidRDefault="00000000" w:rsidRPr="00000000" w14:paraId="000003B0">
      <w:pPr>
        <w:pageBreakBefore w:val="0"/>
        <w:numPr>
          <w:ilvl w:val="0"/>
          <w:numId w:val="25"/>
        </w:numPr>
        <w:rPr/>
      </w:pPr>
      <w:r w:rsidDel="00000000" w:rsidR="00000000" w:rsidRPr="00000000">
        <w:rPr>
          <w:b w:val="1"/>
          <w:bCs w:val="1"/>
          <w:i w:val="1"/>
          <w:iCs w:val="1"/>
          <w:rtl w:val="0"/>
        </w:rPr>
        <w:t xml:space="preserve">Method</w:t>
      </w:r>
      <w:r w:rsidDel="00000000" w:rsidR="00000000" w:rsidRPr="00000000">
        <w:rPr>
          <w:rtl w:val="0"/>
        </w:rPr>
        <w:t xml:space="preserve">:  Each team will be given a bag of miscellaneous household objects with which to construct their Trash-Bots.  Not all teams will be given the same parts.  However, each team may choose to barter and/or share with one another team to accomplish the goal if they so choose.  </w:t>
      </w:r>
    </w:p>
    <w:p w:rsidR="00000000" w:rsidDel="00000000" w:rsidP="00000000" w:rsidRDefault="00000000" w:rsidRPr="00000000" w14:paraId="000003B1">
      <w:pPr>
        <w:pageBreakBefore w:val="0"/>
        <w:numPr>
          <w:ilvl w:val="0"/>
          <w:numId w:val="25"/>
        </w:numPr>
        <w:rPr/>
      </w:pPr>
      <w:r w:rsidDel="00000000" w:rsidR="00000000" w:rsidRPr="00000000">
        <w:rPr>
          <w:b w:val="1"/>
          <w:bCs w:val="1"/>
          <w:i w:val="1"/>
          <w:iCs w:val="1"/>
          <w:rtl w:val="0"/>
        </w:rPr>
        <w:t xml:space="preserve">Learning Mindset:  </w:t>
      </w:r>
      <w:r w:rsidDel="00000000" w:rsidR="00000000" w:rsidRPr="00000000">
        <w:rPr>
          <w:rtl w:val="0"/>
        </w:rPr>
        <w:t xml:space="preserve">There is a more important common goal of all groups succeeding.  This is a great opportunity for the students to experience a more collaborative mindset than a competitive one.</w:t>
      </w:r>
    </w:p>
    <w:p w:rsidR="00000000" w:rsidDel="00000000" w:rsidP="00000000" w:rsidRDefault="00000000" w:rsidRPr="00000000" w14:paraId="000003B2">
      <w:pPr>
        <w:pStyle w:val="Heading4"/>
        <w:pageBreakBefore w:val="0"/>
        <w:rPr>
          <w:b w:val="1"/>
          <w:bCs w:val="1"/>
          <w:i w:val="1"/>
          <w:iCs w:val="1"/>
          <w:color w:val="71bb37"/>
          <w:sz w:val="22"/>
          <w:szCs w:val="22"/>
        </w:rPr>
      </w:pPr>
      <w:bookmarkStart w:colFirst="0" w:colLast="0" w:name="_rhz6s1fqpuhu" w:id="76"/>
      <w:bookmarkEnd w:id="76"/>
      <w:r w:rsidDel="00000000" w:rsidR="00000000" w:rsidRPr="00000000">
        <w:rPr>
          <w:rtl w:val="0"/>
        </w:rPr>
        <w:t xml:space="preserve">Vocabulary</w:t>
      </w:r>
      <w:r w:rsidDel="00000000" w:rsidR="00000000" w:rsidRPr="00000000">
        <w:rPr>
          <w:rtl w:val="0"/>
        </w:rPr>
      </w:r>
    </w:p>
    <w:p w:rsidR="00000000" w:rsidDel="00000000" w:rsidP="00000000" w:rsidRDefault="00000000" w:rsidRPr="00000000" w14:paraId="000003B3">
      <w:pPr>
        <w:pageBreakBefore w:val="0"/>
        <w:numPr>
          <w:ilvl w:val="0"/>
          <w:numId w:val="156"/>
        </w:numPr>
        <w:rPr/>
      </w:pPr>
      <w:r w:rsidDel="00000000" w:rsidR="00000000" w:rsidRPr="00000000">
        <w:rPr>
          <w:b w:val="1"/>
          <w:bCs w:val="1"/>
          <w:u w:val="single"/>
          <w:rtl w:val="0"/>
        </w:rPr>
        <w:t xml:space="preserve">Servo Motor</w:t>
      </w:r>
      <w:r w:rsidDel="00000000" w:rsidR="00000000" w:rsidRPr="00000000">
        <w:rPr>
          <w:rtl w:val="0"/>
        </w:rPr>
        <w:t xml:space="preserve">: A motor that allows for precise control of angular position. Our servo motors only have 180</w:t>
      </w:r>
      <w:r w:rsidDel="00000000" w:rsidR="00000000" w:rsidRPr="00000000">
        <w:rPr>
          <w:vertAlign w:val="superscript"/>
          <w:rtl w:val="0"/>
        </w:rPr>
        <w:t xml:space="preserve">o</w:t>
      </w:r>
      <w:r w:rsidDel="00000000" w:rsidR="00000000" w:rsidRPr="00000000">
        <w:rPr>
          <w:rtl w:val="0"/>
        </w:rPr>
        <w:t xml:space="preserve"> range of motion.</w:t>
      </w:r>
    </w:p>
    <w:p w:rsidR="00000000" w:rsidDel="00000000" w:rsidP="00000000" w:rsidRDefault="00000000" w:rsidRPr="00000000" w14:paraId="000003B4">
      <w:pPr>
        <w:pageBreakBefore w:val="0"/>
        <w:numPr>
          <w:ilvl w:val="0"/>
          <w:numId w:val="156"/>
        </w:numPr>
        <w:rPr/>
      </w:pPr>
      <w:r w:rsidDel="00000000" w:rsidR="00000000" w:rsidRPr="00000000">
        <w:rPr>
          <w:b w:val="1"/>
          <w:bCs w:val="1"/>
          <w:u w:val="single"/>
          <w:rtl w:val="0"/>
        </w:rPr>
        <w:t xml:space="preserve">Servo Motor Controller</w:t>
      </w:r>
      <w:r w:rsidDel="00000000" w:rsidR="00000000" w:rsidRPr="00000000">
        <w:rPr>
          <w:rtl w:val="0"/>
        </w:rPr>
        <w:t xml:space="preserve">: The brain of this robot. A controller capable of instructing the motor to move to an angle. The controller has multiple modes which alter the behavior of the motor.</w:t>
      </w:r>
    </w:p>
    <w:p w:rsidR="00000000" w:rsidDel="00000000" w:rsidP="00000000" w:rsidRDefault="00000000" w:rsidRPr="00000000" w14:paraId="000003B5">
      <w:pPr>
        <w:pStyle w:val="Heading4"/>
        <w:pageBreakBefore w:val="0"/>
        <w:rPr/>
      </w:pPr>
      <w:bookmarkStart w:colFirst="0" w:colLast="0" w:name="_yqpc9015ee0v" w:id="77"/>
      <w:bookmarkEnd w:id="77"/>
      <w:r w:rsidDel="00000000" w:rsidR="00000000" w:rsidRPr="00000000">
        <w:rPr>
          <w:rtl w:val="0"/>
        </w:rPr>
        <w:t xml:space="preserve">Step 1:  Forming Teams (10 minutes)</w:t>
      </w:r>
    </w:p>
    <w:p w:rsidR="00000000" w:rsidDel="00000000" w:rsidP="00000000" w:rsidRDefault="00000000" w:rsidRPr="00000000" w14:paraId="000003B6">
      <w:pPr>
        <w:pageBreakBefore w:val="0"/>
        <w:ind w:left="0" w:firstLine="0"/>
        <w:rPr/>
      </w:pPr>
      <w:r w:rsidDel="00000000" w:rsidR="00000000" w:rsidRPr="00000000">
        <w:rPr>
          <w:rtl w:val="0"/>
        </w:rPr>
        <w:t xml:space="preserve">Group students into teams of two or three.  Introduce and explain the main parts of the project:</w:t>
      </w:r>
    </w:p>
    <w:p w:rsidR="00000000" w:rsidDel="00000000" w:rsidP="00000000" w:rsidRDefault="00000000" w:rsidRPr="00000000" w14:paraId="000003B7">
      <w:pPr>
        <w:pageBreakBefore w:val="0"/>
        <w:numPr>
          <w:ilvl w:val="0"/>
          <w:numId w:val="182"/>
        </w:numPr>
        <w:rPr/>
      </w:pPr>
      <w:r w:rsidDel="00000000" w:rsidR="00000000" w:rsidRPr="00000000">
        <w:rPr>
          <w:rtl w:val="0"/>
        </w:rPr>
        <w:t xml:space="preserve">The body: Each group will be given a bag of common household items.  The students will need to get creative with these to accomplish the goal of the challenge.</w:t>
      </w:r>
    </w:p>
    <w:p w:rsidR="00000000" w:rsidDel="00000000" w:rsidP="00000000" w:rsidRDefault="00000000" w:rsidRPr="00000000" w14:paraId="000003B8">
      <w:pPr>
        <w:pageBreakBefore w:val="0"/>
        <w:numPr>
          <w:ilvl w:val="0"/>
          <w:numId w:val="182"/>
        </w:numPr>
        <w:rPr/>
      </w:pPr>
      <w:r w:rsidDel="00000000" w:rsidR="00000000" w:rsidRPr="00000000">
        <w:rPr>
          <w:rtl w:val="0"/>
        </w:rPr>
        <w:t xml:space="preserve">Servo motor: This is a common motor used in hobby robotics. It has a range of motion of 180 degrees (half a circle).</w:t>
      </w:r>
    </w:p>
    <w:p w:rsidR="00000000" w:rsidDel="00000000" w:rsidP="00000000" w:rsidRDefault="00000000" w:rsidRPr="00000000" w14:paraId="000003B9">
      <w:pPr>
        <w:pageBreakBefore w:val="0"/>
        <w:numPr>
          <w:ilvl w:val="0"/>
          <w:numId w:val="182"/>
        </w:numPr>
        <w:rPr/>
      </w:pPr>
      <w:r w:rsidDel="00000000" w:rsidR="00000000" w:rsidRPr="00000000">
        <w:rPr>
          <w:rtl w:val="0"/>
        </w:rPr>
        <w:t xml:space="preserve">Servo motor controller: This device is what controls our motor.</w:t>
      </w:r>
    </w:p>
    <w:p w:rsidR="00000000" w:rsidDel="00000000" w:rsidP="00000000" w:rsidRDefault="00000000" w:rsidRPr="00000000" w14:paraId="000003BA">
      <w:pPr>
        <w:pageBreakBefore w:val="0"/>
        <w:numPr>
          <w:ilvl w:val="0"/>
          <w:numId w:val="182"/>
        </w:numPr>
        <w:rPr/>
      </w:pPr>
      <w:r w:rsidDel="00000000" w:rsidR="00000000" w:rsidRPr="00000000">
        <w:rPr>
          <w:rtl w:val="0"/>
        </w:rPr>
        <w:t xml:space="preserve">4 x AA battery: This is what powers the motor.</w:t>
      </w:r>
    </w:p>
    <w:p w:rsidR="00000000" w:rsidDel="00000000" w:rsidP="00000000" w:rsidRDefault="00000000" w:rsidRPr="00000000" w14:paraId="000003BB">
      <w:pPr>
        <w:pageBreakBefore w:val="0"/>
        <w:ind w:left="0" w:firstLine="0"/>
        <w:rPr/>
      </w:pPr>
      <w:r w:rsidDel="00000000" w:rsidR="00000000" w:rsidRPr="00000000">
        <w:rPr>
          <w:rtl w:val="0"/>
        </w:rPr>
      </w:r>
    </w:p>
    <w:p w:rsidR="00000000" w:rsidDel="00000000" w:rsidP="00000000" w:rsidRDefault="00000000" w:rsidRPr="00000000" w14:paraId="000003BC">
      <w:pPr>
        <w:pageBreakBefore w:val="0"/>
        <w:ind w:left="0" w:firstLine="0"/>
        <w:rPr/>
      </w:pPr>
      <w:r w:rsidDel="00000000" w:rsidR="00000000" w:rsidRPr="00000000">
        <w:rPr>
          <w:rtl w:val="0"/>
        </w:rPr>
        <w:t xml:space="preserve">This is a good time to review the parts of a robot described in the last lesson. The parts provided all resemble things previously mentioned:</w:t>
      </w:r>
    </w:p>
    <w:p w:rsidR="00000000" w:rsidDel="00000000" w:rsidP="00000000" w:rsidRDefault="00000000" w:rsidRPr="00000000" w14:paraId="000003BD">
      <w:pPr>
        <w:pageBreakBefore w:val="0"/>
        <w:numPr>
          <w:ilvl w:val="0"/>
          <w:numId w:val="67"/>
        </w:numPr>
        <w:rPr/>
      </w:pPr>
      <w:r w:rsidDel="00000000" w:rsidR="00000000" w:rsidRPr="00000000">
        <w:rPr>
          <w:rtl w:val="0"/>
        </w:rPr>
        <w:t xml:space="preserve">The Body: The household items + servo motor</w:t>
      </w:r>
    </w:p>
    <w:p w:rsidR="00000000" w:rsidDel="00000000" w:rsidP="00000000" w:rsidRDefault="00000000" w:rsidRPr="00000000" w14:paraId="000003BE">
      <w:pPr>
        <w:pageBreakBefore w:val="0"/>
        <w:numPr>
          <w:ilvl w:val="0"/>
          <w:numId w:val="67"/>
        </w:numPr>
        <w:rPr/>
      </w:pPr>
      <w:r w:rsidDel="00000000" w:rsidR="00000000" w:rsidRPr="00000000">
        <w:rPr>
          <w:rtl w:val="0"/>
        </w:rPr>
        <w:t xml:space="preserve">Heart: The batteries</w:t>
      </w:r>
    </w:p>
    <w:p w:rsidR="00000000" w:rsidDel="00000000" w:rsidP="00000000" w:rsidRDefault="00000000" w:rsidRPr="00000000" w14:paraId="000003BF">
      <w:pPr>
        <w:pageBreakBefore w:val="0"/>
        <w:numPr>
          <w:ilvl w:val="0"/>
          <w:numId w:val="67"/>
        </w:numPr>
        <w:rPr/>
      </w:pPr>
      <w:r w:rsidDel="00000000" w:rsidR="00000000" w:rsidRPr="00000000">
        <w:rPr>
          <w:rtl w:val="0"/>
        </w:rPr>
        <w:t xml:space="preserve">Brain: The servo motor controller</w:t>
      </w:r>
    </w:p>
    <w:p w:rsidR="00000000" w:rsidDel="00000000" w:rsidP="00000000" w:rsidRDefault="00000000" w:rsidRPr="00000000" w14:paraId="000003C0">
      <w:pPr>
        <w:pageBreakBefore w:val="0"/>
        <w:numPr>
          <w:ilvl w:val="0"/>
          <w:numId w:val="67"/>
        </w:numPr>
        <w:rPr/>
      </w:pPr>
      <w:r w:rsidDel="00000000" w:rsidR="00000000" w:rsidRPr="00000000">
        <w:rPr>
          <w:rtl w:val="0"/>
        </w:rPr>
        <w:t xml:space="preserve">Personality: You cannot see it, but it is the programming on the brain. It tells the motor when to spin and how much to spin.</w:t>
      </w:r>
    </w:p>
    <w:p w:rsidR="00000000" w:rsidDel="00000000" w:rsidP="00000000" w:rsidRDefault="00000000" w:rsidRPr="00000000" w14:paraId="000003C1">
      <w:pPr>
        <w:pStyle w:val="Heading4"/>
        <w:pageBreakBefore w:val="0"/>
        <w:rPr/>
      </w:pPr>
      <w:bookmarkStart w:colFirst="0" w:colLast="0" w:name="_8i9o71cac8cz" w:id="78"/>
      <w:bookmarkEnd w:id="78"/>
      <w:r w:rsidDel="00000000" w:rsidR="00000000" w:rsidRPr="00000000">
        <w:rPr>
          <w:rtl w:val="0"/>
        </w:rPr>
        <w:t xml:space="preserve">Step 2: The Design Process (10 minutes) </w:t>
      </w:r>
    </w:p>
    <w:p w:rsidR="00000000" w:rsidDel="00000000" w:rsidP="00000000" w:rsidRDefault="00000000" w:rsidRPr="00000000" w14:paraId="000003C2">
      <w:pPr>
        <w:pageBreakBefore w:val="0"/>
        <w:ind w:left="0" w:firstLine="0"/>
        <w:rPr/>
      </w:pPr>
      <w:r w:rsidDel="00000000" w:rsidR="00000000" w:rsidRPr="00000000">
        <w:rPr>
          <w:rtl w:val="0"/>
        </w:rPr>
        <w:t xml:space="preserve">Before building, it is always a good idea to plan out what we intend to build.  This is called the design process.  The design process plays a very important role </w:t>
      </w:r>
      <w:ins w:author="Jill Grayson" w:id="2" w:date="2020-01-03T18:05:23Z">
        <w:r w:rsidDel="00000000" w:rsidR="00000000" w:rsidRPr="00000000">
          <w:rPr>
            <w:rtl w:val="0"/>
            <w:rPrChange w:author="Jill Grayson" w:id="3" w:date="2020-01-03T18:05:23Z">
              <w:rPr/>
            </w:rPrChange>
          </w:rPr>
          <w:t xml:space="preserve">in the overall</w:t>
        </w:r>
      </w:ins>
      <w:del w:author="Jill Grayson" w:id="2" w:date="2020-01-03T18:05:23Z">
        <w:r w:rsidDel="00000000" w:rsidR="00000000" w:rsidRPr="00000000">
          <w:rPr>
            <w:rtl w:val="0"/>
            <w:rPrChange w:author="Jill Grayson" w:id="3" w:date="2020-01-03T18:05:23Z">
              <w:rPr/>
            </w:rPrChange>
          </w:rPr>
          <w:delText xml:space="preserve">in overall</w:delText>
        </w:r>
      </w:del>
      <w:r w:rsidDel="00000000" w:rsidR="00000000" w:rsidRPr="00000000">
        <w:rPr>
          <w:rtl w:val="0"/>
        </w:rPr>
        <w:t xml:space="preserve"> creative process. Design not only focuses on making things </w:t>
      </w:r>
      <w:r w:rsidDel="00000000" w:rsidR="00000000" w:rsidRPr="00000000">
        <w:rPr>
          <w:i w:val="1"/>
          <w:iCs w:val="1"/>
          <w:rtl w:val="0"/>
        </w:rPr>
        <w:t xml:space="preserve">functional</w:t>
      </w:r>
      <w:r w:rsidDel="00000000" w:rsidR="00000000" w:rsidRPr="00000000">
        <w:rPr>
          <w:rtl w:val="0"/>
        </w:rPr>
        <w:t xml:space="preserve">, but making them </w:t>
      </w:r>
      <w:r w:rsidDel="00000000" w:rsidR="00000000" w:rsidRPr="00000000">
        <w:rPr>
          <w:i w:val="1"/>
          <w:iCs w:val="1"/>
          <w:rtl w:val="0"/>
        </w:rPr>
        <w:t xml:space="preserve">beautiful</w:t>
      </w:r>
      <w:r w:rsidDel="00000000" w:rsidR="00000000" w:rsidRPr="00000000">
        <w:rPr>
          <w:rtl w:val="0"/>
        </w:rPr>
        <w:t xml:space="preserve"> as well. </w:t>
      </w:r>
    </w:p>
    <w:p w:rsidR="00000000" w:rsidDel="00000000" w:rsidP="00000000" w:rsidRDefault="00000000" w:rsidRPr="00000000" w14:paraId="000003C3">
      <w:pPr>
        <w:pageBreakBefore w:val="0"/>
        <w:ind w:left="0" w:firstLine="0"/>
        <w:rPr/>
      </w:pPr>
      <w:r w:rsidDel="00000000" w:rsidR="00000000" w:rsidRPr="00000000">
        <w:rPr>
          <w:rtl w:val="0"/>
        </w:rPr>
      </w:r>
    </w:p>
    <w:p w:rsidR="00000000" w:rsidDel="00000000" w:rsidP="00000000" w:rsidRDefault="00000000" w:rsidRPr="00000000" w14:paraId="000003C4">
      <w:pPr>
        <w:pageBreakBefore w:val="0"/>
        <w:ind w:left="0" w:firstLine="0"/>
        <w:rPr/>
      </w:pPr>
      <w:r w:rsidDel="00000000" w:rsidR="00000000" w:rsidRPr="00000000">
        <w:rPr>
          <w:rtl w:val="0"/>
        </w:rPr>
        <w:t xml:space="preserve">Each team should collaborate to come up with at least one design plan, which incorporates the parts they have been provided. </w:t>
      </w:r>
    </w:p>
    <w:p w:rsidR="00000000" w:rsidDel="00000000" w:rsidP="00000000" w:rsidRDefault="00000000" w:rsidRPr="00000000" w14:paraId="000003C5">
      <w:pPr>
        <w:pStyle w:val="Heading4"/>
        <w:pageBreakBefore w:val="0"/>
        <w:rPr/>
      </w:pPr>
      <w:bookmarkStart w:colFirst="0" w:colLast="0" w:name="_241h4owdk90y" w:id="79"/>
      <w:bookmarkEnd w:id="79"/>
      <w:r w:rsidDel="00000000" w:rsidR="00000000" w:rsidRPr="00000000">
        <w:rPr>
          <w:rtl w:val="0"/>
        </w:rPr>
        <w:t xml:space="preserve">Step 3: The Build Process (40 minutes) </w:t>
      </w:r>
    </w:p>
    <w:p w:rsidR="00000000" w:rsidDel="00000000" w:rsidP="00000000" w:rsidRDefault="00000000" w:rsidRPr="00000000" w14:paraId="000003C6">
      <w:pPr>
        <w:pageBreakBefore w:val="0"/>
        <w:ind w:left="0" w:firstLine="0"/>
        <w:rPr/>
      </w:pPr>
      <w:r w:rsidDel="00000000" w:rsidR="00000000" w:rsidRPr="00000000">
        <w:rPr>
          <w:rtl w:val="0"/>
        </w:rPr>
        <w:t xml:space="preserve">After a team has completed its design plan, they can start building.  You can periodically have the kids bring their design up to test with the brain and battery.  Encourage students to provide a hypothesis of what will happen before they activate their Trash-Bot.  Ask the students to observe what actually happens.</w:t>
      </w:r>
    </w:p>
    <w:p w:rsidR="00000000" w:rsidDel="00000000" w:rsidP="00000000" w:rsidRDefault="00000000" w:rsidRPr="00000000" w14:paraId="000003C7">
      <w:pPr>
        <w:pageBreakBefore w:val="0"/>
        <w:ind w:left="0" w:firstLine="0"/>
        <w:rPr/>
      </w:pPr>
      <w:r w:rsidDel="00000000" w:rsidR="00000000" w:rsidRPr="00000000">
        <w:rPr>
          <w:rtl w:val="0"/>
        </w:rPr>
      </w:r>
    </w:p>
    <w:p w:rsidR="00000000" w:rsidDel="00000000" w:rsidP="00000000" w:rsidRDefault="00000000" w:rsidRPr="00000000" w14:paraId="000003C8">
      <w:pPr>
        <w:pageBreakBefore w:val="0"/>
        <w:ind w:left="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C9">
      <w:pPr>
        <w:pageBreakBefore w:val="0"/>
        <w:ind w:left="0" w:firstLine="0"/>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1190625" cy="550213"/>
                <wp:effectExtent b="0" l="0" r="0" t="0"/>
                <wp:wrapSquare wrapText="bothSides" distB="114300" distT="114300" distL="114300" distR="114300"/>
                <wp:docPr id="24" name=""/>
                <a:graphic>
                  <a:graphicData uri="http://schemas.microsoft.com/office/word/2010/wordprocessingGroup">
                    <wpg:wgp>
                      <wpg:cNvGrpSpPr/>
                      <wpg:grpSpPr>
                        <a:xfrm>
                          <a:off x="333375" y="266600"/>
                          <a:ext cx="1190625" cy="550213"/>
                          <a:chOff x="333375" y="266600"/>
                          <a:chExt cx="3657525" cy="1926625"/>
                        </a:xfrm>
                      </wpg:grpSpPr>
                      <wps:wsp>
                        <wps:cNvSpPr/>
                        <wps:cNvPr id="2" name="Shape 2"/>
                        <wps:spPr>
                          <a:xfrm>
                            <a:off x="342900" y="276138"/>
                            <a:ext cx="3505200" cy="1695600"/>
                          </a:xfrm>
                          <a:prstGeom prst="wedgeRoundRectCallout">
                            <a:avLst>
                              <a:gd fmla="val -20833" name="adj1"/>
                              <a:gd fmla="val 62500" name="adj2"/>
                              <a:gd fmla="val 0" name="adj3"/>
                            </a:avLst>
                          </a:prstGeom>
                          <a:noFill/>
                          <a:ln cap="flat" cmpd="sng" w="19050">
                            <a:solidFill>
                              <a:srgbClr val="78BC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descr="if_Star_2744938.png" id="5" name="Shape 5"/>
                          <pic:cNvPicPr preferRelativeResize="0"/>
                        </pic:nvPicPr>
                        <pic:blipFill>
                          <a:blip r:embed="rId17">
                            <a:alphaModFix/>
                          </a:blip>
                          <a:stretch>
                            <a:fillRect/>
                          </a:stretch>
                        </pic:blipFill>
                        <pic:spPr>
                          <a:xfrm>
                            <a:off x="495300" y="544513"/>
                            <a:ext cx="1158875" cy="1158875"/>
                          </a:xfrm>
                          <a:prstGeom prst="rect">
                            <a:avLst/>
                          </a:prstGeom>
                          <a:noFill/>
                          <a:ln>
                            <a:noFill/>
                          </a:ln>
                        </pic:spPr>
                      </pic:pic>
                      <wps:wsp>
                        <wps:cNvSpPr txBox="1"/>
                        <wps:cNvPr id="3" name="Shape 3"/>
                        <wps:spPr>
                          <a:xfrm>
                            <a:off x="1409700" y="544525"/>
                            <a:ext cx="2581200" cy="6402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Oswald" w:cs="Oswald" w:eastAsia="Oswald" w:hAnsi="Oswald"/>
                                  <w:b w:val="0"/>
                                  <w:i w:val="0"/>
                                  <w:smallCaps w:val="0"/>
                                  <w:strike w:val="0"/>
                                  <w:color w:val="78bc00"/>
                                  <w:sz w:val="72"/>
                                  <w:vertAlign w:val="baseline"/>
                                </w:rPr>
                                <w:t xml:space="preserve">BEST PRACTICE</w:t>
                              </w:r>
                            </w:p>
                          </w:txbxContent>
                        </wps:txbx>
                        <wps:bodyPr anchorCtr="0" anchor="t" bIns="91425" lIns="91425" spcFirstLastPara="1" rIns="91425" wrap="square" tIns="91425">
                          <a:noAutofit/>
                        </wps:bodyPr>
                      </wps:wsp>
                    </wpg:wgp>
                  </a:graphicData>
                </a:graphic>
              </wp:anchor>
            </w:drawing>
          </mc:Choice>
          <mc:Fallback>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1190625" cy="550213"/>
                <wp:effectExtent b="0" l="0" r="0" t="0"/>
                <wp:wrapSquare wrapText="bothSides" distB="114300" distT="114300" distL="114300" distR="114300"/>
                <wp:docPr id="24" name="image113.png"/>
                <a:graphic>
                  <a:graphicData uri="http://schemas.openxmlformats.org/drawingml/2006/picture">
                    <pic:pic>
                      <pic:nvPicPr>
                        <pic:cNvPr id="0" name="image113.png"/>
                        <pic:cNvPicPr preferRelativeResize="0"/>
                      </pic:nvPicPr>
                      <pic:blipFill>
                        <a:blip r:embed="rId15"/>
                        <a:srcRect/>
                        <a:stretch>
                          <a:fillRect/>
                        </a:stretch>
                      </pic:blipFill>
                      <pic:spPr>
                        <a:xfrm>
                          <a:off x="0" y="0"/>
                          <a:ext cx="1190625" cy="550213"/>
                        </a:xfrm>
                        <a:prstGeom prst="rect"/>
                        <a:ln/>
                      </pic:spPr>
                    </pic:pic>
                  </a:graphicData>
                </a:graphic>
              </wp:anchor>
            </w:drawing>
          </mc:Fallback>
        </mc:AlternateContent>
      </w:r>
    </w:p>
    <w:p w:rsidR="00000000" w:rsidDel="00000000" w:rsidP="00000000" w:rsidRDefault="00000000" w:rsidRPr="00000000" w14:paraId="000003CA">
      <w:pPr>
        <w:pageBreakBefore w:val="0"/>
        <w:ind w:left="0" w:firstLine="0"/>
        <w:rPr/>
      </w:pPr>
      <w:r w:rsidDel="00000000" w:rsidR="00000000" w:rsidRPr="00000000">
        <w:rPr>
          <w:rtl w:val="0"/>
        </w:rPr>
        <w:t xml:space="preserve">Regardless of a group’s success or failure, you should encourage them to redesign their robots. For those who succeeded, challenge them to knock the cup over from further away. For those who failed, ask critical questions: Did the robot stay together? How did you fasten parts of the robot together? Did the robot move? Which part moved? How did it move? Can that motion be used to complete the task? Can things be added to the current design to complete the task or is an overhaul of the design necessary? </w:t>
      </w:r>
      <w:r w:rsidDel="00000000" w:rsidR="00000000" w:rsidRPr="00000000">
        <w:drawing>
          <wp:anchor allowOverlap="1" behindDoc="0" distB="114300" distT="114300" distL="114300" distR="114300" hidden="0" layoutInCell="1" locked="0" relativeHeight="0" simplePos="0">
            <wp:simplePos x="0" y="0"/>
            <wp:positionH relativeFrom="column">
              <wp:posOffset>4086225</wp:posOffset>
            </wp:positionH>
            <wp:positionV relativeFrom="paragraph">
              <wp:posOffset>1276350</wp:posOffset>
            </wp:positionV>
            <wp:extent cx="1855106" cy="2176463"/>
            <wp:effectExtent b="0" l="0" r="0" t="0"/>
            <wp:wrapSquare wrapText="bothSides" distB="114300" distT="114300" distL="114300" distR="114300"/>
            <wp:docPr id="214" name="image176.png"/>
            <a:graphic>
              <a:graphicData uri="http://schemas.openxmlformats.org/drawingml/2006/picture">
                <pic:pic>
                  <pic:nvPicPr>
                    <pic:cNvPr id="0" name="image176.png"/>
                    <pic:cNvPicPr preferRelativeResize="0"/>
                  </pic:nvPicPr>
                  <pic:blipFill>
                    <a:blip r:embed="rId31"/>
                    <a:srcRect b="0" l="0" r="0" t="0"/>
                    <a:stretch>
                      <a:fillRect/>
                    </a:stretch>
                  </pic:blipFill>
                  <pic:spPr>
                    <a:xfrm>
                      <a:off x="0" y="0"/>
                      <a:ext cx="1855106" cy="2176463"/>
                    </a:xfrm>
                    <a:prstGeom prst="rect"/>
                    <a:ln/>
                  </pic:spPr>
                </pic:pic>
              </a:graphicData>
            </a:graphic>
          </wp:anchor>
        </w:drawing>
      </w:r>
    </w:p>
    <w:p w:rsidR="00000000" w:rsidDel="00000000" w:rsidP="00000000" w:rsidRDefault="00000000" w:rsidRPr="00000000" w14:paraId="000003CB">
      <w:pPr>
        <w:pageBreakBefore w:val="0"/>
        <w:ind w:left="0" w:firstLine="0"/>
        <w:rPr/>
      </w:pPr>
      <w:r w:rsidDel="00000000" w:rsidR="00000000" w:rsidRPr="00000000">
        <w:rPr>
          <w:rtl w:val="0"/>
        </w:rPr>
      </w:r>
    </w:p>
    <w:p w:rsidR="00000000" w:rsidDel="00000000" w:rsidP="00000000" w:rsidRDefault="00000000" w:rsidRPr="00000000" w14:paraId="000003CC">
      <w:pPr>
        <w:pageBreakBefore w:val="0"/>
        <w:ind w:left="0" w:firstLine="0"/>
        <w:rPr/>
      </w:pPr>
      <w:r w:rsidDel="00000000" w:rsidR="00000000" w:rsidRPr="00000000">
        <w:rPr>
          <w:rtl w:val="0"/>
        </w:rPr>
        <w:t xml:space="preserve">The students need to understand that the design process is not linear, it is circular with the best creators iterating their projects countless times.</w:t>
      </w:r>
    </w:p>
    <w:p w:rsidR="00000000" w:rsidDel="00000000" w:rsidP="00000000" w:rsidRDefault="00000000" w:rsidRPr="00000000" w14:paraId="000003CD">
      <w:pPr>
        <w:pageBreakBefore w:val="0"/>
        <w:ind w:left="0" w:firstLine="0"/>
        <w:rPr/>
      </w:pPr>
      <w:r w:rsidDel="00000000" w:rsidR="00000000" w:rsidRPr="00000000">
        <w:rPr>
          <w:rtl w:val="0"/>
        </w:rPr>
      </w:r>
    </w:p>
    <w:p w:rsidR="00000000" w:rsidDel="00000000" w:rsidP="00000000" w:rsidRDefault="00000000" w:rsidRPr="00000000" w14:paraId="000003CE">
      <w:pPr>
        <w:pageBreakBefore w:val="0"/>
        <w:ind w:left="0" w:firstLine="0"/>
        <w:jc w:val="center"/>
        <w:rPr/>
      </w:pPr>
      <w:r w:rsidDel="00000000" w:rsidR="00000000" w:rsidRPr="00000000">
        <w:rPr>
          <w:rtl w:val="0"/>
        </w:rPr>
      </w:r>
    </w:p>
    <w:p w:rsidR="00000000" w:rsidDel="00000000" w:rsidP="00000000" w:rsidRDefault="00000000" w:rsidRPr="00000000" w14:paraId="000003CF">
      <w:pPr>
        <w:pageBreakBefore w:val="0"/>
        <w:ind w:left="0" w:firstLine="0"/>
        <w:jc w:val="cente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D0">
      <w:pPr>
        <w:pageBreakBefore w:val="0"/>
        <w:ind w:left="0" w:firstLine="0"/>
        <w:rPr/>
      </w:pPr>
      <w:r w:rsidDel="00000000" w:rsidR="00000000" w:rsidRPr="00000000">
        <w:rPr>
          <w:rtl w:val="0"/>
        </w:rPr>
      </w:r>
    </w:p>
    <w:p w:rsidR="00000000" w:rsidDel="00000000" w:rsidP="00000000" w:rsidRDefault="00000000" w:rsidRPr="00000000" w14:paraId="000003D1">
      <w:pPr>
        <w:pageBreakBefore w:val="0"/>
        <w:ind w:left="0" w:firstLine="0"/>
        <w:rPr/>
      </w:pPr>
      <w:r w:rsidDel="00000000" w:rsidR="00000000" w:rsidRPr="00000000">
        <w:rPr>
          <w:rtl w:val="0"/>
        </w:rPr>
      </w:r>
    </w:p>
    <w:p w:rsidR="00000000" w:rsidDel="00000000" w:rsidP="00000000" w:rsidRDefault="00000000" w:rsidRPr="00000000" w14:paraId="000003D2">
      <w:pPr>
        <w:pageBreakBefore w:val="0"/>
        <w:ind w:left="0" w:firstLine="0"/>
        <w:rPr/>
      </w:pPr>
      <w:r w:rsidDel="00000000" w:rsidR="00000000" w:rsidRPr="00000000">
        <w:rPr>
          <w:rtl w:val="0"/>
        </w:rPr>
      </w:r>
    </w:p>
    <w:p w:rsidR="00000000" w:rsidDel="00000000" w:rsidP="00000000" w:rsidRDefault="00000000" w:rsidRPr="00000000" w14:paraId="000003D3">
      <w:pPr>
        <w:pStyle w:val="Heading1"/>
        <w:pageBreakBefore w:val="0"/>
        <w:jc w:val="right"/>
        <w:rPr/>
      </w:pPr>
      <w:bookmarkStart w:colFirst="0" w:colLast="0" w:name="_v5dnh2qb2j6e" w:id="80"/>
      <w:bookmarkEnd w:id="80"/>
      <w:r w:rsidDel="00000000" w:rsidR="00000000" w:rsidRPr="00000000">
        <w:rPr>
          <w:rtl w:val="0"/>
        </w:rPr>
        <w:t xml:space="preserve">REFLECTION</w:t>
      </w:r>
      <w:r w:rsidDel="00000000" w:rsidR="00000000" w:rsidRPr="00000000">
        <w:drawing>
          <wp:anchor allowOverlap="1" behindDoc="0" distB="0" distT="0" distL="0" distR="0" hidden="0" layoutInCell="1" locked="0" relativeHeight="0" simplePos="0">
            <wp:simplePos x="0" y="0"/>
            <wp:positionH relativeFrom="column">
              <wp:posOffset>-161924</wp:posOffset>
            </wp:positionH>
            <wp:positionV relativeFrom="paragraph">
              <wp:posOffset>209550</wp:posOffset>
            </wp:positionV>
            <wp:extent cx="1103313" cy="785813"/>
            <wp:effectExtent b="0" l="0" r="0" t="0"/>
            <wp:wrapSquare wrapText="bothSides" distB="0" distT="0" distL="0" distR="0"/>
            <wp:docPr id="127" name="image6.png"/>
            <a:graphic>
              <a:graphicData uri="http://schemas.openxmlformats.org/drawingml/2006/picture">
                <pic:pic>
                  <pic:nvPicPr>
                    <pic:cNvPr id="0" name="image6.png"/>
                    <pic:cNvPicPr preferRelativeResize="0"/>
                  </pic:nvPicPr>
                  <pic:blipFill>
                    <a:blip r:embed="rId20"/>
                    <a:srcRect b="17187" l="0" r="0" t="12109"/>
                    <a:stretch>
                      <a:fillRect/>
                    </a:stretch>
                  </pic:blipFill>
                  <pic:spPr>
                    <a:xfrm>
                      <a:off x="0" y="0"/>
                      <a:ext cx="1103313" cy="785813"/>
                    </a:xfrm>
                    <a:prstGeom prst="rect"/>
                    <a:ln/>
                  </pic:spPr>
                </pic:pic>
              </a:graphicData>
            </a:graphic>
          </wp:anchor>
        </w:drawing>
      </w:r>
    </w:p>
    <w:p w:rsidR="00000000" w:rsidDel="00000000" w:rsidP="00000000" w:rsidRDefault="00000000" w:rsidRPr="00000000" w14:paraId="000003D4">
      <w:pPr>
        <w:pageBreakBefore w:val="0"/>
        <w:ind w:left="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D5">
      <w:pPr>
        <w:pStyle w:val="Heading2"/>
        <w:pageBreakBefore w:val="0"/>
        <w:rPr/>
      </w:pPr>
      <w:bookmarkStart w:colFirst="0" w:colLast="0" w:name="_dihwwuybw5zs" w:id="81"/>
      <w:bookmarkEnd w:id="81"/>
      <w:r w:rsidDel="00000000" w:rsidR="00000000" w:rsidRPr="00000000">
        <w:rPr>
          <w:rtl w:val="0"/>
        </w:rPr>
      </w:r>
    </w:p>
    <w:p w:rsidR="00000000" w:rsidDel="00000000" w:rsidP="00000000" w:rsidRDefault="00000000" w:rsidRPr="00000000" w14:paraId="000003D6">
      <w:pPr>
        <w:pStyle w:val="Heading3"/>
        <w:pageBreakBefore w:val="0"/>
        <w:rPr/>
      </w:pPr>
      <w:bookmarkStart w:colFirst="0" w:colLast="0" w:name="_dlwcg1evswj2" w:id="82"/>
      <w:bookmarkEnd w:id="82"/>
      <w:r w:rsidDel="00000000" w:rsidR="00000000" w:rsidRPr="00000000">
        <w:rPr>
          <w:rtl w:val="0"/>
        </w:rPr>
        <w:t xml:space="preserve">Comprehension</w:t>
      </w:r>
    </w:p>
    <w:p w:rsidR="00000000" w:rsidDel="00000000" w:rsidP="00000000" w:rsidRDefault="00000000" w:rsidRPr="00000000" w14:paraId="000003D7">
      <w:pPr>
        <w:pageBreakBefore w:val="0"/>
        <w:numPr>
          <w:ilvl w:val="0"/>
          <w:numId w:val="10"/>
        </w:numPr>
        <w:rPr/>
      </w:pPr>
      <w:r w:rsidDel="00000000" w:rsidR="00000000" w:rsidRPr="00000000">
        <w:rPr>
          <w:rtl w:val="0"/>
        </w:rPr>
        <w:t xml:space="preserve">Why is the design process important to the overall process of making?</w:t>
      </w:r>
    </w:p>
    <w:p w:rsidR="00000000" w:rsidDel="00000000" w:rsidP="00000000" w:rsidRDefault="00000000" w:rsidRPr="00000000" w14:paraId="000003D8">
      <w:pPr>
        <w:pageBreakBefore w:val="0"/>
        <w:numPr>
          <w:ilvl w:val="0"/>
          <w:numId w:val="10"/>
        </w:numPr>
        <w:rPr>
          <w:u w:val="none"/>
        </w:rPr>
      </w:pPr>
      <w:r w:rsidDel="00000000" w:rsidR="00000000" w:rsidRPr="00000000">
        <w:rPr>
          <w:rtl w:val="0"/>
        </w:rPr>
        <w:t xml:space="preserve">How would you describe the design process? (is it a straight line?)</w:t>
      </w:r>
    </w:p>
    <w:p w:rsidR="00000000" w:rsidDel="00000000" w:rsidP="00000000" w:rsidRDefault="00000000" w:rsidRPr="00000000" w14:paraId="000003D9">
      <w:pPr>
        <w:pageBreakBefore w:val="0"/>
        <w:numPr>
          <w:ilvl w:val="0"/>
          <w:numId w:val="10"/>
        </w:numPr>
        <w:rPr>
          <w:u w:val="none"/>
        </w:rPr>
      </w:pPr>
      <w:r w:rsidDel="00000000" w:rsidR="00000000" w:rsidRPr="00000000">
        <w:rPr>
          <w:rtl w:val="0"/>
        </w:rPr>
        <w:t xml:space="preserve">Describe the challenges you had while making your robot.</w:t>
      </w:r>
    </w:p>
    <w:p w:rsidR="00000000" w:rsidDel="00000000" w:rsidP="00000000" w:rsidRDefault="00000000" w:rsidRPr="00000000" w14:paraId="000003DA">
      <w:pPr>
        <w:pStyle w:val="Heading3"/>
        <w:pageBreakBefore w:val="0"/>
        <w:rPr/>
      </w:pPr>
      <w:bookmarkStart w:colFirst="0" w:colLast="0" w:name="_jfh5l1o7gmek" w:id="83"/>
      <w:bookmarkEnd w:id="83"/>
      <w:r w:rsidDel="00000000" w:rsidR="00000000" w:rsidRPr="00000000">
        <w:rPr>
          <w:rtl w:val="0"/>
        </w:rPr>
        <w:t xml:space="preserve">Challenges</w:t>
      </w:r>
    </w:p>
    <w:p w:rsidR="00000000" w:rsidDel="00000000" w:rsidP="00000000" w:rsidRDefault="00000000" w:rsidRPr="00000000" w14:paraId="000003DB">
      <w:pPr>
        <w:pageBreakBefore w:val="0"/>
        <w:ind w:left="360" w:hanging="360"/>
        <w:rPr/>
      </w:pPr>
      <w:r w:rsidDel="00000000" w:rsidR="00000000" w:rsidRPr="00000000">
        <w:rPr>
          <w:rtl w:val="0"/>
        </w:rPr>
        <w:t xml:space="preserve">What some things about today that were challenging?</w:t>
      </w:r>
    </w:p>
    <w:p w:rsidR="00000000" w:rsidDel="00000000" w:rsidP="00000000" w:rsidRDefault="00000000" w:rsidRPr="00000000" w14:paraId="000003DC">
      <w:pPr>
        <w:pStyle w:val="Heading3"/>
        <w:pageBreakBefore w:val="0"/>
        <w:rPr/>
      </w:pPr>
      <w:bookmarkStart w:colFirst="0" w:colLast="0" w:name="_c2449c31g17h" w:id="84"/>
      <w:bookmarkEnd w:id="84"/>
      <w:r w:rsidDel="00000000" w:rsidR="00000000" w:rsidRPr="00000000">
        <w:rPr>
          <w:rtl w:val="0"/>
        </w:rPr>
        <w:t xml:space="preserve">Enjoyment</w:t>
      </w:r>
    </w:p>
    <w:p w:rsidR="00000000" w:rsidDel="00000000" w:rsidP="00000000" w:rsidRDefault="00000000" w:rsidRPr="00000000" w14:paraId="000003DD">
      <w:pPr>
        <w:pageBreakBefore w:val="0"/>
        <w:ind w:left="0" w:firstLine="0"/>
        <w:rPr/>
      </w:pPr>
      <w:r w:rsidDel="00000000" w:rsidR="00000000" w:rsidRPr="00000000">
        <w:rPr>
          <w:rtl w:val="0"/>
        </w:rPr>
        <w:t xml:space="preserve">What was fun about today’s lesson?</w:t>
      </w:r>
    </w:p>
    <w:p w:rsidR="00000000" w:rsidDel="00000000" w:rsidP="00000000" w:rsidRDefault="00000000" w:rsidRPr="00000000" w14:paraId="000003DE">
      <w:pPr>
        <w:pStyle w:val="Heading3"/>
        <w:pageBreakBefore w:val="0"/>
        <w:rPr/>
      </w:pPr>
      <w:bookmarkStart w:colFirst="0" w:colLast="0" w:name="_xsfq02kt7g8" w:id="85"/>
      <w:bookmarkEnd w:id="85"/>
      <w:r w:rsidDel="00000000" w:rsidR="00000000" w:rsidRPr="00000000">
        <w:rPr>
          <w:rtl w:val="0"/>
        </w:rPr>
        <w:t xml:space="preserve">Mindset</w:t>
      </w:r>
    </w:p>
    <w:p w:rsidR="00000000" w:rsidDel="00000000" w:rsidP="00000000" w:rsidRDefault="00000000" w:rsidRPr="00000000" w14:paraId="000003DF">
      <w:pPr>
        <w:pageBreakBefore w:val="0"/>
        <w:ind w:left="0" w:firstLine="0"/>
        <w:rPr/>
      </w:pPr>
      <w:r w:rsidDel="00000000" w:rsidR="00000000" w:rsidRPr="00000000">
        <w:rPr>
          <w:rtl w:val="0"/>
        </w:rPr>
        <w:t xml:space="preserve">What did you learn about yourself?  What would you like to improve?</w:t>
      </w:r>
    </w:p>
    <w:p w:rsidR="00000000" w:rsidDel="00000000" w:rsidP="00000000" w:rsidRDefault="00000000" w:rsidRPr="00000000" w14:paraId="000003E0">
      <w:pPr>
        <w:pStyle w:val="Heading3"/>
        <w:pageBreakBefore w:val="0"/>
        <w:rPr/>
      </w:pPr>
      <w:bookmarkStart w:colFirst="0" w:colLast="0" w:name="_46lofeaumfti" w:id="86"/>
      <w:bookmarkEnd w:id="86"/>
      <w:r w:rsidDel="00000000" w:rsidR="00000000" w:rsidRPr="00000000">
        <w:rPr>
          <w:rtl w:val="0"/>
        </w:rPr>
        <w:t xml:space="preserve">Community</w:t>
      </w:r>
    </w:p>
    <w:p w:rsidR="00000000" w:rsidDel="00000000" w:rsidP="00000000" w:rsidRDefault="00000000" w:rsidRPr="00000000" w14:paraId="000003E1">
      <w:pPr>
        <w:pageBreakBefore w:val="0"/>
        <w:ind w:left="0" w:firstLine="0"/>
        <w:rPr/>
      </w:pPr>
      <w:r w:rsidDel="00000000" w:rsidR="00000000" w:rsidRPr="00000000">
        <w:rPr>
          <w:rtl w:val="0"/>
        </w:rPr>
        <w:t xml:space="preserve">How might the knowledge you have gained impact those around you?</w:t>
      </w:r>
      <w:r w:rsidDel="00000000" w:rsidR="00000000" w:rsidRPr="00000000">
        <w:br w:type="page"/>
      </w:r>
      <w:r w:rsidDel="00000000" w:rsidR="00000000" w:rsidRPr="00000000">
        <w:rPr>
          <w:rtl w:val="0"/>
        </w:rPr>
      </w:r>
    </w:p>
    <w:p w:rsidR="00000000" w:rsidDel="00000000" w:rsidP="00000000" w:rsidRDefault="00000000" w:rsidRPr="00000000" w14:paraId="000003E2">
      <w:pPr>
        <w:pStyle w:val="Heading1"/>
        <w:pageBreakBefore w:val="0"/>
        <w:jc w:val="right"/>
        <w:rPr/>
      </w:pPr>
      <w:bookmarkStart w:colFirst="0" w:colLast="0" w:name="_pyqlu5ukmkvo" w:id="87"/>
      <w:bookmarkEnd w:id="87"/>
      <w:r w:rsidDel="00000000" w:rsidR="00000000" w:rsidRPr="00000000">
        <w:rPr>
          <w:rtl w:val="0"/>
        </w:rPr>
        <w:t xml:space="preserve">WEEK 3 OF 16: COMPUTER-AIDED DESIGN</w:t>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323850</wp:posOffset>
            </wp:positionV>
            <wp:extent cx="614363" cy="614363"/>
            <wp:effectExtent b="0" l="0" r="0" t="0"/>
            <wp:wrapSquare wrapText="bothSides" distB="114300" distT="114300" distL="114300" distR="114300"/>
            <wp:docPr id="76" name="image26.png"/>
            <a:graphic>
              <a:graphicData uri="http://schemas.openxmlformats.org/drawingml/2006/picture">
                <pic:pic>
                  <pic:nvPicPr>
                    <pic:cNvPr id="0" name="image26.png"/>
                    <pic:cNvPicPr preferRelativeResize="0"/>
                  </pic:nvPicPr>
                  <pic:blipFill>
                    <a:blip r:embed="rId10"/>
                    <a:srcRect b="0" l="0" r="0" t="0"/>
                    <a:stretch>
                      <a:fillRect/>
                    </a:stretch>
                  </pic:blipFill>
                  <pic:spPr>
                    <a:xfrm>
                      <a:off x="0" y="0"/>
                      <a:ext cx="614363" cy="614363"/>
                    </a:xfrm>
                    <a:prstGeom prst="rect"/>
                    <a:ln/>
                  </pic:spPr>
                </pic:pic>
              </a:graphicData>
            </a:graphic>
          </wp:anchor>
        </w:drawing>
      </w:r>
    </w:p>
    <w:p w:rsidR="00000000" w:rsidDel="00000000" w:rsidP="00000000" w:rsidRDefault="00000000" w:rsidRPr="00000000" w14:paraId="000003E3">
      <w:pPr>
        <w:pageBreakBefore w:val="0"/>
        <w:ind w:left="0" w:right="-27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E4">
      <w:pPr>
        <w:pageBreakBefore w:val="0"/>
        <w:spacing w:line="240" w:lineRule="auto"/>
        <w:ind w:left="0" w:firstLine="0"/>
        <w:jc w:val="right"/>
        <w:rPr>
          <w:i w:val="1"/>
          <w:iCs w:val="1"/>
        </w:rPr>
      </w:pPr>
      <w:r w:rsidDel="00000000" w:rsidR="00000000" w:rsidRPr="00000000">
        <w:rPr>
          <w:i w:val="1"/>
          <w:iCs w:val="1"/>
          <w:rtl w:val="0"/>
        </w:rPr>
        <w:tab/>
        <w:tab/>
        <w:t xml:space="preserve">          Suggested Time: 60-75 minutes</w:t>
      </w:r>
    </w:p>
    <w:p w:rsidR="00000000" w:rsidDel="00000000" w:rsidP="00000000" w:rsidRDefault="00000000" w:rsidRPr="00000000" w14:paraId="000003E5">
      <w:pPr>
        <w:pStyle w:val="Heading2"/>
        <w:pageBreakBefore w:val="0"/>
        <w:rPr/>
      </w:pPr>
      <w:bookmarkStart w:colFirst="0" w:colLast="0" w:name="_86mvhr8u321o" w:id="88"/>
      <w:bookmarkEnd w:id="88"/>
      <w:r w:rsidDel="00000000" w:rsidR="00000000" w:rsidRPr="00000000">
        <w:rPr>
          <w:rtl w:val="0"/>
        </w:rPr>
        <w:t xml:space="preserve">Lesson Overview </w:t>
      </w:r>
    </w:p>
    <w:tbl>
      <w:tblPr>
        <w:tblStyle w:val="Table5"/>
        <w:tblW w:w="967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25"/>
        <w:gridCol w:w="1530"/>
        <w:gridCol w:w="4920"/>
        <w:tblGridChange w:id="0">
          <w:tblGrid>
            <w:gridCol w:w="3225"/>
            <w:gridCol w:w="1530"/>
            <w:gridCol w:w="4920"/>
          </w:tblGrid>
        </w:tblGridChange>
      </w:tblGrid>
      <w:tr>
        <w:trPr>
          <w:cantSplit w:val="0"/>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3E6">
            <w:pPr>
              <w:pStyle w:val="Heading5"/>
              <w:pageBreakBefore w:val="0"/>
              <w:ind w:left="0" w:firstLine="0"/>
              <w:rPr/>
            </w:pPr>
            <w:bookmarkStart w:colFirst="0" w:colLast="0" w:name="_r223aybycgpp" w:id="89"/>
            <w:bookmarkEnd w:id="89"/>
            <w:r w:rsidDel="00000000" w:rsidR="00000000" w:rsidRPr="00000000">
              <w:rPr>
                <w:rtl w:val="0"/>
              </w:rPr>
              <w:t xml:space="preserve">Disciplinary Core Ideas</w:t>
            </w:r>
          </w:p>
          <w:p w:rsidR="00000000" w:rsidDel="00000000" w:rsidP="00000000" w:rsidRDefault="00000000" w:rsidRPr="00000000" w14:paraId="000003E7">
            <w:pPr>
              <w:pStyle w:val="Heading6"/>
              <w:pageBreakBefore w:val="0"/>
              <w:ind w:left="0" w:firstLine="0"/>
              <w:rPr/>
            </w:pPr>
            <w:bookmarkStart w:colFirst="0" w:colLast="0" w:name="_w3rnizuig0jj" w:id="90"/>
            <w:bookmarkEnd w:id="90"/>
            <w:r w:rsidDel="00000000" w:rsidR="00000000" w:rsidRPr="00000000">
              <w:rPr>
                <w:rtl w:val="0"/>
              </w:rPr>
              <w:t xml:space="preserve">Next Generation Science Standards</w:t>
            </w:r>
          </w:p>
          <w:p w:rsidR="00000000" w:rsidDel="00000000" w:rsidP="00000000" w:rsidRDefault="00000000" w:rsidRPr="00000000" w14:paraId="000003E8">
            <w:pPr>
              <w:pageBreakBefore w:val="0"/>
              <w:ind w:left="0" w:firstLine="0"/>
              <w:rPr/>
            </w:pPr>
            <w:r w:rsidDel="00000000" w:rsidR="00000000" w:rsidRPr="00000000">
              <w:rPr>
                <w:rtl w:val="0"/>
              </w:rPr>
            </w:r>
          </w:p>
          <w:p w:rsidR="00000000" w:rsidDel="00000000" w:rsidP="00000000" w:rsidRDefault="00000000" w:rsidRPr="00000000" w14:paraId="000003E9">
            <w:pPr>
              <w:pageBreakBefore w:val="0"/>
              <w:numPr>
                <w:ilvl w:val="0"/>
                <w:numId w:val="167"/>
              </w:numPr>
              <w:rPr/>
            </w:pPr>
            <w:r w:rsidDel="00000000" w:rsidR="00000000" w:rsidRPr="00000000">
              <w:rPr>
                <w:rtl w:val="0"/>
              </w:rPr>
              <w:t xml:space="preserve">Define a simple design problem that can be solved through the development of an object, tool, process, or system and includes several criteria for success and constraints on materials, time, or cost. (3-5-ETS1-1) </w:t>
            </w:r>
          </w:p>
          <w:p w:rsidR="00000000" w:rsidDel="00000000" w:rsidP="00000000" w:rsidRDefault="00000000" w:rsidRPr="00000000" w14:paraId="000003EA">
            <w:pPr>
              <w:pageBreakBefore w:val="0"/>
              <w:numPr>
                <w:ilvl w:val="0"/>
                <w:numId w:val="167"/>
              </w:numPr>
              <w:rPr/>
            </w:pPr>
            <w:r w:rsidDel="00000000" w:rsidR="00000000" w:rsidRPr="00000000">
              <w:rPr>
                <w:rtl w:val="0"/>
              </w:rPr>
              <w:t xml:space="preserve">Connections to Engineering, Technology, and Applications of Science: Influence of Engineering, Technology, and Science on Society and the Natural World</w:t>
              <w:br w:type="textWrapping"/>
              <w:t xml:space="preserve">Engineers improve existing technologies or develop new ones. (4-PS3-4)</w:t>
            </w:r>
          </w:p>
          <w:p w:rsidR="00000000" w:rsidDel="00000000" w:rsidP="00000000" w:rsidRDefault="00000000" w:rsidRPr="00000000" w14:paraId="000003EB">
            <w:pPr>
              <w:pageBreakBefore w:val="0"/>
              <w:spacing w:line="240" w:lineRule="auto"/>
              <w:ind w:left="0" w:firstLine="0"/>
              <w:rPr/>
            </w:pPr>
            <w:r w:rsidDel="00000000" w:rsidR="00000000" w:rsidRPr="00000000">
              <w:rPr>
                <w:rtl w:val="0"/>
              </w:rPr>
            </w:r>
          </w:p>
        </w:tc>
      </w:tr>
      <w:tr>
        <w:trPr>
          <w:cantSplit w:val="0"/>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3EE">
            <w:pPr>
              <w:pStyle w:val="Heading5"/>
              <w:pageBreakBefore w:val="0"/>
              <w:ind w:left="0" w:firstLine="0"/>
              <w:rPr>
                <w:sz w:val="12"/>
                <w:szCs w:val="12"/>
                <w:u w:val="single"/>
              </w:rPr>
            </w:pPr>
            <w:bookmarkStart w:colFirst="0" w:colLast="0" w:name="_8wpxluwwnlhf" w:id="91"/>
            <w:bookmarkEnd w:id="91"/>
            <w:r w:rsidDel="00000000" w:rsidR="00000000" w:rsidRPr="00000000">
              <w:rPr>
                <w:rtl w:val="0"/>
              </w:rPr>
              <w:t xml:space="preserve">Learning Target(s)</w:t>
            </w:r>
            <w:r w:rsidDel="00000000" w:rsidR="00000000" w:rsidRPr="00000000">
              <w:rPr>
                <w:rtl w:val="0"/>
              </w:rPr>
            </w:r>
          </w:p>
          <w:p w:rsidR="00000000" w:rsidDel="00000000" w:rsidP="00000000" w:rsidRDefault="00000000" w:rsidRPr="00000000" w14:paraId="000003EF">
            <w:pPr>
              <w:pStyle w:val="Heading6"/>
              <w:pageBreakBefore w:val="0"/>
              <w:rPr/>
            </w:pPr>
            <w:bookmarkStart w:colFirst="0" w:colLast="0" w:name="_rlo3c9ajb5z4" w:id="92"/>
            <w:bookmarkEnd w:id="92"/>
            <w:r w:rsidDel="00000000" w:rsidR="00000000" w:rsidRPr="00000000">
              <w:rPr>
                <w:rtl w:val="0"/>
              </w:rPr>
              <w:t xml:space="preserve">Technical Skills</w:t>
            </w:r>
          </w:p>
          <w:p w:rsidR="00000000" w:rsidDel="00000000" w:rsidP="00000000" w:rsidRDefault="00000000" w:rsidRPr="00000000" w14:paraId="000003F0">
            <w:pPr>
              <w:pageBreakBefore w:val="0"/>
              <w:numPr>
                <w:ilvl w:val="0"/>
                <w:numId w:val="111"/>
              </w:numPr>
              <w:rPr/>
            </w:pPr>
            <w:r w:rsidDel="00000000" w:rsidR="00000000" w:rsidRPr="00000000">
              <w:rPr>
                <w:rtl w:val="0"/>
              </w:rPr>
              <w:t xml:space="preserve">We will learn to design our robot’s body using Computer-Aided Design (C.A.D.).</w:t>
            </w:r>
          </w:p>
          <w:p w:rsidR="00000000" w:rsidDel="00000000" w:rsidP="00000000" w:rsidRDefault="00000000" w:rsidRPr="00000000" w14:paraId="000003F1">
            <w:pPr>
              <w:pStyle w:val="Heading6"/>
              <w:pageBreakBefore w:val="0"/>
              <w:rPr/>
            </w:pPr>
            <w:bookmarkStart w:colFirst="0" w:colLast="0" w:name="_r5mx8zfjk2v9" w:id="93"/>
            <w:bookmarkEnd w:id="93"/>
            <w:r w:rsidDel="00000000" w:rsidR="00000000" w:rsidRPr="00000000">
              <w:rPr>
                <w:rtl w:val="0"/>
              </w:rPr>
              <w:t xml:space="preserve">Life Skills</w:t>
            </w:r>
          </w:p>
          <w:p w:rsidR="00000000" w:rsidDel="00000000" w:rsidP="00000000" w:rsidRDefault="00000000" w:rsidRPr="00000000" w14:paraId="000003F2">
            <w:pPr>
              <w:pageBreakBefore w:val="0"/>
              <w:numPr>
                <w:ilvl w:val="0"/>
                <w:numId w:val="97"/>
              </w:numPr>
              <w:rPr/>
            </w:pPr>
            <w:r w:rsidDel="00000000" w:rsidR="00000000" w:rsidRPr="00000000">
              <w:rPr>
                <w:rtl w:val="0"/>
              </w:rPr>
              <w:t xml:space="preserve">Communicating Effectively</w:t>
            </w:r>
          </w:p>
          <w:p w:rsidR="00000000" w:rsidDel="00000000" w:rsidP="00000000" w:rsidRDefault="00000000" w:rsidRPr="00000000" w14:paraId="000003F3">
            <w:pPr>
              <w:pageBreakBefore w:val="0"/>
              <w:numPr>
                <w:ilvl w:val="0"/>
                <w:numId w:val="97"/>
              </w:numPr>
              <w:rPr/>
            </w:pPr>
            <w:r w:rsidDel="00000000" w:rsidR="00000000" w:rsidRPr="00000000">
              <w:rPr>
                <w:rtl w:val="0"/>
              </w:rPr>
              <w:t xml:space="preserve">Problem Solving</w:t>
            </w:r>
          </w:p>
          <w:p w:rsidR="00000000" w:rsidDel="00000000" w:rsidP="00000000" w:rsidRDefault="00000000" w:rsidRPr="00000000" w14:paraId="000003F4">
            <w:pPr>
              <w:pageBreakBefore w:val="0"/>
              <w:numPr>
                <w:ilvl w:val="0"/>
                <w:numId w:val="97"/>
              </w:numPr>
              <w:rPr/>
            </w:pPr>
            <w:r w:rsidDel="00000000" w:rsidR="00000000" w:rsidRPr="00000000">
              <w:rPr>
                <w:rtl w:val="0"/>
              </w:rPr>
              <w:t xml:space="preserve">Time Management</w:t>
            </w:r>
          </w:p>
          <w:p w:rsidR="00000000" w:rsidDel="00000000" w:rsidP="00000000" w:rsidRDefault="00000000" w:rsidRPr="00000000" w14:paraId="000003F5">
            <w:pPr>
              <w:pageBreakBefore w:val="0"/>
              <w:numPr>
                <w:ilvl w:val="0"/>
                <w:numId w:val="97"/>
              </w:numPr>
              <w:rPr/>
            </w:pPr>
            <w:r w:rsidDel="00000000" w:rsidR="00000000" w:rsidRPr="00000000">
              <w:rPr>
                <w:rtl w:val="0"/>
              </w:rPr>
              <w:t xml:space="preserve">Preparation</w:t>
            </w:r>
          </w:p>
          <w:p w:rsidR="00000000" w:rsidDel="00000000" w:rsidP="00000000" w:rsidRDefault="00000000" w:rsidRPr="00000000" w14:paraId="000003F6">
            <w:pPr>
              <w:pageBreakBefore w:val="0"/>
              <w:numPr>
                <w:ilvl w:val="0"/>
                <w:numId w:val="97"/>
              </w:numPr>
              <w:rPr/>
            </w:pPr>
            <w:r w:rsidDel="00000000" w:rsidR="00000000" w:rsidRPr="00000000">
              <w:rPr>
                <w:rtl w:val="0"/>
              </w:rPr>
              <w:t xml:space="preserve">Inspiration</w:t>
            </w:r>
          </w:p>
          <w:p w:rsidR="00000000" w:rsidDel="00000000" w:rsidP="00000000" w:rsidRDefault="00000000" w:rsidRPr="00000000" w14:paraId="000003F7">
            <w:pPr>
              <w:pageBreakBefore w:val="0"/>
              <w:spacing w:line="240" w:lineRule="auto"/>
              <w:ind w:left="0" w:firstLine="0"/>
              <w:rPr/>
            </w:pPr>
            <w:r w:rsidDel="00000000" w:rsidR="00000000" w:rsidRPr="00000000">
              <w:rPr>
                <w:rtl w:val="0"/>
              </w:rPr>
            </w:r>
          </w:p>
        </w:tc>
      </w:tr>
      <w:tr>
        <w:trPr>
          <w:cantSplit w:val="0"/>
          <w:tblHeader w:val="0"/>
        </w:trPr>
        <w:tc>
          <w:tcPr>
            <w:gridSpan w:val="2"/>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3FA">
            <w:pPr>
              <w:pStyle w:val="Heading5"/>
              <w:pageBreakBefore w:val="0"/>
              <w:ind w:left="0" w:firstLine="0"/>
              <w:rPr/>
            </w:pPr>
            <w:bookmarkStart w:colFirst="0" w:colLast="0" w:name="_q7c7384lod9p" w:id="94"/>
            <w:bookmarkEnd w:id="94"/>
            <w:r w:rsidDel="00000000" w:rsidR="00000000" w:rsidRPr="00000000">
              <w:rPr>
                <w:rtl w:val="0"/>
              </w:rPr>
              <w:t xml:space="preserve">Essential Questions</w:t>
            </w:r>
          </w:p>
          <w:p w:rsidR="00000000" w:rsidDel="00000000" w:rsidP="00000000" w:rsidRDefault="00000000" w:rsidRPr="00000000" w14:paraId="000003FB">
            <w:pPr>
              <w:pageBreakBefore w:val="0"/>
              <w:widowControl w:val="0"/>
              <w:numPr>
                <w:ilvl w:val="0"/>
                <w:numId w:val="28"/>
              </w:numPr>
              <w:spacing w:line="240" w:lineRule="auto"/>
              <w:rPr/>
            </w:pPr>
            <w:r w:rsidDel="00000000" w:rsidR="00000000" w:rsidRPr="00000000">
              <w:rPr>
                <w:rtl w:val="0"/>
              </w:rPr>
              <w:t xml:space="preserve">What challenges can Computer-Aided Design (C.A.D.) present for a beginning user?</w:t>
            </w:r>
          </w:p>
          <w:p w:rsidR="00000000" w:rsidDel="00000000" w:rsidP="00000000" w:rsidRDefault="00000000" w:rsidRPr="00000000" w14:paraId="000003FC">
            <w:pPr>
              <w:pageBreakBefore w:val="0"/>
              <w:widowControl w:val="0"/>
              <w:numPr>
                <w:ilvl w:val="0"/>
                <w:numId w:val="28"/>
              </w:numPr>
              <w:spacing w:line="240" w:lineRule="auto"/>
              <w:rPr>
                <w:u w:val="none"/>
              </w:rPr>
            </w:pPr>
            <w:r w:rsidDel="00000000" w:rsidR="00000000" w:rsidRPr="00000000">
              <w:rPr>
                <w:rtl w:val="0"/>
              </w:rPr>
              <w:t xml:space="preserve">Why would someone use a computer for design rather than creating a blueprint by hand?</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3FE">
            <w:pPr>
              <w:pStyle w:val="Heading5"/>
              <w:pageBreakBefore w:val="0"/>
              <w:ind w:left="-90" w:firstLine="0"/>
              <w:rPr/>
            </w:pPr>
            <w:bookmarkStart w:colFirst="0" w:colLast="0" w:name="_rp04wq8jcavx" w:id="95"/>
            <w:bookmarkEnd w:id="95"/>
            <w:r w:rsidDel="00000000" w:rsidR="00000000" w:rsidRPr="00000000">
              <w:rPr>
                <w:rtl w:val="0"/>
              </w:rPr>
              <w:t xml:space="preserve">Key Vocabulary</w:t>
            </w:r>
          </w:p>
          <w:p w:rsidR="00000000" w:rsidDel="00000000" w:rsidP="00000000" w:rsidRDefault="00000000" w:rsidRPr="00000000" w14:paraId="000003FF">
            <w:pPr>
              <w:pageBreakBefore w:val="0"/>
              <w:widowControl w:val="0"/>
              <w:numPr>
                <w:ilvl w:val="0"/>
                <w:numId w:val="104"/>
              </w:numPr>
              <w:spacing w:line="240" w:lineRule="auto"/>
              <w:rPr/>
            </w:pPr>
            <w:r w:rsidDel="00000000" w:rsidR="00000000" w:rsidRPr="00000000">
              <w:rPr>
                <w:rtl w:val="0"/>
              </w:rPr>
              <w:t xml:space="preserve">Dimensions</w:t>
            </w:r>
          </w:p>
          <w:p w:rsidR="00000000" w:rsidDel="00000000" w:rsidP="00000000" w:rsidRDefault="00000000" w:rsidRPr="00000000" w14:paraId="00000400">
            <w:pPr>
              <w:pageBreakBefore w:val="0"/>
              <w:widowControl w:val="0"/>
              <w:numPr>
                <w:ilvl w:val="0"/>
                <w:numId w:val="104"/>
              </w:numPr>
              <w:spacing w:line="240" w:lineRule="auto"/>
              <w:rPr>
                <w:u w:val="none"/>
              </w:rPr>
            </w:pPr>
            <w:r w:rsidDel="00000000" w:rsidR="00000000" w:rsidRPr="00000000">
              <w:rPr>
                <w:rtl w:val="0"/>
              </w:rPr>
              <w:t xml:space="preserve">Axis</w:t>
            </w:r>
          </w:p>
          <w:p w:rsidR="00000000" w:rsidDel="00000000" w:rsidP="00000000" w:rsidRDefault="00000000" w:rsidRPr="00000000" w14:paraId="00000401">
            <w:pPr>
              <w:pageBreakBefore w:val="0"/>
              <w:widowControl w:val="0"/>
              <w:numPr>
                <w:ilvl w:val="0"/>
                <w:numId w:val="104"/>
              </w:numPr>
              <w:spacing w:line="240" w:lineRule="auto"/>
              <w:rPr>
                <w:u w:val="none"/>
              </w:rPr>
            </w:pPr>
            <w:r w:rsidDel="00000000" w:rsidR="00000000" w:rsidRPr="00000000">
              <w:rPr>
                <w:rtl w:val="0"/>
              </w:rPr>
              <w:t xml:space="preserve">Plane</w:t>
            </w:r>
          </w:p>
          <w:p w:rsidR="00000000" w:rsidDel="00000000" w:rsidP="00000000" w:rsidRDefault="00000000" w:rsidRPr="00000000" w14:paraId="00000402">
            <w:pPr>
              <w:pageBreakBefore w:val="0"/>
              <w:widowControl w:val="0"/>
              <w:numPr>
                <w:ilvl w:val="0"/>
                <w:numId w:val="104"/>
              </w:numPr>
              <w:spacing w:line="240" w:lineRule="auto"/>
              <w:rPr>
                <w:u w:val="none"/>
              </w:rPr>
            </w:pPr>
            <w:r w:rsidDel="00000000" w:rsidR="00000000" w:rsidRPr="00000000">
              <w:rPr>
                <w:rtl w:val="0"/>
              </w:rPr>
              <w:t xml:space="preserve">Rotation</w:t>
            </w:r>
          </w:p>
          <w:p w:rsidR="00000000" w:rsidDel="00000000" w:rsidP="00000000" w:rsidRDefault="00000000" w:rsidRPr="00000000" w14:paraId="00000403">
            <w:pPr>
              <w:pageBreakBefore w:val="0"/>
              <w:widowControl w:val="0"/>
              <w:numPr>
                <w:ilvl w:val="0"/>
                <w:numId w:val="104"/>
              </w:numPr>
              <w:spacing w:line="240" w:lineRule="auto"/>
              <w:rPr>
                <w:u w:val="none"/>
              </w:rPr>
            </w:pPr>
            <w:r w:rsidDel="00000000" w:rsidR="00000000" w:rsidRPr="00000000">
              <w:rPr>
                <w:rtl w:val="0"/>
              </w:rPr>
              <w:t xml:space="preserve">Translation</w:t>
            </w:r>
          </w:p>
          <w:p w:rsidR="00000000" w:rsidDel="00000000" w:rsidP="00000000" w:rsidRDefault="00000000" w:rsidRPr="00000000" w14:paraId="00000404">
            <w:pPr>
              <w:pageBreakBefore w:val="0"/>
              <w:widowControl w:val="0"/>
              <w:numPr>
                <w:ilvl w:val="0"/>
                <w:numId w:val="104"/>
              </w:numPr>
              <w:spacing w:line="240" w:lineRule="auto"/>
              <w:rPr/>
            </w:pPr>
            <w:r w:rsidDel="00000000" w:rsidR="00000000" w:rsidRPr="00000000">
              <w:rPr>
                <w:b w:val="1"/>
                <w:bCs w:val="1"/>
                <w:rtl w:val="0"/>
              </w:rPr>
              <w:t xml:space="preserve">Isometric</w:t>
            </w:r>
          </w:p>
        </w:tc>
      </w:tr>
      <w:tr>
        <w:trPr>
          <w:cantSplit w:val="0"/>
          <w:trHeight w:val="240" w:hRule="atLeast"/>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405">
            <w:pPr>
              <w:pStyle w:val="Heading5"/>
              <w:pageBreakBefore w:val="0"/>
              <w:widowControl w:val="0"/>
              <w:ind w:left="0" w:firstLine="0"/>
              <w:rPr/>
            </w:pPr>
            <w:bookmarkStart w:colFirst="0" w:colLast="0" w:name="_8ako5ankmtlr" w:id="96"/>
            <w:bookmarkEnd w:id="96"/>
            <w:r w:rsidDel="00000000" w:rsidR="00000000" w:rsidRPr="00000000">
              <w:rPr>
                <w:rtl w:val="0"/>
              </w:rPr>
              <w:t xml:space="preserve">Additional Resources</w:t>
            </w:r>
          </w:p>
          <w:p w:rsidR="00000000" w:rsidDel="00000000" w:rsidP="00000000" w:rsidRDefault="00000000" w:rsidRPr="00000000" w14:paraId="00000406">
            <w:pPr>
              <w:pStyle w:val="Heading6"/>
              <w:pageBreakBefore w:val="0"/>
              <w:rPr/>
            </w:pPr>
            <w:bookmarkStart w:colFirst="0" w:colLast="0" w:name="_6bd13zrzdxuo" w:id="97"/>
            <w:bookmarkEnd w:id="97"/>
            <w:r w:rsidDel="00000000" w:rsidR="00000000" w:rsidRPr="00000000">
              <w:rPr>
                <w:rtl w:val="0"/>
              </w:rPr>
              <w:t xml:space="preserve">Videos</w:t>
            </w:r>
          </w:p>
          <w:p w:rsidR="00000000" w:rsidDel="00000000" w:rsidP="00000000" w:rsidRDefault="00000000" w:rsidRPr="00000000" w14:paraId="00000407">
            <w:pPr>
              <w:pageBreakBefore w:val="0"/>
              <w:widowControl w:val="0"/>
              <w:numPr>
                <w:ilvl w:val="0"/>
                <w:numId w:val="29"/>
              </w:numPr>
              <w:spacing w:line="240" w:lineRule="auto"/>
              <w:rPr/>
            </w:pPr>
            <w:r w:rsidDel="00000000" w:rsidR="00000000" w:rsidRPr="00000000">
              <w:rPr>
                <w:rtl w:val="0"/>
              </w:rPr>
              <w:t xml:space="preserve">Show students simulation of cube rotating on its axis: </w:t>
            </w:r>
            <w:hyperlink r:id="rId32">
              <w:r w:rsidDel="00000000" w:rsidR="00000000" w:rsidRPr="00000000">
                <w:rPr>
                  <w:color w:val="1155cc"/>
                  <w:u w:val="single"/>
                  <w:rtl w:val="0"/>
                </w:rPr>
                <w:t xml:space="preserve">https://www.youtube.com/watch?v=gBg4-lJ19Gg</w:t>
              </w:r>
            </w:hyperlink>
            <w:r w:rsidDel="00000000" w:rsidR="00000000" w:rsidRPr="00000000">
              <w:rPr>
                <w:rtl w:val="0"/>
              </w:rPr>
              <w:t xml:space="preserve"> dead link</w:t>
            </w:r>
          </w:p>
          <w:p w:rsidR="00000000" w:rsidDel="00000000" w:rsidP="00000000" w:rsidRDefault="00000000" w:rsidRPr="00000000" w14:paraId="00000408">
            <w:pPr>
              <w:pageBreakBefore w:val="0"/>
              <w:widowControl w:val="0"/>
              <w:numPr>
                <w:ilvl w:val="0"/>
                <w:numId w:val="29"/>
              </w:numPr>
              <w:spacing w:line="240" w:lineRule="auto"/>
              <w:rPr>
                <w:u w:val="none"/>
              </w:rPr>
            </w:pPr>
            <w:hyperlink r:id="rId33">
              <w:r w:rsidDel="00000000" w:rsidR="00000000" w:rsidRPr="00000000">
                <w:rPr>
                  <w:color w:val="1155cc"/>
                  <w:u w:val="single"/>
                  <w:rtl w:val="0"/>
                </w:rPr>
                <w:t xml:space="preserve">Designing Barnabas-Bot in Onshape tutorial</w:t>
              </w:r>
            </w:hyperlink>
            <w:r w:rsidDel="00000000" w:rsidR="00000000" w:rsidRPr="00000000">
              <w:rPr>
                <w:rtl w:val="0"/>
              </w:rPr>
            </w:r>
          </w:p>
          <w:p w:rsidR="00000000" w:rsidDel="00000000" w:rsidP="00000000" w:rsidRDefault="00000000" w:rsidRPr="00000000" w14:paraId="00000409">
            <w:pPr>
              <w:pageBreakBefore w:val="0"/>
              <w:widowControl w:val="0"/>
              <w:numPr>
                <w:ilvl w:val="0"/>
                <w:numId w:val="29"/>
              </w:numPr>
              <w:spacing w:line="240" w:lineRule="auto"/>
              <w:rPr>
                <w:u w:val="none"/>
              </w:rPr>
            </w:pPr>
            <w:hyperlink r:id="rId34">
              <w:r w:rsidDel="00000000" w:rsidR="00000000" w:rsidRPr="00000000">
                <w:rPr>
                  <w:color w:val="1155cc"/>
                  <w:u w:val="single"/>
                  <w:rtl w:val="0"/>
                </w:rPr>
                <w:t xml:space="preserve">Putting the "B" back on the front plate</w:t>
              </w:r>
            </w:hyperlink>
            <w:r w:rsidDel="00000000" w:rsidR="00000000" w:rsidRPr="00000000">
              <w:rPr>
                <w:rtl w:val="0"/>
              </w:rPr>
            </w:r>
          </w:p>
          <w:p w:rsidR="00000000" w:rsidDel="00000000" w:rsidP="00000000" w:rsidRDefault="00000000" w:rsidRPr="00000000" w14:paraId="0000040A">
            <w:pPr>
              <w:pageBreakBefore w:val="0"/>
              <w:widowControl w:val="0"/>
              <w:numPr>
                <w:ilvl w:val="0"/>
                <w:numId w:val="29"/>
              </w:numPr>
              <w:spacing w:line="240" w:lineRule="auto"/>
              <w:rPr>
                <w:u w:val="none"/>
              </w:rPr>
            </w:pPr>
            <w:hyperlink r:id="rId35">
              <w:r w:rsidDel="00000000" w:rsidR="00000000" w:rsidRPr="00000000">
                <w:rPr>
                  <w:color w:val="1155cc"/>
                  <w:u w:val="single"/>
                  <w:rtl w:val="0"/>
                </w:rPr>
                <w:t xml:space="preserve">How to put the dimension back on your front plate</w:t>
              </w:r>
            </w:hyperlink>
            <w:r w:rsidDel="00000000" w:rsidR="00000000" w:rsidRPr="00000000">
              <w:rPr>
                <w:rtl w:val="0"/>
              </w:rPr>
            </w:r>
          </w:p>
          <w:p w:rsidR="00000000" w:rsidDel="00000000" w:rsidP="00000000" w:rsidRDefault="00000000" w:rsidRPr="00000000" w14:paraId="0000040B">
            <w:pPr>
              <w:pStyle w:val="Heading6"/>
              <w:pageBreakBefore w:val="0"/>
              <w:widowControl w:val="0"/>
              <w:rPr/>
            </w:pPr>
            <w:bookmarkStart w:colFirst="0" w:colLast="0" w:name="_tmi8iwu9qcgo" w:id="98"/>
            <w:bookmarkEnd w:id="98"/>
            <w:r w:rsidDel="00000000" w:rsidR="00000000" w:rsidRPr="00000000">
              <w:rPr>
                <w:rtl w:val="0"/>
              </w:rPr>
              <w:t xml:space="preserve">Documents</w:t>
            </w:r>
          </w:p>
          <w:p w:rsidR="00000000" w:rsidDel="00000000" w:rsidP="00000000" w:rsidRDefault="00000000" w:rsidRPr="00000000" w14:paraId="0000040C">
            <w:pPr>
              <w:pageBreakBefore w:val="0"/>
              <w:widowControl w:val="0"/>
              <w:numPr>
                <w:ilvl w:val="0"/>
                <w:numId w:val="137"/>
              </w:numPr>
              <w:spacing w:line="240" w:lineRule="auto"/>
              <w:rPr/>
            </w:pPr>
            <w:r w:rsidDel="00000000" w:rsidR="00000000" w:rsidRPr="00000000">
              <w:rPr>
                <w:rtl w:val="0"/>
              </w:rPr>
              <w:t xml:space="preserve">None</w:t>
            </w:r>
          </w:p>
          <w:p w:rsidR="00000000" w:rsidDel="00000000" w:rsidP="00000000" w:rsidRDefault="00000000" w:rsidRPr="00000000" w14:paraId="0000040D">
            <w:pPr>
              <w:pStyle w:val="Heading6"/>
              <w:pageBreakBefore w:val="0"/>
              <w:widowControl w:val="0"/>
              <w:rPr/>
            </w:pPr>
            <w:bookmarkStart w:colFirst="0" w:colLast="0" w:name="_frv09y89s5f6" w:id="99"/>
            <w:bookmarkEnd w:id="99"/>
            <w:r w:rsidDel="00000000" w:rsidR="00000000" w:rsidRPr="00000000">
              <w:rPr>
                <w:rtl w:val="0"/>
              </w:rPr>
              <w:t xml:space="preserve">Other</w:t>
            </w:r>
          </w:p>
          <w:p w:rsidR="00000000" w:rsidDel="00000000" w:rsidP="00000000" w:rsidRDefault="00000000" w:rsidRPr="00000000" w14:paraId="0000040E">
            <w:pPr>
              <w:pageBreakBefore w:val="0"/>
              <w:numPr>
                <w:ilvl w:val="0"/>
                <w:numId w:val="76"/>
              </w:numPr>
              <w:rPr/>
            </w:pPr>
            <w:hyperlink r:id="rId36">
              <w:r w:rsidDel="00000000" w:rsidR="00000000" w:rsidRPr="00000000">
                <w:rPr>
                  <w:color w:val="1155cc"/>
                  <w:u w:val="single"/>
                  <w:rtl w:val="0"/>
                </w:rPr>
                <w:t xml:space="preserve">Onshap</w:t>
              </w:r>
            </w:hyperlink>
            <w:hyperlink r:id="rId37">
              <w:r w:rsidDel="00000000" w:rsidR="00000000" w:rsidRPr="00000000">
                <w:rPr>
                  <w:color w:val="1155cc"/>
                  <w:u w:val="single"/>
                  <w:rtl w:val="0"/>
                </w:rPr>
                <w:t xml:space="preserve">e</w:t>
              </w:r>
            </w:hyperlink>
            <w:r w:rsidDel="00000000" w:rsidR="00000000" w:rsidRPr="00000000">
              <w:rPr>
                <w:rtl w:val="0"/>
              </w:rPr>
            </w:r>
          </w:p>
          <w:p w:rsidR="00000000" w:rsidDel="00000000" w:rsidP="00000000" w:rsidRDefault="00000000" w:rsidRPr="00000000" w14:paraId="0000040F">
            <w:pPr>
              <w:pageBreakBefore w:val="0"/>
              <w:numPr>
                <w:ilvl w:val="0"/>
                <w:numId w:val="76"/>
              </w:numPr>
              <w:rPr>
                <w:u w:val="none"/>
              </w:rPr>
            </w:pPr>
            <w:hyperlink r:id="rId38">
              <w:r w:rsidDel="00000000" w:rsidR="00000000" w:rsidRPr="00000000">
                <w:rPr>
                  <w:color w:val="1155cc"/>
                  <w:u w:val="single"/>
                  <w:rtl w:val="0"/>
                </w:rPr>
                <w:t xml:space="preserve">Barnabas Bot template file</w:t>
              </w:r>
            </w:hyperlink>
            <w:r w:rsidDel="00000000" w:rsidR="00000000" w:rsidRPr="00000000">
              <w:rPr>
                <w:rtl w:val="0"/>
              </w:rPr>
            </w:r>
          </w:p>
          <w:p w:rsidR="00000000" w:rsidDel="00000000" w:rsidP="00000000" w:rsidRDefault="00000000" w:rsidRPr="00000000" w14:paraId="00000410">
            <w:pPr>
              <w:pageBreakBefore w:val="0"/>
              <w:widowControl w:val="0"/>
              <w:spacing w:line="240" w:lineRule="auto"/>
              <w:ind w:left="0" w:firstLine="0"/>
              <w:rPr>
                <w:sz w:val="16"/>
                <w:szCs w:val="16"/>
              </w:rPr>
            </w:pPr>
            <w:r w:rsidDel="00000000" w:rsidR="00000000" w:rsidRPr="00000000">
              <w:rPr>
                <w:rtl w:val="0"/>
              </w:rPr>
            </w:r>
          </w:p>
        </w:tc>
      </w:tr>
      <w:tr>
        <w:trPr>
          <w:cantSplit w:val="0"/>
          <w:trHeight w:val="1060" w:hRule="atLeast"/>
          <w:tblHeader w:val="0"/>
        </w:trPr>
        <w:tc>
          <w:tcPr>
            <w:gridSpan w:val="2"/>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413">
            <w:pPr>
              <w:pStyle w:val="Heading5"/>
              <w:pageBreakBefore w:val="0"/>
              <w:ind w:left="0" w:firstLine="0"/>
              <w:rPr/>
            </w:pPr>
            <w:bookmarkStart w:colFirst="0" w:colLast="0" w:name="_tqbhqclx2kdr" w:id="100"/>
            <w:bookmarkEnd w:id="100"/>
            <w:r w:rsidDel="00000000" w:rsidR="00000000" w:rsidRPr="00000000">
              <w:rPr>
                <w:rtl w:val="0"/>
              </w:rPr>
              <w:t xml:space="preserve">Depth of Knowledge Levels Addressed</w:t>
            </w:r>
          </w:p>
          <w:p w:rsidR="00000000" w:rsidDel="00000000" w:rsidP="00000000" w:rsidRDefault="00000000" w:rsidRPr="00000000" w14:paraId="00000414">
            <w:pPr>
              <w:pageBreakBefore w:val="0"/>
              <w:spacing w:line="240" w:lineRule="auto"/>
              <w:ind w:left="0" w:firstLine="0"/>
              <w:rPr>
                <w:b w:val="1"/>
                <w:bCs w:val="1"/>
              </w:rPr>
            </w:pPr>
            <w:r w:rsidDel="00000000" w:rsidR="00000000" w:rsidRPr="00000000">
              <w:rPr>
                <w:i w:val="1"/>
                <w:iCs w:val="1"/>
                <w:rtl w:val="0"/>
              </w:rPr>
              <w:t xml:space="preserve">Level 1:  Recall and Reproduction</w:t>
              <w:br w:type="textWrapping"/>
            </w:r>
            <w:r w:rsidDel="00000000" w:rsidR="00000000" w:rsidRPr="00000000">
              <w:rPr>
                <w:i w:val="1"/>
                <w:iCs w:val="1"/>
                <w:rtl w:val="0"/>
              </w:rPr>
              <w:t xml:space="preserve">Level 2:  Skills and Concepts</w:t>
              <w:br w:type="textWrapping"/>
              <w:t xml:space="preserve">Level 3:  Strategic Thinking and Reasoning</w:t>
            </w:r>
            <w:r w:rsidDel="00000000" w:rsidR="00000000" w:rsidRPr="00000000">
              <w:rPr>
                <w:i w:val="1"/>
                <w:iCs w:val="1"/>
                <w:rtl w:val="0"/>
              </w:rPr>
              <w:br w:type="textWrapping"/>
              <w:t xml:space="preserve">Level 4:  Extended Thinking</w:t>
              <w:br w:type="textWrapping"/>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416">
            <w:pPr>
              <w:pStyle w:val="Heading5"/>
              <w:pageBreakBefore w:val="0"/>
              <w:ind w:left="0" w:firstLine="0"/>
              <w:rPr/>
            </w:pPr>
            <w:bookmarkStart w:colFirst="0" w:colLast="0" w:name="_qd6edspebvxg" w:id="101"/>
            <w:bookmarkEnd w:id="101"/>
            <w:r w:rsidDel="00000000" w:rsidR="00000000" w:rsidRPr="00000000">
              <w:rPr>
                <w:rtl w:val="0"/>
              </w:rPr>
              <w:t xml:space="preserve">Barriers To Learning</w:t>
            </w:r>
          </w:p>
          <w:p w:rsidR="00000000" w:rsidDel="00000000" w:rsidP="00000000" w:rsidRDefault="00000000" w:rsidRPr="00000000" w14:paraId="00000417">
            <w:pPr>
              <w:pageBreakBefore w:val="0"/>
              <w:numPr>
                <w:ilvl w:val="0"/>
                <w:numId w:val="147"/>
              </w:numPr>
              <w:rPr/>
            </w:pPr>
            <w:r w:rsidDel="00000000" w:rsidR="00000000" w:rsidRPr="00000000">
              <w:rPr>
                <w:rtl w:val="0"/>
              </w:rPr>
              <w:t xml:space="preserve">Minimal understanding of 3-D concepts and geometric solids</w:t>
            </w:r>
          </w:p>
          <w:p w:rsidR="00000000" w:rsidDel="00000000" w:rsidP="00000000" w:rsidRDefault="00000000" w:rsidRPr="00000000" w14:paraId="00000418">
            <w:pPr>
              <w:pageBreakBefore w:val="0"/>
              <w:numPr>
                <w:ilvl w:val="0"/>
                <w:numId w:val="147"/>
              </w:numPr>
              <w:rPr/>
            </w:pPr>
            <w:r w:rsidDel="00000000" w:rsidR="00000000" w:rsidRPr="00000000">
              <w:rPr>
                <w:rtl w:val="0"/>
              </w:rPr>
              <w:t xml:space="preserve">Minimal understanding of abstract perception</w:t>
            </w:r>
          </w:p>
          <w:p w:rsidR="00000000" w:rsidDel="00000000" w:rsidP="00000000" w:rsidRDefault="00000000" w:rsidRPr="00000000" w14:paraId="00000419">
            <w:pPr>
              <w:pageBreakBefore w:val="0"/>
              <w:numPr>
                <w:ilvl w:val="0"/>
                <w:numId w:val="147"/>
              </w:numPr>
              <w:rPr/>
            </w:pPr>
            <w:r w:rsidDel="00000000" w:rsidR="00000000" w:rsidRPr="00000000">
              <w:rPr>
                <w:rtl w:val="0"/>
              </w:rPr>
              <w:t xml:space="preserve">Minimal understanding of angles (0°, 90°, 180°, 270°)</w:t>
            </w:r>
          </w:p>
          <w:p w:rsidR="00000000" w:rsidDel="00000000" w:rsidP="00000000" w:rsidRDefault="00000000" w:rsidRPr="00000000" w14:paraId="0000041A">
            <w:pPr>
              <w:pageBreakBefore w:val="0"/>
              <w:numPr>
                <w:ilvl w:val="0"/>
                <w:numId w:val="147"/>
              </w:numPr>
              <w:rPr/>
            </w:pPr>
            <w:r w:rsidDel="00000000" w:rsidR="00000000" w:rsidRPr="00000000">
              <w:rPr>
                <w:rtl w:val="0"/>
              </w:rPr>
              <w:t xml:space="preserve">Difficulty visualizing the possible axes of a 3D object</w:t>
            </w:r>
          </w:p>
          <w:p w:rsidR="00000000" w:rsidDel="00000000" w:rsidP="00000000" w:rsidRDefault="00000000" w:rsidRPr="00000000" w14:paraId="0000041B">
            <w:pPr>
              <w:pageBreakBefore w:val="0"/>
              <w:ind w:left="0" w:firstLine="0"/>
              <w:rPr/>
            </w:pPr>
            <w:r w:rsidDel="00000000" w:rsidR="00000000" w:rsidRPr="00000000">
              <w:rPr>
                <w:rtl w:val="0"/>
              </w:rPr>
            </w:r>
          </w:p>
        </w:tc>
      </w:tr>
      <w:tr>
        <w:trPr>
          <w:cantSplit w:val="0"/>
          <w:trHeight w:val="780" w:hRule="atLeast"/>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41C">
            <w:pPr>
              <w:pStyle w:val="Heading5"/>
              <w:pageBreakBefore w:val="0"/>
              <w:ind w:left="0" w:firstLine="0"/>
              <w:rPr/>
            </w:pPr>
            <w:bookmarkStart w:colFirst="0" w:colLast="0" w:name="_1zemp5v81dvc" w:id="102"/>
            <w:bookmarkEnd w:id="102"/>
            <w:r w:rsidDel="00000000" w:rsidR="00000000" w:rsidRPr="00000000">
              <w:rPr>
                <w:rtl w:val="0"/>
              </w:rPr>
              <w:t xml:space="preserve">Anticipatory Set</w:t>
            </w:r>
          </w:p>
          <w:p w:rsidR="00000000" w:rsidDel="00000000" w:rsidP="00000000" w:rsidRDefault="00000000" w:rsidRPr="00000000" w14:paraId="0000041D">
            <w:pPr>
              <w:pageBreakBefore w:val="0"/>
              <w:numPr>
                <w:ilvl w:val="0"/>
                <w:numId w:val="91"/>
              </w:numPr>
            </w:pPr>
            <w:r w:rsidDel="00000000" w:rsidR="00000000" w:rsidRPr="00000000">
              <w:rPr>
                <w:rtl w:val="0"/>
              </w:rPr>
              <w:t xml:space="preserve">Students play with a physical geometric solid - rotating and translating the objects on an axis in varying degrees and talking about how the perception of the object changes</w:t>
            </w:r>
          </w:p>
          <w:p w:rsidR="00000000" w:rsidDel="00000000" w:rsidP="00000000" w:rsidRDefault="00000000" w:rsidRPr="00000000" w14:paraId="0000041E">
            <w:pPr>
              <w:pageBreakBefore w:val="0"/>
              <w:numPr>
                <w:ilvl w:val="0"/>
                <w:numId w:val="91"/>
              </w:numPr>
              <w:rPr/>
            </w:pPr>
            <w:r w:rsidDel="00000000" w:rsidR="00000000" w:rsidRPr="00000000">
              <w:rPr>
                <w:rtl w:val="0"/>
              </w:rPr>
              <w:t xml:space="preserve">Set the norm for frustration tolerance </w:t>
            </w:r>
          </w:p>
          <w:p w:rsidR="00000000" w:rsidDel="00000000" w:rsidP="00000000" w:rsidRDefault="00000000" w:rsidRPr="00000000" w14:paraId="0000041F">
            <w:pPr>
              <w:pageBreakBefore w:val="0"/>
              <w:spacing w:line="240" w:lineRule="auto"/>
              <w:ind w:left="0" w:firstLine="0"/>
              <w:rPr>
                <w:rFonts w:ascii="Century Gothic" w:cs="Century Gothic" w:eastAsia="Century Gothic" w:hAnsi="Century Gothic"/>
              </w:rPr>
            </w:pPr>
            <w:r w:rsidDel="00000000" w:rsidR="00000000" w:rsidRPr="00000000">
              <w:rPr>
                <w:rtl w:val="0"/>
              </w:rPr>
            </w:r>
          </w:p>
        </w:tc>
      </w:tr>
      <w:tr>
        <w:trPr>
          <w:cantSplit w:val="0"/>
          <w:trHeight w:val="160" w:hRule="atLeast"/>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422">
            <w:pPr>
              <w:pStyle w:val="Heading5"/>
              <w:pageBreakBefore w:val="0"/>
              <w:ind w:left="360" w:hanging="360"/>
              <w:rPr/>
            </w:pPr>
            <w:bookmarkStart w:colFirst="0" w:colLast="0" w:name="_ogbp9dgaz6db" w:id="103"/>
            <w:bookmarkEnd w:id="103"/>
            <w:r w:rsidDel="00000000" w:rsidR="00000000" w:rsidRPr="00000000">
              <w:rPr>
                <w:rtl w:val="0"/>
              </w:rPr>
              <w:t xml:space="preserve">Independent Practice</w:t>
            </w:r>
          </w:p>
          <w:p w:rsidR="00000000" w:rsidDel="00000000" w:rsidP="00000000" w:rsidRDefault="00000000" w:rsidRPr="00000000" w14:paraId="00000423">
            <w:pPr>
              <w:pageBreakBefore w:val="0"/>
              <w:numPr>
                <w:ilvl w:val="0"/>
                <w:numId w:val="86"/>
              </w:numPr>
              <w:rPr/>
            </w:pPr>
            <w:r w:rsidDel="00000000" w:rsidR="00000000" w:rsidRPr="00000000">
              <w:rPr>
                <w:rtl w:val="0"/>
              </w:rPr>
              <w:t xml:space="preserve">Students work on their individual files to put the robot together and to design the front plate</w:t>
            </w:r>
          </w:p>
          <w:p w:rsidR="00000000" w:rsidDel="00000000" w:rsidP="00000000" w:rsidRDefault="00000000" w:rsidRPr="00000000" w14:paraId="00000424">
            <w:pPr>
              <w:pageBreakBefore w:val="0"/>
              <w:ind w:left="0" w:firstLine="0"/>
              <w:rPr/>
            </w:pPr>
            <w:r w:rsidDel="00000000" w:rsidR="00000000" w:rsidRPr="00000000">
              <w:rPr>
                <w:rtl w:val="0"/>
              </w:rPr>
            </w:r>
          </w:p>
        </w:tc>
      </w:tr>
      <w:tr>
        <w:trPr>
          <w:cantSplit w:val="0"/>
          <w:trHeight w:val="280" w:hRule="atLeast"/>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427">
            <w:pPr>
              <w:pStyle w:val="Heading5"/>
              <w:pageBreakBefore w:val="0"/>
              <w:ind w:left="0" w:firstLine="0"/>
              <w:rPr/>
            </w:pPr>
            <w:bookmarkStart w:colFirst="0" w:colLast="0" w:name="_32s0wz1psae4" w:id="104"/>
            <w:bookmarkEnd w:id="104"/>
            <w:r w:rsidDel="00000000" w:rsidR="00000000" w:rsidRPr="00000000">
              <w:rPr>
                <w:rtl w:val="0"/>
              </w:rPr>
              <w:t xml:space="preserve">Final Assessment, Project, or Product</w:t>
            </w:r>
            <w:r w:rsidDel="00000000" w:rsidR="00000000" w:rsidRPr="00000000">
              <w:rPr>
                <w:rtl w:val="0"/>
              </w:rPr>
            </w:r>
          </w:p>
          <w:p w:rsidR="00000000" w:rsidDel="00000000" w:rsidP="00000000" w:rsidRDefault="00000000" w:rsidRPr="00000000" w14:paraId="00000428">
            <w:pPr>
              <w:pageBreakBefore w:val="0"/>
              <w:numPr>
                <w:ilvl w:val="0"/>
                <w:numId w:val="41"/>
              </w:numPr>
              <w:spacing w:line="240" w:lineRule="auto"/>
              <w:rPr/>
            </w:pPr>
            <w:r w:rsidDel="00000000" w:rsidR="00000000" w:rsidRPr="00000000">
              <w:rPr>
                <w:rtl w:val="0"/>
              </w:rPr>
              <w:t xml:space="preserve">Completed at the end of the next lesson is a customized Barnabas Bot with a production ready STL and PDF file.</w:t>
            </w:r>
          </w:p>
          <w:p w:rsidR="00000000" w:rsidDel="00000000" w:rsidP="00000000" w:rsidRDefault="00000000" w:rsidRPr="00000000" w14:paraId="00000429">
            <w:pPr>
              <w:pageBreakBefore w:val="0"/>
              <w:spacing w:line="240" w:lineRule="auto"/>
              <w:ind w:left="0" w:firstLine="0"/>
              <w:rPr>
                <w:rFonts w:ascii="Century Gothic" w:cs="Century Gothic" w:eastAsia="Century Gothic" w:hAnsi="Century Gothic"/>
              </w:rPr>
            </w:pPr>
            <w:r w:rsidDel="00000000" w:rsidR="00000000" w:rsidRPr="00000000">
              <w:rPr>
                <w:rtl w:val="0"/>
              </w:rPr>
            </w:r>
          </w:p>
        </w:tc>
      </w:tr>
      <w:tr>
        <w:trPr>
          <w:cantSplit w:val="0"/>
          <w:trHeight w:val="280" w:hRule="atLeast"/>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42C">
            <w:pPr>
              <w:pStyle w:val="Heading5"/>
              <w:pageBreakBefore w:val="0"/>
              <w:ind w:left="0" w:firstLine="0"/>
              <w:rPr/>
            </w:pPr>
            <w:bookmarkStart w:colFirst="0" w:colLast="0" w:name="_9modcopxge0f" w:id="105"/>
            <w:bookmarkEnd w:id="105"/>
            <w:r w:rsidDel="00000000" w:rsidR="00000000" w:rsidRPr="00000000">
              <w:rPr>
                <w:rtl w:val="0"/>
              </w:rPr>
              <w:t xml:space="preserve">Lesson Materials</w:t>
            </w:r>
          </w:p>
          <w:p w:rsidR="00000000" w:rsidDel="00000000" w:rsidP="00000000" w:rsidRDefault="00000000" w:rsidRPr="00000000" w14:paraId="0000042D">
            <w:pPr>
              <w:pageBreakBefore w:val="0"/>
              <w:numPr>
                <w:ilvl w:val="0"/>
                <w:numId w:val="56"/>
              </w:numPr>
              <w:spacing w:line="240" w:lineRule="auto"/>
              <w:rPr>
                <w:u w:val="none"/>
              </w:rPr>
            </w:pPr>
            <w:r w:rsidDel="00000000" w:rsidR="00000000" w:rsidRPr="00000000">
              <w:rPr>
                <w:rtl w:val="0"/>
              </w:rPr>
              <w:t xml:space="preserve">Computer</w:t>
            </w:r>
          </w:p>
          <w:p w:rsidR="00000000" w:rsidDel="00000000" w:rsidP="00000000" w:rsidRDefault="00000000" w:rsidRPr="00000000" w14:paraId="0000042E">
            <w:pPr>
              <w:pageBreakBefore w:val="0"/>
              <w:numPr>
                <w:ilvl w:val="0"/>
                <w:numId w:val="56"/>
              </w:numPr>
              <w:spacing w:line="240" w:lineRule="auto"/>
              <w:rPr>
                <w:u w:val="none"/>
              </w:rPr>
            </w:pPr>
            <w:r w:rsidDel="00000000" w:rsidR="00000000" w:rsidRPr="00000000">
              <w:rPr>
                <w:rtl w:val="0"/>
              </w:rPr>
              <w:t xml:space="preserve">Computer Mouse (recommended)</w:t>
            </w:r>
          </w:p>
          <w:p w:rsidR="00000000" w:rsidDel="00000000" w:rsidP="00000000" w:rsidRDefault="00000000" w:rsidRPr="00000000" w14:paraId="0000042F">
            <w:pPr>
              <w:pageBreakBefore w:val="0"/>
              <w:numPr>
                <w:ilvl w:val="0"/>
                <w:numId w:val="56"/>
              </w:numPr>
              <w:spacing w:line="240" w:lineRule="auto"/>
              <w:rPr>
                <w:u w:val="none"/>
              </w:rPr>
            </w:pPr>
            <w:r w:rsidDel="00000000" w:rsidR="00000000" w:rsidRPr="00000000">
              <w:rPr>
                <w:rtl w:val="0"/>
              </w:rPr>
              <w:t xml:space="preserve">Internet connection (required)</w:t>
            </w:r>
          </w:p>
          <w:p w:rsidR="00000000" w:rsidDel="00000000" w:rsidP="00000000" w:rsidRDefault="00000000" w:rsidRPr="00000000" w14:paraId="00000430">
            <w:pPr>
              <w:pageBreakBefore w:val="0"/>
              <w:numPr>
                <w:ilvl w:val="0"/>
                <w:numId w:val="56"/>
              </w:numPr>
              <w:spacing w:line="240" w:lineRule="auto"/>
              <w:rPr>
                <w:u w:val="none"/>
              </w:rPr>
            </w:pPr>
            <w:r w:rsidDel="00000000" w:rsidR="00000000" w:rsidRPr="00000000">
              <w:rPr>
                <w:rtl w:val="0"/>
              </w:rPr>
              <w:t xml:space="preserve">Onshape.com website</w:t>
            </w:r>
          </w:p>
          <w:p w:rsidR="00000000" w:rsidDel="00000000" w:rsidP="00000000" w:rsidRDefault="00000000" w:rsidRPr="00000000" w14:paraId="00000431">
            <w:pPr>
              <w:pageBreakBefore w:val="0"/>
              <w:numPr>
                <w:ilvl w:val="0"/>
                <w:numId w:val="56"/>
              </w:numPr>
              <w:spacing w:line="240" w:lineRule="auto"/>
              <w:rPr>
                <w:u w:val="none"/>
              </w:rPr>
            </w:pPr>
            <w:r w:rsidDel="00000000" w:rsidR="00000000" w:rsidRPr="00000000">
              <w:rPr>
                <w:rtl w:val="0"/>
              </w:rPr>
              <w:t xml:space="preserve">NOTE: teacher must create an onshape.com account ahead of time for the entire class to use.  All students will need access to the password.</w:t>
            </w:r>
          </w:p>
          <w:p w:rsidR="00000000" w:rsidDel="00000000" w:rsidP="00000000" w:rsidRDefault="00000000" w:rsidRPr="00000000" w14:paraId="00000432">
            <w:pPr>
              <w:pageBreakBefore w:val="0"/>
              <w:numPr>
                <w:ilvl w:val="0"/>
                <w:numId w:val="56"/>
              </w:numPr>
              <w:spacing w:line="240" w:lineRule="auto"/>
              <w:rPr>
                <w:u w:val="none"/>
              </w:rPr>
            </w:pPr>
            <w:r w:rsidDel="00000000" w:rsidR="00000000" w:rsidRPr="00000000">
              <w:rPr>
                <w:rtl w:val="0"/>
              </w:rPr>
              <w:t xml:space="preserve">Whiteboard or poster (for posting the class onshape.com username and password)</w:t>
            </w:r>
          </w:p>
          <w:p w:rsidR="00000000" w:rsidDel="00000000" w:rsidP="00000000" w:rsidRDefault="00000000" w:rsidRPr="00000000" w14:paraId="00000433">
            <w:pPr>
              <w:pageBreakBefore w:val="0"/>
              <w:spacing w:line="240" w:lineRule="auto"/>
              <w:ind w:left="0" w:firstLine="0"/>
              <w:rPr/>
            </w:pPr>
            <w:r w:rsidDel="00000000" w:rsidR="00000000" w:rsidRPr="00000000">
              <w:rPr>
                <w:rtl w:val="0"/>
              </w:rPr>
            </w:r>
          </w:p>
          <w:p w:rsidR="00000000" w:rsidDel="00000000" w:rsidP="00000000" w:rsidRDefault="00000000" w:rsidRPr="00000000" w14:paraId="00000434">
            <w:pPr>
              <w:pageBreakBefore w:val="0"/>
              <w:spacing w:line="240" w:lineRule="auto"/>
              <w:ind w:left="0" w:firstLine="0"/>
              <w:rPr/>
            </w:pPr>
            <w:r w:rsidDel="00000000" w:rsidR="00000000" w:rsidRPr="00000000">
              <w:rPr>
                <w:rtl w:val="0"/>
              </w:rPr>
            </w:r>
          </w:p>
        </w:tc>
      </w:tr>
    </w:tbl>
    <w:p w:rsidR="00000000" w:rsidDel="00000000" w:rsidP="00000000" w:rsidRDefault="00000000" w:rsidRPr="00000000" w14:paraId="00000437">
      <w:pPr>
        <w:pStyle w:val="Heading1"/>
        <w:pageBreakBefore w:val="0"/>
        <w:jc w:val="right"/>
        <w:rPr/>
      </w:pPr>
      <w:bookmarkStart w:colFirst="0" w:colLast="0" w:name="_jsckj2av8m22" w:id="106"/>
      <w:bookmarkEnd w:id="106"/>
      <w:r w:rsidDel="00000000" w:rsidR="00000000" w:rsidRPr="00000000">
        <w:rPr>
          <w:rtl w:val="0"/>
        </w:rPr>
        <w:t xml:space="preserve">WEEK 3 OF 16: COMPUTER-AIDED DESIGN</w:t>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228600</wp:posOffset>
            </wp:positionV>
            <wp:extent cx="604838" cy="604838"/>
            <wp:effectExtent b="0" l="0" r="0" t="0"/>
            <wp:wrapSquare wrapText="bothSides" distB="114300" distT="114300" distL="114300" distR="114300"/>
            <wp:docPr id="149" name="image88.png"/>
            <a:graphic>
              <a:graphicData uri="http://schemas.openxmlformats.org/drawingml/2006/picture">
                <pic:pic>
                  <pic:nvPicPr>
                    <pic:cNvPr id="0" name="image88.png"/>
                    <pic:cNvPicPr preferRelativeResize="0"/>
                  </pic:nvPicPr>
                  <pic:blipFill>
                    <a:blip r:embed="rId13"/>
                    <a:srcRect b="0" l="0" r="0" t="0"/>
                    <a:stretch>
                      <a:fillRect/>
                    </a:stretch>
                  </pic:blipFill>
                  <pic:spPr>
                    <a:xfrm>
                      <a:off x="0" y="0"/>
                      <a:ext cx="604838" cy="604838"/>
                    </a:xfrm>
                    <a:prstGeom prst="rect"/>
                    <a:ln/>
                  </pic:spPr>
                </pic:pic>
              </a:graphicData>
            </a:graphic>
          </wp:anchor>
        </w:drawing>
      </w:r>
    </w:p>
    <w:p w:rsidR="00000000" w:rsidDel="00000000" w:rsidP="00000000" w:rsidRDefault="00000000" w:rsidRPr="00000000" w14:paraId="00000438">
      <w:pPr>
        <w:pageBreakBefore w:val="0"/>
        <w:ind w:left="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439">
      <w:pPr>
        <w:pStyle w:val="Heading2"/>
        <w:pageBreakBefore w:val="0"/>
        <w:rPr/>
      </w:pPr>
      <w:bookmarkStart w:colFirst="0" w:colLast="0" w:name="_v04b7a7aamaq" w:id="107"/>
      <w:bookmarkEnd w:id="107"/>
      <w:r w:rsidDel="00000000" w:rsidR="00000000" w:rsidRPr="00000000">
        <w:rPr>
          <w:rtl w:val="0"/>
        </w:rPr>
        <w:t xml:space="preserve">Lesson Plan</w:t>
      </w:r>
    </w:p>
    <w:p w:rsidR="00000000" w:rsidDel="00000000" w:rsidP="00000000" w:rsidRDefault="00000000" w:rsidRPr="00000000" w14:paraId="0000043A">
      <w:pPr>
        <w:pStyle w:val="Heading3"/>
        <w:pageBreakBefore w:val="0"/>
        <w:rPr/>
      </w:pPr>
      <w:bookmarkStart w:colFirst="0" w:colLast="0" w:name="_z0r1nb55vaxm" w:id="108"/>
      <w:bookmarkEnd w:id="108"/>
      <w:r w:rsidDel="00000000" w:rsidR="00000000" w:rsidRPr="00000000">
        <w:rPr>
          <w:rtl w:val="0"/>
        </w:rPr>
        <w:t xml:space="preserve">Review</w:t>
      </w:r>
    </w:p>
    <w:p w:rsidR="00000000" w:rsidDel="00000000" w:rsidP="00000000" w:rsidRDefault="00000000" w:rsidRPr="00000000" w14:paraId="0000043B">
      <w:pPr>
        <w:pageBreakBefore w:val="0"/>
        <w:numPr>
          <w:ilvl w:val="0"/>
          <w:numId w:val="55"/>
        </w:numPr>
        <w:rPr/>
      </w:pPr>
      <w:r w:rsidDel="00000000" w:rsidR="00000000" w:rsidRPr="00000000">
        <w:rPr>
          <w:rtl w:val="0"/>
        </w:rPr>
        <w:t xml:space="preserve">Review the four parts of a robot and how it relates to the human body</w:t>
      </w:r>
    </w:p>
    <w:p w:rsidR="00000000" w:rsidDel="00000000" w:rsidP="00000000" w:rsidRDefault="00000000" w:rsidRPr="00000000" w14:paraId="0000043C">
      <w:pPr>
        <w:pageBreakBefore w:val="0"/>
        <w:numPr>
          <w:ilvl w:val="0"/>
          <w:numId w:val="55"/>
        </w:numPr>
        <w:rPr>
          <w:u w:val="none"/>
        </w:rPr>
      </w:pPr>
      <w:r w:rsidDel="00000000" w:rsidR="00000000" w:rsidRPr="00000000">
        <w:rPr>
          <w:rtl w:val="0"/>
        </w:rPr>
        <w:t xml:space="preserve">What is the difference between design and build?</w:t>
      </w:r>
    </w:p>
    <w:p w:rsidR="00000000" w:rsidDel="00000000" w:rsidP="00000000" w:rsidRDefault="00000000" w:rsidRPr="00000000" w14:paraId="0000043D">
      <w:pPr>
        <w:pStyle w:val="Heading3"/>
        <w:pageBreakBefore w:val="0"/>
        <w:rPr/>
      </w:pPr>
      <w:bookmarkStart w:colFirst="0" w:colLast="0" w:name="_2aubqca3caj1" w:id="109"/>
      <w:bookmarkEnd w:id="109"/>
      <w:r w:rsidDel="00000000" w:rsidR="00000000" w:rsidRPr="00000000">
        <w:rPr>
          <w:rtl w:val="0"/>
        </w:rPr>
        <w:t xml:space="preserve">Step 1: What Is CAD? (15 minutes) </w:t>
      </w:r>
    </w:p>
    <w:p w:rsidR="00000000" w:rsidDel="00000000" w:rsidP="00000000" w:rsidRDefault="00000000" w:rsidRPr="00000000" w14:paraId="0000043E">
      <w:pPr>
        <w:pageBreakBefore w:val="0"/>
        <w:ind w:left="0" w:firstLine="0"/>
        <w:rPr/>
      </w:pPr>
      <w:r w:rsidDel="00000000" w:rsidR="00000000" w:rsidRPr="00000000">
        <w:rPr>
          <w:rtl w:val="0"/>
        </w:rPr>
        <w:t xml:space="preserve">Computer-Aided Design (or CAD) is used by engineers across many disciplines.  Specifically, when building a robot, CAD is used by a mechanical engineer to create the frame or body of the robot.  CAD software allows us to create very precise designs with perfect lines and shape, that would be difficult to sketch by hand.  CAD is also advantageous because the blueprint is stored digitally and can be accessed on most devices anywhere in the world at a moment’s notice.  With an electronically-stored blueprint, an engineer can then create the design using a machine and material of their preference.  Our robots will be 3D-printed using plastic.</w:t>
      </w:r>
    </w:p>
    <w:p w:rsidR="00000000" w:rsidDel="00000000" w:rsidP="00000000" w:rsidRDefault="00000000" w:rsidRPr="00000000" w14:paraId="0000043F">
      <w:pPr>
        <w:pageBreakBefore w:val="0"/>
        <w:ind w:left="0" w:firstLine="0"/>
        <w:rPr/>
      </w:pPr>
      <w:r w:rsidDel="00000000" w:rsidR="00000000" w:rsidRPr="00000000">
        <w:rPr>
          <w:rtl w:val="0"/>
        </w:rPr>
      </w:r>
    </w:p>
    <w:p w:rsidR="00000000" w:rsidDel="00000000" w:rsidP="00000000" w:rsidRDefault="00000000" w:rsidRPr="00000000" w14:paraId="00000440">
      <w:pPr>
        <w:pageBreakBefore w:val="0"/>
        <w:ind w:left="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441">
      <w:pPr>
        <w:pageBreakBefore w:val="0"/>
        <w:ind w:left="0" w:firstLine="0"/>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1191347" cy="565740"/>
                <wp:effectExtent b="0" l="0" r="0" t="0"/>
                <wp:wrapSquare wrapText="bothSides" distB="114300" distT="114300" distL="114300" distR="114300"/>
                <wp:docPr id="19" name=""/>
                <a:graphic>
                  <a:graphicData uri="http://schemas.microsoft.com/office/word/2010/wordprocessingGroup">
                    <wpg:wgp>
                      <wpg:cNvGrpSpPr/>
                      <wpg:grpSpPr>
                        <a:xfrm>
                          <a:off x="152400" y="809625"/>
                          <a:ext cx="1191347" cy="565740"/>
                          <a:chOff x="152400" y="809625"/>
                          <a:chExt cx="3781350" cy="1959875"/>
                        </a:xfrm>
                      </wpg:grpSpPr>
                      <pic:pic>
                        <pic:nvPicPr>
                          <pic:cNvPr descr="if_team-people-group_2932353.png" id="9" name="Shape 9"/>
                          <pic:cNvPicPr preferRelativeResize="0"/>
                        </pic:nvPicPr>
                        <pic:blipFill rotWithShape="1">
                          <a:blip r:embed="rId14">
                            <a:alphaModFix/>
                          </a:blip>
                          <a:srcRect b="0" l="0" r="0" t="26954"/>
                          <a:stretch/>
                        </pic:blipFill>
                        <pic:spPr>
                          <a:xfrm>
                            <a:off x="152400" y="809625"/>
                            <a:ext cx="2438400" cy="1781175"/>
                          </a:xfrm>
                          <a:prstGeom prst="rect">
                            <a:avLst/>
                          </a:prstGeom>
                          <a:noFill/>
                          <a:ln>
                            <a:noFill/>
                          </a:ln>
                        </pic:spPr>
                      </pic:pic>
                      <wps:wsp>
                        <wps:cNvSpPr txBox="1"/>
                        <wps:cNvPr id="7" name="Shape 7"/>
                        <wps:spPr>
                          <a:xfrm>
                            <a:off x="2152725" y="1332488"/>
                            <a:ext cx="1771500" cy="6402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Oswald" w:cs="Oswald" w:eastAsia="Oswald" w:hAnsi="Oswald"/>
                                  <w:b w:val="0"/>
                                  <w:i w:val="0"/>
                                  <w:smallCaps w:val="0"/>
                                  <w:strike w:val="0"/>
                                  <w:color w:val="78bc00"/>
                                  <w:sz w:val="72"/>
                                  <w:vertAlign w:val="baseline"/>
                                </w:rPr>
                                <w:t xml:space="preserve">ACTIVITY</w:t>
                              </w:r>
                            </w:p>
                          </w:txbxContent>
                        </wps:txbx>
                        <wps:bodyPr anchorCtr="0" anchor="t" bIns="91425" lIns="91425" spcFirstLastPara="1" rIns="91425" wrap="square" tIns="91425">
                          <a:noAutofit/>
                        </wps:bodyPr>
                      </wps:wsp>
                      <wps:wsp>
                        <wps:cNvSpPr/>
                        <wps:cNvPr id="6" name="Shape 6"/>
                        <wps:spPr>
                          <a:xfrm>
                            <a:off x="419025" y="852413"/>
                            <a:ext cx="3505200" cy="1695600"/>
                          </a:xfrm>
                          <a:prstGeom prst="wedgeRoundRectCallout">
                            <a:avLst>
                              <a:gd fmla="val -20833" name="adj1"/>
                              <a:gd fmla="val 62500" name="adj2"/>
                              <a:gd fmla="val 0" name="adj3"/>
                            </a:avLst>
                          </a:prstGeom>
                          <a:noFill/>
                          <a:ln cap="flat" cmpd="sng" w="19050">
                            <a:solidFill>
                              <a:srgbClr val="78BC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wgp>
                  </a:graphicData>
                </a:graphic>
              </wp:anchor>
            </w:drawing>
          </mc:Choice>
          <mc:Fallback>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1191347" cy="565740"/>
                <wp:effectExtent b="0" l="0" r="0" t="0"/>
                <wp:wrapSquare wrapText="bothSides" distB="114300" distT="114300" distL="114300" distR="114300"/>
                <wp:docPr id="19" name="image92.png"/>
                <a:graphic>
                  <a:graphicData uri="http://schemas.openxmlformats.org/drawingml/2006/picture">
                    <pic:pic>
                      <pic:nvPicPr>
                        <pic:cNvPr id="0" name="image92.png"/>
                        <pic:cNvPicPr preferRelativeResize="0"/>
                      </pic:nvPicPr>
                      <pic:blipFill>
                        <a:blip r:embed="rId15"/>
                        <a:srcRect/>
                        <a:stretch>
                          <a:fillRect/>
                        </a:stretch>
                      </pic:blipFill>
                      <pic:spPr>
                        <a:xfrm>
                          <a:off x="0" y="0"/>
                          <a:ext cx="1191347" cy="565740"/>
                        </a:xfrm>
                        <a:prstGeom prst="rect"/>
                        <a:ln/>
                      </pic:spPr>
                    </pic:pic>
                  </a:graphicData>
                </a:graphic>
              </wp:anchor>
            </w:drawing>
          </mc:Fallback>
        </mc:AlternateContent>
      </w:r>
    </w:p>
    <w:p w:rsidR="00000000" w:rsidDel="00000000" w:rsidP="00000000" w:rsidRDefault="00000000" w:rsidRPr="00000000" w14:paraId="00000442">
      <w:pPr>
        <w:pageBreakBefore w:val="0"/>
        <w:ind w:left="0" w:firstLine="0"/>
        <w:rPr/>
      </w:pPr>
      <w:r w:rsidDel="00000000" w:rsidR="00000000" w:rsidRPr="00000000">
        <w:rPr>
          <w:rtl w:val="0"/>
        </w:rPr>
        <w:t xml:space="preserve">Quick 2-minute discussion of how the perspective changes and followed by a check for understanding </w:t>
      </w:r>
    </w:p>
    <w:p w:rsidR="00000000" w:rsidDel="00000000" w:rsidP="00000000" w:rsidRDefault="00000000" w:rsidRPr="00000000" w14:paraId="00000443">
      <w:pPr>
        <w:pageBreakBefore w:val="0"/>
        <w:ind w:left="0" w:firstLine="0"/>
        <w:rPr/>
      </w:pPr>
      <w:r w:rsidDel="00000000" w:rsidR="00000000" w:rsidRPr="00000000">
        <w:rPr>
          <w:rtl w:val="0"/>
        </w:rPr>
      </w:r>
    </w:p>
    <w:p w:rsidR="00000000" w:rsidDel="00000000" w:rsidP="00000000" w:rsidRDefault="00000000" w:rsidRPr="00000000" w14:paraId="00000444">
      <w:pPr>
        <w:pageBreakBefore w:val="0"/>
        <w:ind w:left="0" w:firstLine="0"/>
        <w:rPr/>
      </w:pPr>
      <w:r w:rsidDel="00000000" w:rsidR="00000000" w:rsidRPr="00000000">
        <w:rPr>
          <w:rtl w:val="0"/>
        </w:rPr>
      </w:r>
    </w:p>
    <w:p w:rsidR="00000000" w:rsidDel="00000000" w:rsidP="00000000" w:rsidRDefault="00000000" w:rsidRPr="00000000" w14:paraId="00000445">
      <w:pPr>
        <w:pageBreakBefore w:val="0"/>
        <w:ind w:left="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446">
      <w:pPr>
        <w:pageBreakBefore w:val="0"/>
        <w:ind w:left="0" w:firstLine="0"/>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1191347" cy="565740"/>
                <wp:effectExtent b="0" l="0" r="0" t="0"/>
                <wp:wrapSquare wrapText="bothSides" distB="114300" distT="114300" distL="114300" distR="114300"/>
                <wp:docPr id="40" name=""/>
                <a:graphic>
                  <a:graphicData uri="http://schemas.microsoft.com/office/word/2010/wordprocessingGroup">
                    <wpg:wgp>
                      <wpg:cNvGrpSpPr/>
                      <wpg:grpSpPr>
                        <a:xfrm>
                          <a:off x="152400" y="809625"/>
                          <a:ext cx="1191347" cy="565740"/>
                          <a:chOff x="152400" y="809625"/>
                          <a:chExt cx="3781350" cy="1959875"/>
                        </a:xfrm>
                      </wpg:grpSpPr>
                      <pic:pic>
                        <pic:nvPicPr>
                          <pic:cNvPr descr="if_team-people-group_2932353.png" id="9" name="Shape 9"/>
                          <pic:cNvPicPr preferRelativeResize="0"/>
                        </pic:nvPicPr>
                        <pic:blipFill rotWithShape="1">
                          <a:blip r:embed="rId14">
                            <a:alphaModFix/>
                          </a:blip>
                          <a:srcRect b="0" l="0" r="0" t="26954"/>
                          <a:stretch/>
                        </pic:blipFill>
                        <pic:spPr>
                          <a:xfrm>
                            <a:off x="152400" y="809625"/>
                            <a:ext cx="2438400" cy="1781175"/>
                          </a:xfrm>
                          <a:prstGeom prst="rect">
                            <a:avLst/>
                          </a:prstGeom>
                          <a:noFill/>
                          <a:ln>
                            <a:noFill/>
                          </a:ln>
                        </pic:spPr>
                      </pic:pic>
                      <wps:wsp>
                        <wps:cNvSpPr txBox="1"/>
                        <wps:cNvPr id="7" name="Shape 7"/>
                        <wps:spPr>
                          <a:xfrm>
                            <a:off x="2152725" y="1332488"/>
                            <a:ext cx="1771500" cy="6402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Oswald" w:cs="Oswald" w:eastAsia="Oswald" w:hAnsi="Oswald"/>
                                  <w:b w:val="0"/>
                                  <w:i w:val="0"/>
                                  <w:smallCaps w:val="0"/>
                                  <w:strike w:val="0"/>
                                  <w:color w:val="78bc00"/>
                                  <w:sz w:val="72"/>
                                  <w:vertAlign w:val="baseline"/>
                                </w:rPr>
                                <w:t xml:space="preserve">ACTIVITY</w:t>
                              </w:r>
                            </w:p>
                          </w:txbxContent>
                        </wps:txbx>
                        <wps:bodyPr anchorCtr="0" anchor="t" bIns="91425" lIns="91425" spcFirstLastPara="1" rIns="91425" wrap="square" tIns="91425">
                          <a:noAutofit/>
                        </wps:bodyPr>
                      </wps:wsp>
                      <wps:wsp>
                        <wps:cNvSpPr/>
                        <wps:cNvPr id="6" name="Shape 6"/>
                        <wps:spPr>
                          <a:xfrm>
                            <a:off x="419025" y="852413"/>
                            <a:ext cx="3505200" cy="1695600"/>
                          </a:xfrm>
                          <a:prstGeom prst="wedgeRoundRectCallout">
                            <a:avLst>
                              <a:gd fmla="val -20833" name="adj1"/>
                              <a:gd fmla="val 62500" name="adj2"/>
                              <a:gd fmla="val 0" name="adj3"/>
                            </a:avLst>
                          </a:prstGeom>
                          <a:noFill/>
                          <a:ln cap="flat" cmpd="sng" w="19050">
                            <a:solidFill>
                              <a:srgbClr val="78BC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wgp>
                  </a:graphicData>
                </a:graphic>
              </wp:anchor>
            </w:drawing>
          </mc:Choice>
          <mc:Fallback>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1191347" cy="565740"/>
                <wp:effectExtent b="0" l="0" r="0" t="0"/>
                <wp:wrapSquare wrapText="bothSides" distB="114300" distT="114300" distL="114300" distR="114300"/>
                <wp:docPr id="40" name="image196.png"/>
                <a:graphic>
                  <a:graphicData uri="http://schemas.openxmlformats.org/drawingml/2006/picture">
                    <pic:pic>
                      <pic:nvPicPr>
                        <pic:cNvPr id="0" name="image196.png"/>
                        <pic:cNvPicPr preferRelativeResize="0"/>
                      </pic:nvPicPr>
                      <pic:blipFill>
                        <a:blip r:embed="rId15"/>
                        <a:srcRect/>
                        <a:stretch>
                          <a:fillRect/>
                        </a:stretch>
                      </pic:blipFill>
                      <pic:spPr>
                        <a:xfrm>
                          <a:off x="0" y="0"/>
                          <a:ext cx="1191347" cy="565740"/>
                        </a:xfrm>
                        <a:prstGeom prst="rect"/>
                        <a:ln/>
                      </pic:spPr>
                    </pic:pic>
                  </a:graphicData>
                </a:graphic>
              </wp:anchor>
            </w:drawing>
          </mc:Fallback>
        </mc:AlternateContent>
      </w:r>
    </w:p>
    <w:p w:rsidR="00000000" w:rsidDel="00000000" w:rsidP="00000000" w:rsidRDefault="00000000" w:rsidRPr="00000000" w14:paraId="00000447">
      <w:pPr>
        <w:pageBreakBefore w:val="0"/>
        <w:ind w:left="0" w:firstLine="0"/>
        <w:rPr/>
      </w:pPr>
      <w:r w:rsidDel="00000000" w:rsidR="00000000" w:rsidRPr="00000000">
        <w:rPr>
          <w:rtl w:val="0"/>
        </w:rPr>
        <w:t xml:space="preserve">Hold a piece a paper behind your back that has a secret message and ask how can the students make it possible to read with getting up from their seats. (perhaps a passcode to the computers?) </w:t>
      </w:r>
    </w:p>
    <w:p w:rsidR="00000000" w:rsidDel="00000000" w:rsidP="00000000" w:rsidRDefault="00000000" w:rsidRPr="00000000" w14:paraId="00000448">
      <w:pPr>
        <w:pageBreakBefore w:val="0"/>
        <w:ind w:left="0" w:firstLine="0"/>
        <w:rPr/>
      </w:pPr>
      <w:r w:rsidDel="00000000" w:rsidR="00000000" w:rsidRPr="00000000">
        <w:rPr>
          <w:rtl w:val="0"/>
        </w:rPr>
      </w:r>
    </w:p>
    <w:p w:rsidR="00000000" w:rsidDel="00000000" w:rsidP="00000000" w:rsidRDefault="00000000" w:rsidRPr="00000000" w14:paraId="00000449">
      <w:pPr>
        <w:pageBreakBefore w:val="0"/>
        <w:spacing w:line="240" w:lineRule="auto"/>
        <w:ind w:left="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44A">
      <w:pPr>
        <w:pStyle w:val="Heading3"/>
        <w:pageBreakBefore w:val="0"/>
        <w:rPr/>
      </w:pPr>
      <w:bookmarkStart w:colFirst="0" w:colLast="0" w:name="_qg5b40tb7orz" w:id="110"/>
      <w:bookmarkEnd w:id="110"/>
      <w:r w:rsidDel="00000000" w:rsidR="00000000" w:rsidRPr="00000000">
        <w:rPr>
          <w:rtl w:val="0"/>
        </w:rPr>
        <w:t xml:space="preserve">Step 2: CAD Walkthrough (45 minutes) </w:t>
      </w:r>
    </w:p>
    <w:p w:rsidR="00000000" w:rsidDel="00000000" w:rsidP="00000000" w:rsidRDefault="00000000" w:rsidRPr="00000000" w14:paraId="0000044B">
      <w:pPr>
        <w:pStyle w:val="Heading4"/>
        <w:pageBreakBefore w:val="0"/>
        <w:ind w:left="0" w:firstLine="0"/>
        <w:rPr/>
      </w:pPr>
      <w:bookmarkStart w:colFirst="0" w:colLast="0" w:name="_wl5qfcpxldw0" w:id="111"/>
      <w:bookmarkEnd w:id="111"/>
      <w:r w:rsidDel="00000000" w:rsidR="00000000" w:rsidRPr="00000000">
        <w:rPr>
          <w:rtl w:val="0"/>
        </w:rPr>
        <w:t xml:space="preserve">Preemptive Vocabulary</w:t>
      </w:r>
    </w:p>
    <w:p w:rsidR="00000000" w:rsidDel="00000000" w:rsidP="00000000" w:rsidRDefault="00000000" w:rsidRPr="00000000" w14:paraId="0000044C">
      <w:pPr>
        <w:pageBreakBefore w:val="0"/>
        <w:numPr>
          <w:ilvl w:val="0"/>
          <w:numId w:val="4"/>
        </w:numPr>
        <w:rPr>
          <w:b w:val="1"/>
          <w:bCs w:val="1"/>
        </w:rPr>
      </w:pPr>
      <w:r w:rsidDel="00000000" w:rsidR="00000000" w:rsidRPr="00000000">
        <w:rPr>
          <w:b w:val="1"/>
          <w:bCs w:val="1"/>
          <w:rtl w:val="0"/>
        </w:rPr>
        <w:t xml:space="preserve">L-CLICK:</w:t>
      </w:r>
      <w:r w:rsidDel="00000000" w:rsidR="00000000" w:rsidRPr="00000000">
        <w:rPr>
          <w:rtl w:val="0"/>
        </w:rPr>
        <w:t xml:space="preserve"> Clicking with the left button of your mouse or mouse pad.</w:t>
      </w:r>
    </w:p>
    <w:p w:rsidR="00000000" w:rsidDel="00000000" w:rsidP="00000000" w:rsidRDefault="00000000" w:rsidRPr="00000000" w14:paraId="0000044D">
      <w:pPr>
        <w:pageBreakBefore w:val="0"/>
        <w:numPr>
          <w:ilvl w:val="0"/>
          <w:numId w:val="4"/>
        </w:numPr>
        <w:rPr>
          <w:b w:val="1"/>
          <w:bCs w:val="1"/>
        </w:rPr>
      </w:pPr>
      <w:r w:rsidDel="00000000" w:rsidR="00000000" w:rsidRPr="00000000">
        <w:rPr>
          <w:b w:val="1"/>
          <w:bCs w:val="1"/>
          <w:rtl w:val="0"/>
        </w:rPr>
        <w:t xml:space="preserve">R-CLICK: </w:t>
      </w:r>
      <w:r w:rsidDel="00000000" w:rsidR="00000000" w:rsidRPr="00000000">
        <w:rPr>
          <w:rtl w:val="0"/>
        </w:rPr>
        <w:t xml:space="preserve">Clicking with the right button of your mouse or mouse pad.</w:t>
      </w:r>
      <w:r w:rsidDel="00000000" w:rsidR="00000000" w:rsidRPr="00000000">
        <w:rPr>
          <w:rtl w:val="0"/>
        </w:rPr>
      </w:r>
    </w:p>
    <w:p w:rsidR="00000000" w:rsidDel="00000000" w:rsidP="00000000" w:rsidRDefault="00000000" w:rsidRPr="00000000" w14:paraId="0000044E">
      <w:pPr>
        <w:pageBreakBefore w:val="0"/>
        <w:ind w:left="0" w:firstLine="0"/>
        <w:rPr/>
      </w:pPr>
      <w:r w:rsidDel="00000000" w:rsidR="00000000" w:rsidRPr="00000000">
        <w:rPr>
          <w:rtl w:val="0"/>
        </w:rPr>
        <w:t xml:space="preserve">Onshape is a very convenient CAD tool. It uses your internet browser and saves all your files to a cloud server. Because of this we do not have to worry about installing software or misplacing files. After creating your own Onshape account follow the instructions below:</w:t>
      </w:r>
      <w:r w:rsidDel="00000000" w:rsidR="00000000" w:rsidRPr="00000000">
        <w:rPr>
          <w:rtl w:val="0"/>
        </w:rPr>
      </w:r>
    </w:p>
    <w:p w:rsidR="00000000" w:rsidDel="00000000" w:rsidP="00000000" w:rsidRDefault="00000000" w:rsidRPr="00000000" w14:paraId="0000044F">
      <w:pPr>
        <w:pageBreakBefore w:val="0"/>
        <w:ind w:firstLine="720"/>
        <w:rPr/>
      </w:pPr>
      <w:r w:rsidDel="00000000" w:rsidR="00000000" w:rsidRPr="00000000">
        <w:rPr>
          <w:rtl w:val="0"/>
        </w:rPr>
      </w:r>
    </w:p>
    <w:p w:rsidR="00000000" w:rsidDel="00000000" w:rsidP="00000000" w:rsidRDefault="00000000" w:rsidRPr="00000000" w14:paraId="00000450">
      <w:pPr>
        <w:pageBreakBefore w:val="0"/>
        <w:numPr>
          <w:ilvl w:val="0"/>
          <w:numId w:val="1"/>
        </w:numPr>
        <w:rPr>
          <w:u w:val="none"/>
        </w:rPr>
      </w:pPr>
      <w:r w:rsidDel="00000000" w:rsidR="00000000" w:rsidRPr="00000000">
        <w:rPr>
          <w:rtl w:val="0"/>
        </w:rPr>
        <w:t xml:space="preserve">Once you are logged into OnShape, open the </w:t>
      </w:r>
      <w:hyperlink r:id="rId39">
        <w:r w:rsidDel="00000000" w:rsidR="00000000" w:rsidRPr="00000000">
          <w:rPr>
            <w:color w:val="1155cc"/>
            <w:u w:val="single"/>
            <w:rtl w:val="0"/>
          </w:rPr>
          <w:t xml:space="preserve">Barnabas-Bot Template file</w:t>
        </w:r>
      </w:hyperlink>
      <w:r w:rsidDel="00000000" w:rsidR="00000000" w:rsidRPr="00000000">
        <w:rPr>
          <w:rtl w:val="0"/>
        </w:rPr>
        <w:t xml:space="preserve">. </w:t>
      </w:r>
    </w:p>
    <w:p w:rsidR="00000000" w:rsidDel="00000000" w:rsidP="00000000" w:rsidRDefault="00000000" w:rsidRPr="00000000" w14:paraId="00000451">
      <w:pPr>
        <w:pageBreakBefore w:val="0"/>
        <w:numPr>
          <w:ilvl w:val="0"/>
          <w:numId w:val="1"/>
        </w:numPr>
        <w:rPr>
          <w:u w:val="none"/>
        </w:rPr>
      </w:pPr>
      <w:r w:rsidDel="00000000" w:rsidR="00000000" w:rsidRPr="00000000">
        <w:rPr>
          <w:rtl w:val="0"/>
        </w:rPr>
        <w:t xml:space="preserve">Create a copy by L-CLICKing on "Make a private copy"</w:t>
      </w:r>
    </w:p>
    <w:p w:rsidR="00000000" w:rsidDel="00000000" w:rsidP="00000000" w:rsidRDefault="00000000" w:rsidRPr="00000000" w14:paraId="00000452">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220" w:before="220" w:line="336" w:lineRule="auto"/>
        <w:ind w:left="0" w:firstLine="0"/>
        <w:rPr>
          <w:rFonts w:ascii="Verdana" w:cs="Verdana" w:eastAsia="Verdana" w:hAnsi="Verdana"/>
          <w:color w:val="333333"/>
          <w:sz w:val="18"/>
          <w:szCs w:val="18"/>
        </w:rPr>
      </w:pPr>
      <w:r w:rsidDel="00000000" w:rsidR="00000000" w:rsidRPr="00000000">
        <w:rPr>
          <w:rFonts w:ascii="Verdana" w:cs="Verdana" w:eastAsia="Verdana" w:hAnsi="Verdana"/>
          <w:color w:val="333333"/>
          <w:sz w:val="18"/>
          <w:szCs w:val="18"/>
        </w:rPr>
        <w:drawing>
          <wp:inline distB="114300" distT="114300" distL="114300" distR="114300">
            <wp:extent cx="5943600" cy="3454400"/>
            <wp:effectExtent b="0" l="0" r="0" t="0"/>
            <wp:docPr id="45" name="image1.jpg"/>
            <a:graphic>
              <a:graphicData uri="http://schemas.openxmlformats.org/drawingml/2006/picture">
                <pic:pic>
                  <pic:nvPicPr>
                    <pic:cNvPr id="0" name="image1.jpg"/>
                    <pic:cNvPicPr preferRelativeResize="0"/>
                  </pic:nvPicPr>
                  <pic:blipFill>
                    <a:blip r:embed="rId40"/>
                    <a:srcRect b="0" l="0" r="0" t="0"/>
                    <a:stretch>
                      <a:fillRect/>
                    </a:stretch>
                  </pic:blipFill>
                  <pic:spPr>
                    <a:xfrm>
                      <a:off x="0" y="0"/>
                      <a:ext cx="5943600" cy="3454400"/>
                    </a:xfrm>
                    <a:prstGeom prst="rect"/>
                    <a:ln/>
                  </pic:spPr>
                </pic:pic>
              </a:graphicData>
            </a:graphic>
          </wp:inline>
        </w:drawing>
      </w:r>
      <w:r w:rsidDel="00000000" w:rsidR="00000000" w:rsidRPr="00000000">
        <w:rPr>
          <w:rtl w:val="0"/>
        </w:rPr>
      </w:r>
    </w:p>
    <w:p w:rsidR="00000000" w:rsidDel="00000000" w:rsidP="00000000" w:rsidRDefault="00000000" w:rsidRPr="00000000" w14:paraId="00000453">
      <w:pPr>
        <w:pageBreakBefore w:val="0"/>
        <w:numPr>
          <w:ilvl w:val="0"/>
          <w:numId w:val="1"/>
        </w:numPr>
      </w:pPr>
      <w:r w:rsidDel="00000000" w:rsidR="00000000" w:rsidRPr="00000000">
        <w:rPr>
          <w:rtl w:val="0"/>
        </w:rPr>
        <w:t xml:space="preserve">Name the project: "BARNABAS-BOT 2.3 [YOUR NAME]. Make sure to choose "Public".</w:t>
      </w:r>
    </w:p>
    <w:p w:rsidR="00000000" w:rsidDel="00000000" w:rsidP="00000000" w:rsidRDefault="00000000" w:rsidRPr="00000000" w14:paraId="00000454">
      <w:pPr>
        <w:pageBreakBefore w:val="0"/>
        <w:ind w:firstLine="720"/>
        <w:rPr/>
      </w:pPr>
      <w:r w:rsidDel="00000000" w:rsidR="00000000" w:rsidRPr="00000000">
        <w:rPr>
          <w:rtl w:val="0"/>
        </w:rPr>
      </w:r>
    </w:p>
    <w:p w:rsidR="00000000" w:rsidDel="00000000" w:rsidP="00000000" w:rsidRDefault="00000000" w:rsidRPr="00000000" w14:paraId="00000455">
      <w:pPr>
        <w:pageBreakBefore w:val="0"/>
        <w:ind w:left="0" w:firstLine="0"/>
        <w:rPr>
          <w:rFonts w:ascii="Verdana" w:cs="Verdana" w:eastAsia="Verdana" w:hAnsi="Verdana"/>
          <w:color w:val="333333"/>
          <w:sz w:val="18"/>
          <w:szCs w:val="18"/>
        </w:rPr>
      </w:pPr>
      <w:r w:rsidDel="00000000" w:rsidR="00000000" w:rsidRPr="00000000">
        <w:rPr>
          <w:rFonts w:ascii="Verdana" w:cs="Verdana" w:eastAsia="Verdana" w:hAnsi="Verdana"/>
          <w:color w:val="333333"/>
          <w:sz w:val="18"/>
          <w:szCs w:val="18"/>
        </w:rPr>
        <w:drawing>
          <wp:inline distB="114300" distT="114300" distL="114300" distR="114300">
            <wp:extent cx="5943600" cy="3352800"/>
            <wp:effectExtent b="0" l="0" r="0" t="0"/>
            <wp:docPr id="121" name="image67.jpg"/>
            <a:graphic>
              <a:graphicData uri="http://schemas.openxmlformats.org/drawingml/2006/picture">
                <pic:pic>
                  <pic:nvPicPr>
                    <pic:cNvPr id="0" name="image67.jpg"/>
                    <pic:cNvPicPr preferRelativeResize="0"/>
                  </pic:nvPicPr>
                  <pic:blipFill>
                    <a:blip r:embed="rId41"/>
                    <a:srcRect b="0" l="0" r="0" t="0"/>
                    <a:stretch>
                      <a:fillRect/>
                    </a:stretch>
                  </pic:blipFill>
                  <pic:spPr>
                    <a:xfrm>
                      <a:off x="0" y="0"/>
                      <a:ext cx="5943600" cy="3352800"/>
                    </a:xfrm>
                    <a:prstGeom prst="rect"/>
                    <a:ln/>
                  </pic:spPr>
                </pic:pic>
              </a:graphicData>
            </a:graphic>
          </wp:inline>
        </w:drawing>
      </w:r>
      <w:r w:rsidDel="00000000" w:rsidR="00000000" w:rsidRPr="00000000">
        <w:rPr>
          <w:rtl w:val="0"/>
        </w:rPr>
      </w:r>
    </w:p>
    <w:p w:rsidR="00000000" w:rsidDel="00000000" w:rsidP="00000000" w:rsidRDefault="00000000" w:rsidRPr="00000000" w14:paraId="00000456">
      <w:pPr>
        <w:pageBreakBefore w:val="0"/>
        <w:numPr>
          <w:ilvl w:val="0"/>
          <w:numId w:val="1"/>
        </w:numPr>
        <w:rPr>
          <w:rFonts w:ascii="Verdana" w:cs="Verdana" w:eastAsia="Verdana" w:hAnsi="Verdana"/>
          <w:color w:val="333333"/>
          <w:sz w:val="18"/>
          <w:szCs w:val="18"/>
        </w:rPr>
      </w:pPr>
      <w:r w:rsidDel="00000000" w:rsidR="00000000" w:rsidRPr="00000000">
        <w:rPr>
          <w:rtl w:val="0"/>
        </w:rPr>
        <w:t xml:space="preserve">Once you do this, a new project should open up, which will be a copy of the original project, but with this new name.</w:t>
      </w:r>
    </w:p>
    <w:p w:rsidR="00000000" w:rsidDel="00000000" w:rsidP="00000000" w:rsidRDefault="00000000" w:rsidRPr="00000000" w14:paraId="00000457">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220" w:before="220" w:line="336" w:lineRule="auto"/>
        <w:ind w:left="0" w:firstLine="0"/>
        <w:rPr>
          <w:rFonts w:ascii="Verdana" w:cs="Verdana" w:eastAsia="Verdana" w:hAnsi="Verdana"/>
          <w:color w:val="333333"/>
          <w:sz w:val="18"/>
          <w:szCs w:val="18"/>
        </w:rPr>
      </w:pPr>
      <w:r w:rsidDel="00000000" w:rsidR="00000000" w:rsidRPr="00000000">
        <w:rPr>
          <w:rFonts w:ascii="Verdana" w:cs="Verdana" w:eastAsia="Verdana" w:hAnsi="Verdana"/>
          <w:color w:val="333333"/>
          <w:sz w:val="18"/>
          <w:szCs w:val="18"/>
        </w:rPr>
        <w:drawing>
          <wp:inline distB="114300" distT="114300" distL="114300" distR="114300">
            <wp:extent cx="5943600" cy="3441700"/>
            <wp:effectExtent b="0" l="0" r="0" t="0"/>
            <wp:docPr id="203" name="image152.jpg"/>
            <a:graphic>
              <a:graphicData uri="http://schemas.openxmlformats.org/drawingml/2006/picture">
                <pic:pic>
                  <pic:nvPicPr>
                    <pic:cNvPr id="0" name="image152.jpg"/>
                    <pic:cNvPicPr preferRelativeResize="0"/>
                  </pic:nvPicPr>
                  <pic:blipFill>
                    <a:blip r:embed="rId42"/>
                    <a:srcRect b="0" l="0" r="0" t="0"/>
                    <a:stretch>
                      <a:fillRect/>
                    </a:stretch>
                  </pic:blipFill>
                  <pic:spPr>
                    <a:xfrm>
                      <a:off x="0" y="0"/>
                      <a:ext cx="5943600" cy="3441700"/>
                    </a:xfrm>
                    <a:prstGeom prst="rect"/>
                    <a:ln/>
                  </pic:spPr>
                </pic:pic>
              </a:graphicData>
            </a:graphic>
          </wp:inline>
        </w:drawing>
      </w:r>
      <w:r w:rsidDel="00000000" w:rsidR="00000000" w:rsidRPr="00000000">
        <w:rPr>
          <w:rtl w:val="0"/>
        </w:rPr>
      </w:r>
    </w:p>
    <w:p w:rsidR="00000000" w:rsidDel="00000000" w:rsidP="00000000" w:rsidRDefault="00000000" w:rsidRPr="00000000" w14:paraId="00000458">
      <w:pPr>
        <w:pageBreakBefore w:val="0"/>
        <w:numPr>
          <w:ilvl w:val="0"/>
          <w:numId w:val="1"/>
        </w:numPr>
        <w:rPr>
          <w:rFonts w:ascii="Verdana" w:cs="Verdana" w:eastAsia="Verdana" w:hAnsi="Verdana"/>
          <w:color w:val="333333"/>
          <w:sz w:val="18"/>
          <w:szCs w:val="18"/>
        </w:rPr>
      </w:pPr>
      <w:r w:rsidDel="00000000" w:rsidR="00000000" w:rsidRPr="00000000">
        <w:rPr>
          <w:rtl w:val="0"/>
        </w:rPr>
        <w:t xml:space="preserve">You are now ready to customize your robot's body!</w:t>
      </w:r>
    </w:p>
    <w:p w:rsidR="00000000" w:rsidDel="00000000" w:rsidP="00000000" w:rsidRDefault="00000000" w:rsidRPr="00000000" w14:paraId="00000459">
      <w:pPr>
        <w:pStyle w:val="Heading4"/>
        <w:pageBreakBefore w:val="0"/>
        <w:pBdr>
          <w:top w:color="auto" w:space="0" w:sz="0" w:val="none"/>
          <w:left w:color="auto" w:space="0" w:sz="0" w:val="none"/>
          <w:bottom w:color="auto" w:space="0" w:sz="0" w:val="none"/>
          <w:right w:color="auto" w:space="0" w:sz="0" w:val="none"/>
          <w:between w:color="auto" w:space="0" w:sz="0" w:val="none"/>
        </w:pBdr>
        <w:shd w:fill="ffffff" w:val="clear"/>
        <w:spacing w:after="220" w:before="220" w:lineRule="auto"/>
        <w:ind w:left="0" w:firstLine="0"/>
        <w:rPr/>
      </w:pPr>
      <w:bookmarkStart w:colFirst="0" w:colLast="0" w:name="_buq6otpg1r5o" w:id="112"/>
      <w:bookmarkEnd w:id="112"/>
      <w:r w:rsidDel="00000000" w:rsidR="00000000" w:rsidRPr="00000000">
        <w:rPr>
          <w:rtl w:val="0"/>
        </w:rPr>
        <w:t xml:space="preserve">OnShape Basics</w:t>
      </w:r>
    </w:p>
    <w:p w:rsidR="00000000" w:rsidDel="00000000" w:rsidP="00000000" w:rsidRDefault="00000000" w:rsidRPr="00000000" w14:paraId="0000045A">
      <w:pPr>
        <w:pageBreakBefore w:val="0"/>
        <w:ind w:left="0" w:firstLine="0"/>
        <w:rPr/>
      </w:pPr>
      <w:r w:rsidDel="00000000" w:rsidR="00000000" w:rsidRPr="00000000">
        <w:rPr>
          <w:rtl w:val="0"/>
        </w:rPr>
        <w:t xml:space="preserve">Before diving into things you will need to become somewhat proficient with OnShape’s tools. Here are a few tips on how to move stuff around in OnShape:</w:t>
      </w:r>
    </w:p>
    <w:p w:rsidR="00000000" w:rsidDel="00000000" w:rsidP="00000000" w:rsidRDefault="00000000" w:rsidRPr="00000000" w14:paraId="0000045B">
      <w:pPr>
        <w:pageBreakBefore w:val="0"/>
        <w:ind w:left="0" w:firstLine="0"/>
        <w:rPr/>
      </w:pPr>
      <w:r w:rsidDel="00000000" w:rsidR="00000000" w:rsidRPr="00000000">
        <w:rPr>
          <w:rtl w:val="0"/>
        </w:rPr>
      </w:r>
    </w:p>
    <w:p w:rsidR="00000000" w:rsidDel="00000000" w:rsidP="00000000" w:rsidRDefault="00000000" w:rsidRPr="00000000" w14:paraId="0000045C">
      <w:pPr>
        <w:keepNext w:val="0"/>
        <w:keepLines w:val="0"/>
        <w:pageBreakBefore w:val="0"/>
        <w:widowControl w:val="1"/>
        <w:numPr>
          <w:ilvl w:val="0"/>
          <w:numId w:val="16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Verdana" w:cs="Verdana" w:eastAsia="Verdana" w:hAnsi="Verdana"/>
          <w:b w:val="0"/>
          <w:bCs w:val="0"/>
          <w:i w:val="0"/>
          <w:iCs w:val="0"/>
          <w:smallCaps w:val="0"/>
          <w:strike w:val="0"/>
          <w:color w:val="333333"/>
          <w:sz w:val="18"/>
          <w:szCs w:val="18"/>
          <w:u w:val="none"/>
          <w:shd w:fill="auto" w:val="clear"/>
          <w:vertAlign w:val="baseline"/>
        </w:rPr>
      </w:pPr>
      <w:r w:rsidDel="00000000" w:rsidR="00000000" w:rsidRPr="00000000">
        <w:rPr>
          <w:rtl w:val="0"/>
        </w:rPr>
        <w:t xml:space="preserve">Open the file "robot body front plate."</w:t>
      </w:r>
    </w:p>
    <w:p w:rsidR="00000000" w:rsidDel="00000000" w:rsidP="00000000" w:rsidRDefault="00000000" w:rsidRPr="00000000" w14:paraId="0000045D">
      <w:pPr>
        <w:keepNext w:val="0"/>
        <w:keepLines w:val="0"/>
        <w:pageBreakBefore w:val="0"/>
        <w:widowControl w:val="1"/>
        <w:numPr>
          <w:ilvl w:val="0"/>
          <w:numId w:val="16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Verdana" w:cs="Verdana" w:eastAsia="Verdana" w:hAnsi="Verdana"/>
          <w:b w:val="0"/>
          <w:bCs w:val="0"/>
          <w:i w:val="0"/>
          <w:iCs w:val="0"/>
          <w:smallCaps w:val="0"/>
          <w:strike w:val="0"/>
          <w:color w:val="333333"/>
          <w:sz w:val="18"/>
          <w:szCs w:val="18"/>
          <w:u w:val="none"/>
          <w:shd w:fill="auto" w:val="clear"/>
          <w:vertAlign w:val="baseline"/>
        </w:rPr>
      </w:pPr>
      <w:r w:rsidDel="00000000" w:rsidR="00000000" w:rsidRPr="00000000">
        <w:rPr>
          <w:rtl w:val="0"/>
        </w:rPr>
        <w:t xml:space="preserve">Rotation</w:t>
      </w:r>
    </w:p>
    <w:p w:rsidR="00000000" w:rsidDel="00000000" w:rsidP="00000000" w:rsidRDefault="00000000" w:rsidRPr="00000000" w14:paraId="0000045E">
      <w:pPr>
        <w:pageBreakBefore w:val="0"/>
        <w:numPr>
          <w:ilvl w:val="1"/>
          <w:numId w:val="168"/>
        </w:numPr>
        <w:ind w:left="1440" w:hanging="360"/>
        <w:rPr>
          <w:u w:val="none"/>
        </w:rPr>
      </w:pPr>
      <w:r w:rsidDel="00000000" w:rsidR="00000000" w:rsidRPr="00000000">
        <w:rPr>
          <w:rtl w:val="0"/>
        </w:rPr>
        <w:t xml:space="preserve">Method 1: L-CLICK on arrows in the cube on the top left to rotate the entire perspective.</w:t>
      </w:r>
    </w:p>
    <w:p w:rsidR="00000000" w:rsidDel="00000000" w:rsidP="00000000" w:rsidRDefault="00000000" w:rsidRPr="00000000" w14:paraId="0000045F">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220" w:before="220" w:line="336" w:lineRule="auto"/>
        <w:ind w:left="0" w:firstLine="0"/>
        <w:rPr>
          <w:rFonts w:ascii="Verdana" w:cs="Verdana" w:eastAsia="Verdana" w:hAnsi="Verdana"/>
          <w:color w:val="333333"/>
          <w:sz w:val="18"/>
          <w:szCs w:val="18"/>
        </w:rPr>
      </w:pPr>
      <w:r w:rsidDel="00000000" w:rsidR="00000000" w:rsidRPr="00000000">
        <w:rPr>
          <w:rFonts w:ascii="Verdana" w:cs="Verdana" w:eastAsia="Verdana" w:hAnsi="Verdana"/>
          <w:color w:val="333333"/>
          <w:sz w:val="18"/>
          <w:szCs w:val="18"/>
          <w:rtl w:val="0"/>
        </w:rPr>
        <w:t xml:space="preserve"> </w:t>
      </w:r>
    </w:p>
    <w:p w:rsidR="00000000" w:rsidDel="00000000" w:rsidP="00000000" w:rsidRDefault="00000000" w:rsidRPr="00000000" w14:paraId="00000460">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220" w:before="220" w:line="336" w:lineRule="auto"/>
        <w:ind w:left="0" w:firstLine="0"/>
        <w:jc w:val="center"/>
        <w:rPr>
          <w:rFonts w:ascii="Verdana" w:cs="Verdana" w:eastAsia="Verdana" w:hAnsi="Verdana"/>
          <w:color w:val="333333"/>
          <w:sz w:val="18"/>
          <w:szCs w:val="18"/>
        </w:rPr>
      </w:pPr>
      <w:r w:rsidDel="00000000" w:rsidR="00000000" w:rsidRPr="00000000">
        <w:rPr>
          <w:rFonts w:ascii="Verdana" w:cs="Verdana" w:eastAsia="Verdana" w:hAnsi="Verdana"/>
          <w:color w:val="333333"/>
          <w:sz w:val="18"/>
          <w:szCs w:val="18"/>
        </w:rPr>
        <w:drawing>
          <wp:inline distB="114300" distT="114300" distL="114300" distR="114300">
            <wp:extent cx="904875" cy="914400"/>
            <wp:effectExtent b="0" l="0" r="0" t="0"/>
            <wp:docPr id="85" name="image39.png"/>
            <a:graphic>
              <a:graphicData uri="http://schemas.openxmlformats.org/drawingml/2006/picture">
                <pic:pic>
                  <pic:nvPicPr>
                    <pic:cNvPr id="0" name="image39.png"/>
                    <pic:cNvPicPr preferRelativeResize="0"/>
                  </pic:nvPicPr>
                  <pic:blipFill>
                    <a:blip r:embed="rId43"/>
                    <a:srcRect b="0" l="0" r="0" t="0"/>
                    <a:stretch>
                      <a:fillRect/>
                    </a:stretch>
                  </pic:blipFill>
                  <pic:spPr>
                    <a:xfrm>
                      <a:off x="0" y="0"/>
                      <a:ext cx="904875" cy="914400"/>
                    </a:xfrm>
                    <a:prstGeom prst="rect"/>
                    <a:ln/>
                  </pic:spPr>
                </pic:pic>
              </a:graphicData>
            </a:graphic>
          </wp:inline>
        </w:drawing>
      </w:r>
      <w:r w:rsidDel="00000000" w:rsidR="00000000" w:rsidRPr="00000000">
        <w:rPr>
          <w:rtl w:val="0"/>
        </w:rPr>
      </w:r>
    </w:p>
    <w:p w:rsidR="00000000" w:rsidDel="00000000" w:rsidP="00000000" w:rsidRDefault="00000000" w:rsidRPr="00000000" w14:paraId="00000461">
      <w:pPr>
        <w:pageBreakBefore w:val="0"/>
        <w:numPr>
          <w:ilvl w:val="1"/>
          <w:numId w:val="34"/>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220" w:line="336" w:lineRule="auto"/>
        <w:ind w:left="1440" w:hanging="360"/>
        <w:rPr>
          <w:u w:val="none"/>
        </w:rPr>
      </w:pPr>
      <w:r w:rsidDel="00000000" w:rsidR="00000000" w:rsidRPr="00000000">
        <w:rPr>
          <w:rtl w:val="0"/>
        </w:rPr>
        <w:t xml:space="preserve">Method 2: R-CLICK on a part and move the mouse.</w:t>
      </w:r>
    </w:p>
    <w:p w:rsidR="00000000" w:rsidDel="00000000" w:rsidP="00000000" w:rsidRDefault="00000000" w:rsidRPr="00000000" w14:paraId="00000462">
      <w:pPr>
        <w:pageBreakBefore w:val="0"/>
        <w:numPr>
          <w:ilvl w:val="1"/>
          <w:numId w:val="34"/>
        </w:numPr>
        <w:ind w:left="1440" w:hanging="360"/>
        <w:rPr/>
      </w:pPr>
      <w:r w:rsidDel="00000000" w:rsidR="00000000" w:rsidRPr="00000000">
        <w:rPr>
          <w:rtl w:val="0"/>
        </w:rPr>
        <w:t xml:space="preserve">Method 3: L-CLICK on the "FRONT, BACK, LEFT, ETC." on the cube on the top left.</w:t>
      </w:r>
    </w:p>
    <w:p w:rsidR="00000000" w:rsidDel="00000000" w:rsidP="00000000" w:rsidRDefault="00000000" w:rsidRPr="00000000" w14:paraId="00000463">
      <w:pPr>
        <w:pageBreakBefore w:val="0"/>
        <w:numPr>
          <w:ilvl w:val="0"/>
          <w:numId w:val="34"/>
        </w:numPr>
      </w:pPr>
      <w:r w:rsidDel="00000000" w:rsidR="00000000" w:rsidRPr="00000000">
        <w:rPr>
          <w:rtl w:val="0"/>
        </w:rPr>
        <w:t xml:space="preserve">Rotation</w:t>
      </w:r>
    </w:p>
    <w:p w:rsidR="00000000" w:rsidDel="00000000" w:rsidP="00000000" w:rsidRDefault="00000000" w:rsidRPr="00000000" w14:paraId="00000464">
      <w:pPr>
        <w:pageBreakBefore w:val="0"/>
        <w:numPr>
          <w:ilvl w:val="0"/>
          <w:numId w:val="34"/>
        </w:numPr>
        <w:rPr/>
      </w:pPr>
      <w:r w:rsidDel="00000000" w:rsidR="00000000" w:rsidRPr="00000000">
        <w:rPr>
          <w:rtl w:val="0"/>
        </w:rPr>
        <w:t xml:space="preserve">Translating a part (moving it up, down and side to side)</w:t>
      </w:r>
    </w:p>
    <w:p w:rsidR="00000000" w:rsidDel="00000000" w:rsidP="00000000" w:rsidRDefault="00000000" w:rsidRPr="00000000" w14:paraId="00000465">
      <w:pPr>
        <w:pageBreakBefore w:val="0"/>
        <w:numPr>
          <w:ilvl w:val="1"/>
          <w:numId w:val="34"/>
        </w:numPr>
        <w:ind w:left="1440" w:hanging="360"/>
        <w:rPr/>
      </w:pPr>
      <w:r w:rsidDel="00000000" w:rsidR="00000000" w:rsidRPr="00000000">
        <w:rPr>
          <w:rtl w:val="0"/>
        </w:rPr>
        <w:t xml:space="preserve">Method 1: Hold down CTRL and R-CLICK on the part to move it around.</w:t>
      </w:r>
    </w:p>
    <w:p w:rsidR="00000000" w:rsidDel="00000000" w:rsidP="00000000" w:rsidRDefault="00000000" w:rsidRPr="00000000" w14:paraId="00000466">
      <w:pPr>
        <w:pageBreakBefore w:val="0"/>
        <w:numPr>
          <w:ilvl w:val="1"/>
          <w:numId w:val="34"/>
        </w:numPr>
        <w:ind w:left="1440" w:hanging="360"/>
        <w:rPr/>
      </w:pPr>
      <w:r w:rsidDel="00000000" w:rsidR="00000000" w:rsidRPr="00000000">
        <w:rPr>
          <w:rtl w:val="0"/>
        </w:rPr>
        <w:t xml:space="preserve">Method 2: L-CLICK down using the SCROLL button to move it around.</w:t>
      </w:r>
    </w:p>
    <w:p w:rsidR="00000000" w:rsidDel="00000000" w:rsidP="00000000" w:rsidRDefault="00000000" w:rsidRPr="00000000" w14:paraId="00000467">
      <w:pPr>
        <w:pageBreakBefore w:val="0"/>
        <w:numPr>
          <w:ilvl w:val="0"/>
          <w:numId w:val="34"/>
        </w:numPr>
        <w:rPr/>
      </w:pPr>
      <w:r w:rsidDel="00000000" w:rsidR="00000000" w:rsidRPr="00000000">
        <w:rPr>
          <w:rtl w:val="0"/>
        </w:rPr>
        <w:t xml:space="preserve">Zooming</w:t>
      </w:r>
    </w:p>
    <w:p w:rsidR="00000000" w:rsidDel="00000000" w:rsidP="00000000" w:rsidRDefault="00000000" w:rsidRPr="00000000" w14:paraId="00000468">
      <w:pPr>
        <w:pageBreakBefore w:val="0"/>
        <w:numPr>
          <w:ilvl w:val="1"/>
          <w:numId w:val="34"/>
        </w:numPr>
        <w:ind w:left="1440" w:hanging="360"/>
        <w:rPr/>
      </w:pPr>
      <w:r w:rsidDel="00000000" w:rsidR="00000000" w:rsidRPr="00000000">
        <w:rPr>
          <w:rtl w:val="0"/>
        </w:rPr>
        <w:t xml:space="preserve">Use the scroll button to zoom in and out.</w:t>
      </w:r>
    </w:p>
    <w:p w:rsidR="00000000" w:rsidDel="00000000" w:rsidP="00000000" w:rsidRDefault="00000000" w:rsidRPr="00000000" w14:paraId="00000469">
      <w:pPr>
        <w:pageBreakBefore w:val="0"/>
        <w:numPr>
          <w:ilvl w:val="1"/>
          <w:numId w:val="34"/>
        </w:numPr>
        <w:ind w:left="1440" w:hanging="360"/>
        <w:rPr/>
      </w:pPr>
      <w:r w:rsidDel="00000000" w:rsidR="00000000" w:rsidRPr="00000000">
        <w:rPr>
          <w:rtl w:val="0"/>
        </w:rPr>
        <w:t xml:space="preserve">Go to "FRONT VIEW."</w:t>
      </w:r>
    </w:p>
    <w:p w:rsidR="00000000" w:rsidDel="00000000" w:rsidP="00000000" w:rsidRDefault="00000000" w:rsidRPr="00000000" w14:paraId="0000046A">
      <w:pPr>
        <w:pageBreakBefore w:val="0"/>
        <w:numPr>
          <w:ilvl w:val="1"/>
          <w:numId w:val="34"/>
        </w:numPr>
        <w:ind w:left="1440" w:hanging="360"/>
        <w:rPr/>
      </w:pPr>
      <w:r w:rsidDel="00000000" w:rsidR="00000000" w:rsidRPr="00000000">
        <w:rPr>
          <w:rtl w:val="0"/>
        </w:rPr>
        <w:t xml:space="preserve">Press "F" to fit the part into your screen.  This is called, "ZOOM TO FIT.”</w:t>
      </w:r>
    </w:p>
    <w:p w:rsidR="00000000" w:rsidDel="00000000" w:rsidP="00000000" w:rsidRDefault="00000000" w:rsidRPr="00000000" w14:paraId="0000046B">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220" w:before="220" w:line="336" w:lineRule="auto"/>
        <w:ind w:left="0" w:firstLine="0"/>
        <w:rPr>
          <w:rFonts w:ascii="Verdana" w:cs="Verdana" w:eastAsia="Verdana" w:hAnsi="Verdana"/>
          <w:color w:val="333333"/>
          <w:sz w:val="18"/>
          <w:szCs w:val="18"/>
        </w:rPr>
      </w:pPr>
      <w:r w:rsidDel="00000000" w:rsidR="00000000" w:rsidRPr="00000000">
        <w:rPr>
          <w:rFonts w:ascii="Verdana" w:cs="Verdana" w:eastAsia="Verdana" w:hAnsi="Verdana"/>
          <w:color w:val="333333"/>
          <w:sz w:val="18"/>
          <w:szCs w:val="18"/>
          <w:rtl w:val="0"/>
        </w:rPr>
        <w:t xml:space="preserve"> </w:t>
      </w:r>
    </w:p>
    <w:p w:rsidR="00000000" w:rsidDel="00000000" w:rsidP="00000000" w:rsidRDefault="00000000" w:rsidRPr="00000000" w14:paraId="0000046C">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220" w:before="220" w:line="336" w:lineRule="auto"/>
        <w:ind w:left="0" w:firstLine="0"/>
        <w:rPr>
          <w:rFonts w:ascii="Verdana" w:cs="Verdana" w:eastAsia="Verdana" w:hAnsi="Verdana"/>
          <w:color w:val="333333"/>
          <w:sz w:val="18"/>
          <w:szCs w:val="18"/>
        </w:rPr>
      </w:pPr>
      <w:r w:rsidDel="00000000" w:rsidR="00000000" w:rsidRPr="00000000">
        <w:rPr>
          <w:rFonts w:ascii="Verdana" w:cs="Verdana" w:eastAsia="Verdana" w:hAnsi="Verdana"/>
          <w:color w:val="333333"/>
          <w:sz w:val="18"/>
          <w:szCs w:val="18"/>
        </w:rPr>
        <w:drawing>
          <wp:inline distB="114300" distT="114300" distL="114300" distR="114300">
            <wp:extent cx="5130800" cy="2311400"/>
            <wp:effectExtent b="0" l="0" r="0" t="0"/>
            <wp:docPr id="211" name="image161.png"/>
            <a:graphic>
              <a:graphicData uri="http://schemas.openxmlformats.org/drawingml/2006/picture">
                <pic:pic>
                  <pic:nvPicPr>
                    <pic:cNvPr id="0" name="image161.png"/>
                    <pic:cNvPicPr preferRelativeResize="0"/>
                  </pic:nvPicPr>
                  <pic:blipFill>
                    <a:blip r:embed="rId44"/>
                    <a:srcRect b="0" l="0" r="0" t="0"/>
                    <a:stretch>
                      <a:fillRect/>
                    </a:stretch>
                  </pic:blipFill>
                  <pic:spPr>
                    <a:xfrm>
                      <a:off x="0" y="0"/>
                      <a:ext cx="5130800" cy="2311400"/>
                    </a:xfrm>
                    <a:prstGeom prst="rect"/>
                    <a:ln/>
                  </pic:spPr>
                </pic:pic>
              </a:graphicData>
            </a:graphic>
          </wp:inline>
        </w:drawing>
      </w:r>
      <w:r w:rsidDel="00000000" w:rsidR="00000000" w:rsidRPr="00000000">
        <w:rPr>
          <w:rtl w:val="0"/>
        </w:rPr>
      </w:r>
    </w:p>
    <w:p w:rsidR="00000000" w:rsidDel="00000000" w:rsidP="00000000" w:rsidRDefault="00000000" w:rsidRPr="00000000" w14:paraId="0000046D">
      <w:pPr>
        <w:pStyle w:val="Heading4"/>
        <w:pageBreakBefore w:val="0"/>
        <w:pBdr>
          <w:top w:color="auto" w:space="0" w:sz="0" w:val="none"/>
          <w:left w:color="auto" w:space="0" w:sz="0" w:val="none"/>
          <w:bottom w:color="auto" w:space="0" w:sz="0" w:val="none"/>
          <w:right w:color="auto" w:space="0" w:sz="0" w:val="none"/>
          <w:between w:color="auto" w:space="0" w:sz="0" w:val="none"/>
        </w:pBdr>
        <w:shd w:fill="ffffff" w:val="clear"/>
        <w:spacing w:after="220" w:before="220" w:lineRule="auto"/>
        <w:ind w:left="0" w:firstLine="0"/>
        <w:rPr/>
      </w:pPr>
      <w:bookmarkStart w:colFirst="0" w:colLast="0" w:name="_ljer45ntwyjt" w:id="113"/>
      <w:bookmarkEnd w:id="113"/>
      <w:r w:rsidDel="00000000" w:rsidR="00000000" w:rsidRPr="00000000">
        <w:rPr>
          <w:rtl w:val="0"/>
        </w:rPr>
        <w:t xml:space="preserve">Writing on Your Robot's Body</w:t>
      </w:r>
    </w:p>
    <w:p w:rsidR="00000000" w:rsidDel="00000000" w:rsidP="00000000" w:rsidRDefault="00000000" w:rsidRPr="00000000" w14:paraId="0000046E">
      <w:pPr>
        <w:pageBreakBefore w:val="0"/>
        <w:ind w:left="0" w:firstLine="0"/>
        <w:rPr/>
      </w:pPr>
      <w:r w:rsidDel="00000000" w:rsidR="00000000" w:rsidRPr="00000000">
        <w:rPr>
          <w:rtl w:val="0"/>
        </w:rPr>
        <w:t xml:space="preserve">Now we will begin the design of our own custom robot. This starts by customizing the text on the front plate (chest) of your robot. In this section we will learn both how to enlarge and how to change text:</w:t>
      </w:r>
    </w:p>
    <w:p w:rsidR="00000000" w:rsidDel="00000000" w:rsidP="00000000" w:rsidRDefault="00000000" w:rsidRPr="00000000" w14:paraId="0000046F">
      <w:pPr>
        <w:pageBreakBefore w:val="0"/>
        <w:ind w:left="0" w:firstLine="0"/>
        <w:rPr/>
      </w:pPr>
      <w:r w:rsidDel="00000000" w:rsidR="00000000" w:rsidRPr="00000000">
        <w:rPr>
          <w:rtl w:val="0"/>
        </w:rPr>
      </w:r>
    </w:p>
    <w:p w:rsidR="00000000" w:rsidDel="00000000" w:rsidP="00000000" w:rsidRDefault="00000000" w:rsidRPr="00000000" w14:paraId="00000470">
      <w:pPr>
        <w:pageBreakBefore w:val="0"/>
        <w:numPr>
          <w:ilvl w:val="0"/>
          <w:numId w:val="115"/>
        </w:numPr>
        <w:rPr/>
      </w:pPr>
      <w:r w:rsidDel="00000000" w:rsidR="00000000" w:rsidRPr="00000000">
        <w:rPr>
          <w:rtl w:val="0"/>
        </w:rPr>
        <w:t xml:space="preserve">Open the "robot body front plate" file in OnShape.  </w:t>
      </w:r>
    </w:p>
    <w:p w:rsidR="00000000" w:rsidDel="00000000" w:rsidP="00000000" w:rsidRDefault="00000000" w:rsidRPr="00000000" w14:paraId="00000471">
      <w:pPr>
        <w:pageBreakBefore w:val="0"/>
        <w:numPr>
          <w:ilvl w:val="0"/>
          <w:numId w:val="115"/>
        </w:numPr>
        <w:rPr/>
      </w:pPr>
      <w:r w:rsidDel="00000000" w:rsidR="00000000" w:rsidRPr="00000000">
        <w:rPr>
          <w:rtl w:val="0"/>
        </w:rPr>
        <w:t xml:space="preserve">Change the size of the text</w:t>
      </w:r>
    </w:p>
    <w:p w:rsidR="00000000" w:rsidDel="00000000" w:rsidP="00000000" w:rsidRDefault="00000000" w:rsidRPr="00000000" w14:paraId="00000472">
      <w:pPr>
        <w:pageBreakBefore w:val="0"/>
        <w:numPr>
          <w:ilvl w:val="1"/>
          <w:numId w:val="143"/>
        </w:numPr>
        <w:ind w:left="1440" w:hanging="360"/>
        <w:rPr/>
      </w:pPr>
      <w:r w:rsidDel="00000000" w:rsidR="00000000" w:rsidRPr="00000000">
        <w:rPr>
          <w:rtl w:val="0"/>
        </w:rPr>
        <w:t xml:space="preserve">Double L-CLICK on the “B” until you see a number pop up on the right side of the screen</w:t>
      </w:r>
    </w:p>
    <w:p w:rsidR="00000000" w:rsidDel="00000000" w:rsidP="00000000" w:rsidRDefault="00000000" w:rsidRPr="00000000" w14:paraId="00000473">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220" w:before="220" w:line="336" w:lineRule="auto"/>
        <w:ind w:left="0" w:firstLine="0"/>
        <w:jc w:val="center"/>
        <w:rPr>
          <w:rFonts w:ascii="Verdana" w:cs="Verdana" w:eastAsia="Verdana" w:hAnsi="Verdana"/>
          <w:color w:val="333333"/>
          <w:sz w:val="18"/>
          <w:szCs w:val="18"/>
        </w:rPr>
      </w:pPr>
      <w:r w:rsidDel="00000000" w:rsidR="00000000" w:rsidRPr="00000000">
        <w:rPr>
          <w:rFonts w:ascii="Verdana" w:cs="Verdana" w:eastAsia="Verdana" w:hAnsi="Verdana"/>
          <w:color w:val="333333"/>
          <w:sz w:val="18"/>
          <w:szCs w:val="18"/>
        </w:rPr>
        <w:drawing>
          <wp:inline distB="114300" distT="114300" distL="114300" distR="114300">
            <wp:extent cx="2847975" cy="1447800"/>
            <wp:effectExtent b="0" l="0" r="0" t="0"/>
            <wp:docPr id="115" name="image59.jpg"/>
            <a:graphic>
              <a:graphicData uri="http://schemas.openxmlformats.org/drawingml/2006/picture">
                <pic:pic>
                  <pic:nvPicPr>
                    <pic:cNvPr id="0" name="image59.jpg"/>
                    <pic:cNvPicPr preferRelativeResize="0"/>
                  </pic:nvPicPr>
                  <pic:blipFill>
                    <a:blip r:embed="rId45"/>
                    <a:srcRect b="0" l="0" r="0" t="0"/>
                    <a:stretch>
                      <a:fillRect/>
                    </a:stretch>
                  </pic:blipFill>
                  <pic:spPr>
                    <a:xfrm>
                      <a:off x="0" y="0"/>
                      <a:ext cx="2847975" cy="1447800"/>
                    </a:xfrm>
                    <a:prstGeom prst="rect"/>
                    <a:ln/>
                  </pic:spPr>
                </pic:pic>
              </a:graphicData>
            </a:graphic>
          </wp:inline>
        </w:drawing>
      </w:r>
      <w:r w:rsidDel="00000000" w:rsidR="00000000" w:rsidRPr="00000000">
        <w:rPr>
          <w:rtl w:val="0"/>
        </w:rPr>
      </w:r>
    </w:p>
    <w:p w:rsidR="00000000" w:rsidDel="00000000" w:rsidP="00000000" w:rsidRDefault="00000000" w:rsidRPr="00000000" w14:paraId="00000474">
      <w:pPr>
        <w:pageBreakBefore w:val="0"/>
        <w:numPr>
          <w:ilvl w:val="2"/>
          <w:numId w:val="150"/>
        </w:numPr>
        <w:ind w:left="2160" w:hanging="360"/>
        <w:rPr/>
      </w:pPr>
      <w:r w:rsidDel="00000000" w:rsidR="00000000" w:rsidRPr="00000000">
        <w:rPr>
          <w:rtl w:val="0"/>
        </w:rPr>
        <w:t xml:space="preserve">Change the number to a larger number (like 2 or 3). The B should be larger now!</w:t>
      </w:r>
    </w:p>
    <w:p w:rsidR="00000000" w:rsidDel="00000000" w:rsidP="00000000" w:rsidRDefault="00000000" w:rsidRPr="00000000" w14:paraId="00000475">
      <w:pPr>
        <w:pageBreakBefore w:val="0"/>
        <w:numPr>
          <w:ilvl w:val="2"/>
          <w:numId w:val="150"/>
        </w:numPr>
        <w:ind w:left="2160" w:hanging="360"/>
        <w:rPr/>
      </w:pPr>
      <w:r w:rsidDel="00000000" w:rsidR="00000000" w:rsidRPr="00000000">
        <w:rPr>
          <w:rtl w:val="0"/>
        </w:rPr>
        <w:t xml:space="preserve">Change the value to “0.5”. The B should be smaller now!</w:t>
      </w:r>
    </w:p>
    <w:p w:rsidR="00000000" w:rsidDel="00000000" w:rsidP="00000000" w:rsidRDefault="00000000" w:rsidRPr="00000000" w14:paraId="00000476">
      <w:pPr>
        <w:pageBreakBefore w:val="0"/>
        <w:numPr>
          <w:ilvl w:val="2"/>
          <w:numId w:val="150"/>
        </w:numPr>
        <w:ind w:left="2160" w:hanging="360"/>
        <w:rPr/>
      </w:pPr>
      <w:r w:rsidDel="00000000" w:rsidR="00000000" w:rsidRPr="00000000">
        <w:rPr>
          <w:rtl w:val="0"/>
        </w:rPr>
        <w:t xml:space="preserve">Click on the green check mark to save your changes</w:t>
      </w:r>
    </w:p>
    <w:p w:rsidR="00000000" w:rsidDel="00000000" w:rsidP="00000000" w:rsidRDefault="00000000" w:rsidRPr="00000000" w14:paraId="00000477">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220" w:before="220" w:line="336" w:lineRule="auto"/>
        <w:ind w:left="0" w:firstLine="0"/>
        <w:jc w:val="center"/>
        <w:rPr>
          <w:rFonts w:ascii="Verdana" w:cs="Verdana" w:eastAsia="Verdana" w:hAnsi="Verdana"/>
          <w:color w:val="333333"/>
          <w:sz w:val="18"/>
          <w:szCs w:val="18"/>
        </w:rPr>
      </w:pPr>
      <w:r w:rsidDel="00000000" w:rsidR="00000000" w:rsidRPr="00000000">
        <w:rPr>
          <w:rFonts w:ascii="Verdana" w:cs="Verdana" w:eastAsia="Verdana" w:hAnsi="Verdana"/>
          <w:color w:val="333333"/>
          <w:sz w:val="18"/>
          <w:szCs w:val="18"/>
        </w:rPr>
        <w:drawing>
          <wp:inline distB="114300" distT="114300" distL="114300" distR="114300">
            <wp:extent cx="1381125" cy="971550"/>
            <wp:effectExtent b="0" l="0" r="0" t="0"/>
            <wp:docPr id="101" name="image50.jpg"/>
            <a:graphic>
              <a:graphicData uri="http://schemas.openxmlformats.org/drawingml/2006/picture">
                <pic:pic>
                  <pic:nvPicPr>
                    <pic:cNvPr id="0" name="image50.jpg"/>
                    <pic:cNvPicPr preferRelativeResize="0"/>
                  </pic:nvPicPr>
                  <pic:blipFill>
                    <a:blip r:embed="rId46"/>
                    <a:srcRect b="0" l="0" r="0" t="0"/>
                    <a:stretch>
                      <a:fillRect/>
                    </a:stretch>
                  </pic:blipFill>
                  <pic:spPr>
                    <a:xfrm>
                      <a:off x="0" y="0"/>
                      <a:ext cx="1381125" cy="971550"/>
                    </a:xfrm>
                    <a:prstGeom prst="rect"/>
                    <a:ln/>
                  </pic:spPr>
                </pic:pic>
              </a:graphicData>
            </a:graphic>
          </wp:inline>
        </w:drawing>
      </w:r>
      <w:r w:rsidDel="00000000" w:rsidR="00000000" w:rsidRPr="00000000">
        <w:rPr>
          <w:rtl w:val="0"/>
        </w:rPr>
      </w:r>
    </w:p>
    <w:p w:rsidR="00000000" w:rsidDel="00000000" w:rsidP="00000000" w:rsidRDefault="00000000" w:rsidRPr="00000000" w14:paraId="00000478">
      <w:pPr>
        <w:pageBreakBefore w:val="0"/>
        <w:numPr>
          <w:ilvl w:val="0"/>
          <w:numId w:val="52"/>
        </w:numPr>
        <w:rPr/>
      </w:pPr>
      <w:r w:rsidDel="00000000" w:rsidR="00000000" w:rsidRPr="00000000">
        <w:rPr>
          <w:rtl w:val="0"/>
        </w:rPr>
        <w:t xml:space="preserve">Move the location of the text.</w:t>
      </w:r>
    </w:p>
    <w:p w:rsidR="00000000" w:rsidDel="00000000" w:rsidP="00000000" w:rsidRDefault="00000000" w:rsidRPr="00000000" w14:paraId="00000479">
      <w:pPr>
        <w:pageBreakBefore w:val="0"/>
        <w:numPr>
          <w:ilvl w:val="1"/>
          <w:numId w:val="2"/>
        </w:numPr>
        <w:ind w:left="1440" w:hanging="360"/>
        <w:rPr/>
      </w:pPr>
      <w:r w:rsidDel="00000000" w:rsidR="00000000" w:rsidRPr="00000000">
        <w:rPr>
          <w:rtl w:val="0"/>
        </w:rPr>
        <w:t xml:space="preserve">R-CLICK on the “B” and L-CLICK on “Edit Sketch 1…”</w:t>
      </w:r>
    </w:p>
    <w:p w:rsidR="00000000" w:rsidDel="00000000" w:rsidP="00000000" w:rsidRDefault="00000000" w:rsidRPr="00000000" w14:paraId="0000047A">
      <w:pPr>
        <w:pageBreakBefore w:val="0"/>
        <w:numPr>
          <w:ilvl w:val="1"/>
          <w:numId w:val="2"/>
        </w:numPr>
        <w:ind w:left="1440" w:hanging="360"/>
        <w:rPr/>
      </w:pPr>
      <w:r w:rsidDel="00000000" w:rsidR="00000000" w:rsidRPr="00000000">
        <w:rPr>
          <w:rtl w:val="0"/>
        </w:rPr>
        <w:t xml:space="preserve">L-CLICK on one of the 4 blue corners (they are kinda small, you might need to zoom in) of the rectangle around the B and drag the blue rectangle up and down</w:t>
      </w:r>
    </w:p>
    <w:p w:rsidR="00000000" w:rsidDel="00000000" w:rsidP="00000000" w:rsidRDefault="00000000" w:rsidRPr="00000000" w14:paraId="0000047B">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220" w:before="220" w:line="336" w:lineRule="auto"/>
        <w:ind w:left="0" w:firstLine="0"/>
        <w:jc w:val="center"/>
        <w:rPr>
          <w:rFonts w:ascii="Verdana" w:cs="Verdana" w:eastAsia="Verdana" w:hAnsi="Verdana"/>
          <w:color w:val="333333"/>
          <w:sz w:val="18"/>
          <w:szCs w:val="18"/>
        </w:rPr>
      </w:pPr>
      <w:r w:rsidDel="00000000" w:rsidR="00000000" w:rsidRPr="00000000">
        <w:rPr>
          <w:rFonts w:ascii="Verdana" w:cs="Verdana" w:eastAsia="Verdana" w:hAnsi="Verdana"/>
          <w:color w:val="333333"/>
          <w:sz w:val="18"/>
          <w:szCs w:val="18"/>
        </w:rPr>
        <w:drawing>
          <wp:inline distB="114300" distT="114300" distL="114300" distR="114300">
            <wp:extent cx="1028700" cy="1171575"/>
            <wp:effectExtent b="0" l="0" r="0" t="0"/>
            <wp:docPr id="58" name="image11.jpg"/>
            <a:graphic>
              <a:graphicData uri="http://schemas.openxmlformats.org/drawingml/2006/picture">
                <pic:pic>
                  <pic:nvPicPr>
                    <pic:cNvPr id="0" name="image11.jpg"/>
                    <pic:cNvPicPr preferRelativeResize="0"/>
                  </pic:nvPicPr>
                  <pic:blipFill>
                    <a:blip r:embed="rId47"/>
                    <a:srcRect b="0" l="0" r="0" t="0"/>
                    <a:stretch>
                      <a:fillRect/>
                    </a:stretch>
                  </pic:blipFill>
                  <pic:spPr>
                    <a:xfrm>
                      <a:off x="0" y="0"/>
                      <a:ext cx="1028700" cy="1171575"/>
                    </a:xfrm>
                    <a:prstGeom prst="rect"/>
                    <a:ln/>
                  </pic:spPr>
                </pic:pic>
              </a:graphicData>
            </a:graphic>
          </wp:inline>
        </w:drawing>
      </w:r>
      <w:r w:rsidDel="00000000" w:rsidR="00000000" w:rsidRPr="00000000">
        <w:rPr>
          <w:rtl w:val="0"/>
        </w:rPr>
      </w:r>
    </w:p>
    <w:p w:rsidR="00000000" w:rsidDel="00000000" w:rsidP="00000000" w:rsidRDefault="00000000" w:rsidRPr="00000000" w14:paraId="0000047C">
      <w:pPr>
        <w:pageBreakBefore w:val="0"/>
        <w:numPr>
          <w:ilvl w:val="1"/>
          <w:numId w:val="15"/>
        </w:numPr>
        <w:ind w:left="1440" w:hanging="360"/>
        <w:rPr/>
      </w:pPr>
      <w:r w:rsidDel="00000000" w:rsidR="00000000" w:rsidRPr="00000000">
        <w:rPr>
          <w:rtl w:val="0"/>
        </w:rPr>
        <w:t xml:space="preserve">Click on the green check mark to save your change</w:t>
      </w:r>
    </w:p>
    <w:p w:rsidR="00000000" w:rsidDel="00000000" w:rsidP="00000000" w:rsidRDefault="00000000" w:rsidRPr="00000000" w14:paraId="0000047D">
      <w:pPr>
        <w:pageBreakBefore w:val="0"/>
        <w:numPr>
          <w:ilvl w:val="0"/>
          <w:numId w:val="133"/>
        </w:numPr>
        <w:rPr/>
      </w:pPr>
      <w:r w:rsidDel="00000000" w:rsidR="00000000" w:rsidRPr="00000000">
        <w:rPr>
          <w:rtl w:val="0"/>
        </w:rPr>
        <w:t xml:space="preserve">Change the text.</w:t>
      </w:r>
    </w:p>
    <w:p w:rsidR="00000000" w:rsidDel="00000000" w:rsidP="00000000" w:rsidRDefault="00000000" w:rsidRPr="00000000" w14:paraId="0000047E">
      <w:pPr>
        <w:pageBreakBefore w:val="0"/>
        <w:numPr>
          <w:ilvl w:val="1"/>
          <w:numId w:val="136"/>
        </w:numPr>
        <w:ind w:left="1440" w:hanging="360"/>
        <w:rPr/>
      </w:pPr>
      <w:r w:rsidDel="00000000" w:rsidR="00000000" w:rsidRPr="00000000">
        <w:rPr>
          <w:rtl w:val="0"/>
        </w:rPr>
        <w:t xml:space="preserve">R-CLICK on the “B” and L-CLICK on “Edit Sketch 1…”</w:t>
      </w:r>
    </w:p>
    <w:p w:rsidR="00000000" w:rsidDel="00000000" w:rsidP="00000000" w:rsidRDefault="00000000" w:rsidRPr="00000000" w14:paraId="0000047F">
      <w:pPr>
        <w:pageBreakBefore w:val="0"/>
        <w:numPr>
          <w:ilvl w:val="1"/>
          <w:numId w:val="136"/>
        </w:numPr>
        <w:ind w:left="1440" w:hanging="360"/>
        <w:rPr/>
      </w:pPr>
      <w:r w:rsidDel="00000000" w:rsidR="00000000" w:rsidRPr="00000000">
        <w:rPr>
          <w:rtl w:val="0"/>
        </w:rPr>
        <w:t xml:space="preserve">R-CLICK on the “B” again and L-CLICK on “Edit Text”</w:t>
      </w:r>
    </w:p>
    <w:p w:rsidR="00000000" w:rsidDel="00000000" w:rsidP="00000000" w:rsidRDefault="00000000" w:rsidRPr="00000000" w14:paraId="00000480">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220" w:before="220" w:line="336" w:lineRule="auto"/>
        <w:ind w:left="0" w:firstLine="0"/>
        <w:jc w:val="center"/>
        <w:rPr>
          <w:rFonts w:ascii="Verdana" w:cs="Verdana" w:eastAsia="Verdana" w:hAnsi="Verdana"/>
          <w:color w:val="333333"/>
          <w:sz w:val="18"/>
          <w:szCs w:val="18"/>
        </w:rPr>
      </w:pPr>
      <w:r w:rsidDel="00000000" w:rsidR="00000000" w:rsidRPr="00000000">
        <w:rPr>
          <w:rFonts w:ascii="Verdana" w:cs="Verdana" w:eastAsia="Verdana" w:hAnsi="Verdana"/>
          <w:color w:val="333333"/>
          <w:sz w:val="18"/>
          <w:szCs w:val="18"/>
        </w:rPr>
        <w:drawing>
          <wp:inline distB="114300" distT="114300" distL="114300" distR="114300">
            <wp:extent cx="2657475" cy="1209675"/>
            <wp:effectExtent b="0" l="0" r="0" t="0"/>
            <wp:docPr id="134" name="image82.jpg"/>
            <a:graphic>
              <a:graphicData uri="http://schemas.openxmlformats.org/drawingml/2006/picture">
                <pic:pic>
                  <pic:nvPicPr>
                    <pic:cNvPr id="0" name="image82.jpg"/>
                    <pic:cNvPicPr preferRelativeResize="0"/>
                  </pic:nvPicPr>
                  <pic:blipFill>
                    <a:blip r:embed="rId48"/>
                    <a:srcRect b="0" l="0" r="0" t="0"/>
                    <a:stretch>
                      <a:fillRect/>
                    </a:stretch>
                  </pic:blipFill>
                  <pic:spPr>
                    <a:xfrm>
                      <a:off x="0" y="0"/>
                      <a:ext cx="2657475" cy="1209675"/>
                    </a:xfrm>
                    <a:prstGeom prst="rect"/>
                    <a:ln/>
                  </pic:spPr>
                </pic:pic>
              </a:graphicData>
            </a:graphic>
          </wp:inline>
        </w:drawing>
      </w:r>
      <w:r w:rsidDel="00000000" w:rsidR="00000000" w:rsidRPr="00000000">
        <w:rPr>
          <w:rtl w:val="0"/>
        </w:rPr>
      </w:r>
    </w:p>
    <w:p w:rsidR="00000000" w:rsidDel="00000000" w:rsidP="00000000" w:rsidRDefault="00000000" w:rsidRPr="00000000" w14:paraId="00000481">
      <w:pPr>
        <w:pageBreakBefore w:val="0"/>
        <w:numPr>
          <w:ilvl w:val="1"/>
          <w:numId w:val="49"/>
        </w:numPr>
        <w:ind w:left="1440" w:hanging="360"/>
        <w:rPr/>
      </w:pPr>
      <w:r w:rsidDel="00000000" w:rsidR="00000000" w:rsidRPr="00000000">
        <w:rPr>
          <w:rtl w:val="0"/>
        </w:rPr>
        <w:t xml:space="preserve">Now change the text to “C”. Click on the green check mark and see if it changes!</w:t>
      </w:r>
    </w:p>
    <w:p w:rsidR="00000000" w:rsidDel="00000000" w:rsidP="00000000" w:rsidRDefault="00000000" w:rsidRPr="00000000" w14:paraId="00000482">
      <w:pPr>
        <w:pageBreakBefore w:val="0"/>
        <w:numPr>
          <w:ilvl w:val="1"/>
          <w:numId w:val="49"/>
        </w:numPr>
        <w:ind w:left="1440" w:hanging="360"/>
        <w:rPr/>
      </w:pPr>
      <w:r w:rsidDel="00000000" w:rsidR="00000000" w:rsidRPr="00000000">
        <w:rPr>
          <w:rtl w:val="0"/>
        </w:rPr>
        <w:t xml:space="preserve">Now change the text to “BARNABAS”. You’ll see that it doesn’t fit on the robot face. How can you make it fit? (Change the size of the text to 0.3 or less)</w:t>
      </w:r>
    </w:p>
    <w:p w:rsidR="00000000" w:rsidDel="00000000" w:rsidP="00000000" w:rsidRDefault="00000000" w:rsidRPr="00000000" w14:paraId="00000483">
      <w:pPr>
        <w:pageBreakBefore w:val="0"/>
        <w:numPr>
          <w:ilvl w:val="1"/>
          <w:numId w:val="49"/>
        </w:numPr>
        <w:ind w:left="1440" w:hanging="360"/>
        <w:rPr/>
      </w:pPr>
      <w:r w:rsidDel="00000000" w:rsidR="00000000" w:rsidRPr="00000000">
        <w:rPr>
          <w:rtl w:val="0"/>
        </w:rPr>
        <w:t xml:space="preserve">Click on the green check mark and see if it changes!</w:t>
      </w:r>
    </w:p>
    <w:p w:rsidR="00000000" w:rsidDel="00000000" w:rsidP="00000000" w:rsidRDefault="00000000" w:rsidRPr="00000000" w14:paraId="00000484">
      <w:pPr>
        <w:pageBreakBefore w:val="0"/>
        <w:numPr>
          <w:ilvl w:val="0"/>
          <w:numId w:val="54"/>
        </w:numPr>
        <w:rPr/>
      </w:pPr>
      <w:r w:rsidDel="00000000" w:rsidR="00000000" w:rsidRPr="00000000">
        <w:rPr>
          <w:rtl w:val="0"/>
        </w:rPr>
        <w:t xml:space="preserve">Now change the text to whatever you want!</w:t>
      </w:r>
    </w:p>
    <w:p w:rsidR="00000000" w:rsidDel="00000000" w:rsidP="00000000" w:rsidRDefault="00000000" w:rsidRPr="00000000" w14:paraId="00000485">
      <w:pPr>
        <w:pageBreakBefore w:val="0"/>
        <w:numPr>
          <w:ilvl w:val="1"/>
          <w:numId w:val="164"/>
        </w:numPr>
        <w:ind w:left="1440" w:hanging="360"/>
        <w:rPr/>
      </w:pPr>
      <w:r w:rsidDel="00000000" w:rsidR="00000000" w:rsidRPr="00000000">
        <w:rPr>
          <w:rtl w:val="0"/>
        </w:rPr>
        <w:t xml:space="preserve">It can be a single letter, or many letters. Play with different sizes. Make sure that all of the text fit on the robot! Remember to click on the green check mark to save your changes! Make sure to keep the size of the text larger than 0.3 so that it comes out well during printing!</w:t>
      </w:r>
    </w:p>
    <w:p w:rsidR="00000000" w:rsidDel="00000000" w:rsidP="00000000" w:rsidRDefault="00000000" w:rsidRPr="00000000" w14:paraId="00000486">
      <w:pPr>
        <w:pStyle w:val="Heading4"/>
        <w:pageBreakBefore w:val="0"/>
        <w:pBdr>
          <w:top w:color="auto" w:space="0" w:sz="0" w:val="none"/>
          <w:left w:color="auto" w:space="0" w:sz="0" w:val="none"/>
          <w:bottom w:color="auto" w:space="0" w:sz="0" w:val="none"/>
          <w:right w:color="auto" w:space="0" w:sz="0" w:val="none"/>
          <w:between w:color="auto" w:space="0" w:sz="0" w:val="none"/>
        </w:pBdr>
        <w:shd w:fill="ffffff" w:val="clear"/>
        <w:spacing w:after="220" w:before="220" w:lineRule="auto"/>
        <w:ind w:left="0" w:firstLine="0"/>
        <w:rPr/>
      </w:pPr>
      <w:bookmarkStart w:colFirst="0" w:colLast="0" w:name="_nscbi96n8cap" w:id="114"/>
      <w:bookmarkEnd w:id="114"/>
      <w:r w:rsidDel="00000000" w:rsidR="00000000" w:rsidRPr="00000000">
        <w:rPr>
          <w:rtl w:val="0"/>
        </w:rPr>
        <w:t xml:space="preserve">Putting Your Robot Together</w:t>
      </w:r>
    </w:p>
    <w:p w:rsidR="00000000" w:rsidDel="00000000" w:rsidP="00000000" w:rsidRDefault="00000000" w:rsidRPr="00000000" w14:paraId="00000487">
      <w:pPr>
        <w:pageBreakBefore w:val="0"/>
        <w:ind w:left="0" w:firstLine="0"/>
        <w:rPr/>
      </w:pPr>
      <w:r w:rsidDel="00000000" w:rsidR="00000000" w:rsidRPr="00000000">
        <w:rPr>
          <w:rtl w:val="0"/>
        </w:rPr>
        <w:t xml:space="preserve">This is where you will put all your robot's body parts together and create the final file that you will share with us. You will need to drag and rotate your robot’s pieces into place. Keep in mind that you shouldn’t be concerned with perfection. Regardless of mistakes in the assembly file, the parts will be 3D printed appropriately. Follow along with the steps below to assemble your robot:</w:t>
      </w:r>
    </w:p>
    <w:p w:rsidR="00000000" w:rsidDel="00000000" w:rsidP="00000000" w:rsidRDefault="00000000" w:rsidRPr="00000000" w14:paraId="00000488">
      <w:pPr>
        <w:pageBreakBefore w:val="0"/>
        <w:ind w:left="0" w:firstLine="0"/>
        <w:rPr/>
      </w:pPr>
      <w:r w:rsidDel="00000000" w:rsidR="00000000" w:rsidRPr="00000000">
        <w:rPr>
          <w:rtl w:val="0"/>
        </w:rPr>
      </w:r>
    </w:p>
    <w:p w:rsidR="00000000" w:rsidDel="00000000" w:rsidP="00000000" w:rsidRDefault="00000000" w:rsidRPr="00000000" w14:paraId="00000489">
      <w:pPr>
        <w:pageBreakBefore w:val="0"/>
        <w:numPr>
          <w:ilvl w:val="0"/>
          <w:numId w:val="108"/>
        </w:numPr>
        <w:rPr/>
      </w:pPr>
      <w:r w:rsidDel="00000000" w:rsidR="00000000" w:rsidRPr="00000000">
        <w:rPr>
          <w:rtl w:val="0"/>
        </w:rPr>
        <w:t xml:space="preserve">Create an assembly file</w:t>
      </w:r>
    </w:p>
    <w:p w:rsidR="00000000" w:rsidDel="00000000" w:rsidP="00000000" w:rsidRDefault="00000000" w:rsidRPr="00000000" w14:paraId="0000048A">
      <w:pPr>
        <w:pageBreakBefore w:val="0"/>
        <w:numPr>
          <w:ilvl w:val="1"/>
          <w:numId w:val="108"/>
        </w:numPr>
        <w:ind w:left="1440" w:hanging="360"/>
        <w:rPr/>
      </w:pPr>
      <w:r w:rsidDel="00000000" w:rsidR="00000000" w:rsidRPr="00000000">
        <w:rPr>
          <w:rtl w:val="0"/>
        </w:rPr>
        <w:t xml:space="preserve">L-CLICK on the “+” sign at the bottom left of your screen</w:t>
      </w:r>
    </w:p>
    <w:p w:rsidR="00000000" w:rsidDel="00000000" w:rsidP="00000000" w:rsidRDefault="00000000" w:rsidRPr="00000000" w14:paraId="0000048B">
      <w:pPr>
        <w:pageBreakBefore w:val="0"/>
        <w:numPr>
          <w:ilvl w:val="1"/>
          <w:numId w:val="108"/>
        </w:numPr>
        <w:ind w:left="1440" w:hanging="360"/>
        <w:rPr/>
      </w:pPr>
      <w:r w:rsidDel="00000000" w:rsidR="00000000" w:rsidRPr="00000000">
        <w:rPr>
          <w:rtl w:val="0"/>
        </w:rPr>
        <w:t xml:space="preserve">L-CLICK on “Create Assembly”</w:t>
      </w:r>
    </w:p>
    <w:p w:rsidR="00000000" w:rsidDel="00000000" w:rsidP="00000000" w:rsidRDefault="00000000" w:rsidRPr="00000000" w14:paraId="0000048C">
      <w:pPr>
        <w:pageBreakBefore w:val="0"/>
        <w:numPr>
          <w:ilvl w:val="1"/>
          <w:numId w:val="108"/>
        </w:numPr>
        <w:ind w:left="1440" w:hanging="360"/>
        <w:rPr/>
      </w:pPr>
      <w:r w:rsidDel="00000000" w:rsidR="00000000" w:rsidRPr="00000000">
        <w:rPr>
          <w:rtl w:val="0"/>
        </w:rPr>
        <w:t xml:space="preserve">Your assembly file should automatically open up</w:t>
      </w:r>
    </w:p>
    <w:p w:rsidR="00000000" w:rsidDel="00000000" w:rsidP="00000000" w:rsidRDefault="00000000" w:rsidRPr="00000000" w14:paraId="0000048D">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220" w:before="220" w:line="336" w:lineRule="auto"/>
        <w:ind w:left="0" w:firstLine="0"/>
        <w:jc w:val="center"/>
        <w:rPr>
          <w:rFonts w:ascii="Verdana" w:cs="Verdana" w:eastAsia="Verdana" w:hAnsi="Verdana"/>
          <w:color w:val="333333"/>
          <w:sz w:val="18"/>
          <w:szCs w:val="18"/>
        </w:rPr>
      </w:pPr>
      <w:r w:rsidDel="00000000" w:rsidR="00000000" w:rsidRPr="00000000">
        <w:rPr>
          <w:rFonts w:ascii="Verdana" w:cs="Verdana" w:eastAsia="Verdana" w:hAnsi="Verdana"/>
          <w:color w:val="333333"/>
          <w:sz w:val="18"/>
          <w:szCs w:val="18"/>
        </w:rPr>
        <w:drawing>
          <wp:inline distB="114300" distT="114300" distL="114300" distR="114300">
            <wp:extent cx="3407092" cy="5678487"/>
            <wp:effectExtent b="0" l="0" r="0" t="0"/>
            <wp:docPr id="128" name="image76.jpg"/>
            <a:graphic>
              <a:graphicData uri="http://schemas.openxmlformats.org/drawingml/2006/picture">
                <pic:pic>
                  <pic:nvPicPr>
                    <pic:cNvPr id="0" name="image76.jpg"/>
                    <pic:cNvPicPr preferRelativeResize="0"/>
                  </pic:nvPicPr>
                  <pic:blipFill>
                    <a:blip r:embed="rId49"/>
                    <a:srcRect b="0" l="0" r="0" t="0"/>
                    <a:stretch>
                      <a:fillRect/>
                    </a:stretch>
                  </pic:blipFill>
                  <pic:spPr>
                    <a:xfrm>
                      <a:off x="0" y="0"/>
                      <a:ext cx="3407092" cy="5678487"/>
                    </a:xfrm>
                    <a:prstGeom prst="rect"/>
                    <a:ln/>
                  </pic:spPr>
                </pic:pic>
              </a:graphicData>
            </a:graphic>
          </wp:inline>
        </w:drawing>
      </w:r>
      <w:r w:rsidDel="00000000" w:rsidR="00000000" w:rsidRPr="00000000">
        <w:rPr>
          <w:rtl w:val="0"/>
        </w:rPr>
      </w:r>
    </w:p>
    <w:p w:rsidR="00000000" w:rsidDel="00000000" w:rsidP="00000000" w:rsidRDefault="00000000" w:rsidRPr="00000000" w14:paraId="0000048E">
      <w:pPr>
        <w:pageBreakBefore w:val="0"/>
        <w:numPr>
          <w:ilvl w:val="0"/>
          <w:numId w:val="159"/>
        </w:numPr>
        <w:spacing w:after="0" w:afterAutospacing="0"/>
      </w:pPr>
      <w:r w:rsidDel="00000000" w:rsidR="00000000" w:rsidRPr="00000000">
        <w:rPr>
          <w:rFonts w:ascii="Verdana" w:cs="Verdana" w:eastAsia="Verdana" w:hAnsi="Verdana"/>
          <w:color w:val="333333"/>
          <w:sz w:val="18"/>
          <w:szCs w:val="18"/>
          <w:rtl w:val="0"/>
        </w:rPr>
        <w:t xml:space="preserve">Insert your body</w:t>
      </w:r>
    </w:p>
    <w:p w:rsidR="00000000" w:rsidDel="00000000" w:rsidP="00000000" w:rsidRDefault="00000000" w:rsidRPr="00000000" w14:paraId="0000048F">
      <w:pPr>
        <w:pageBreakBefore w:val="0"/>
        <w:numPr>
          <w:ilvl w:val="1"/>
          <w:numId w:val="159"/>
        </w:numPr>
        <w:pBdr>
          <w:top w:color="auto" w:space="1" w:sz="0" w:val="none"/>
          <w:bottom w:color="auto" w:space="1" w:sz="0" w:val="none"/>
          <w:right w:color="auto" w:space="0" w:sz="0" w:val="none"/>
          <w:between w:color="auto" w:space="1" w:sz="0" w:val="none"/>
        </w:pBdr>
        <w:spacing w:after="220" w:before="0" w:beforeAutospacing="0" w:lineRule="auto"/>
        <w:ind w:left="1440" w:right="1200" w:hanging="360"/>
        <w:rPr/>
      </w:pPr>
      <w:r w:rsidDel="00000000" w:rsidR="00000000" w:rsidRPr="00000000">
        <w:rPr>
          <w:rFonts w:ascii="Verdana" w:cs="Verdana" w:eastAsia="Verdana" w:hAnsi="Verdana"/>
          <w:color w:val="333333"/>
          <w:sz w:val="18"/>
          <w:szCs w:val="18"/>
          <w:rtl w:val="0"/>
        </w:rPr>
        <w:t xml:space="preserve">Insert your body by clicking on the insert button</w:t>
      </w:r>
    </w:p>
    <w:p w:rsidR="00000000" w:rsidDel="00000000" w:rsidP="00000000" w:rsidRDefault="00000000" w:rsidRPr="00000000" w14:paraId="00000490">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220" w:before="220" w:line="336" w:lineRule="auto"/>
        <w:ind w:left="0" w:firstLine="0"/>
        <w:rPr>
          <w:rFonts w:ascii="Verdana" w:cs="Verdana" w:eastAsia="Verdana" w:hAnsi="Verdana"/>
          <w:color w:val="333333"/>
          <w:sz w:val="18"/>
          <w:szCs w:val="18"/>
        </w:rPr>
      </w:pPr>
      <w:r w:rsidDel="00000000" w:rsidR="00000000" w:rsidRPr="00000000">
        <w:rPr>
          <w:rFonts w:ascii="Verdana" w:cs="Verdana" w:eastAsia="Verdana" w:hAnsi="Verdana"/>
          <w:color w:val="333333"/>
          <w:sz w:val="18"/>
          <w:szCs w:val="18"/>
        </w:rPr>
        <w:drawing>
          <wp:inline distB="114300" distT="114300" distL="114300" distR="114300">
            <wp:extent cx="5575300" cy="4533900"/>
            <wp:effectExtent b="0" l="0" r="0" t="0"/>
            <wp:docPr id="216" name="image175.jpg"/>
            <a:graphic>
              <a:graphicData uri="http://schemas.openxmlformats.org/drawingml/2006/picture">
                <pic:pic>
                  <pic:nvPicPr>
                    <pic:cNvPr id="0" name="image175.jpg"/>
                    <pic:cNvPicPr preferRelativeResize="0"/>
                  </pic:nvPicPr>
                  <pic:blipFill>
                    <a:blip r:embed="rId50"/>
                    <a:srcRect b="0" l="0" r="0" t="0"/>
                    <a:stretch>
                      <a:fillRect/>
                    </a:stretch>
                  </pic:blipFill>
                  <pic:spPr>
                    <a:xfrm>
                      <a:off x="0" y="0"/>
                      <a:ext cx="5575300" cy="4533900"/>
                    </a:xfrm>
                    <a:prstGeom prst="rect"/>
                    <a:ln/>
                  </pic:spPr>
                </pic:pic>
              </a:graphicData>
            </a:graphic>
          </wp:inline>
        </w:drawing>
      </w:r>
      <w:r w:rsidDel="00000000" w:rsidR="00000000" w:rsidRPr="00000000">
        <w:rPr>
          <w:rtl w:val="0"/>
        </w:rPr>
      </w:r>
    </w:p>
    <w:p w:rsidR="00000000" w:rsidDel="00000000" w:rsidP="00000000" w:rsidRDefault="00000000" w:rsidRPr="00000000" w14:paraId="00000491">
      <w:pPr>
        <w:pageBreakBefore w:val="0"/>
        <w:numPr>
          <w:ilvl w:val="1"/>
          <w:numId w:val="70"/>
        </w:numPr>
        <w:ind w:left="1440" w:hanging="360"/>
        <w:rPr/>
      </w:pPr>
      <w:r w:rsidDel="00000000" w:rsidR="00000000" w:rsidRPr="00000000">
        <w:rPr>
          <w:rtl w:val="0"/>
        </w:rPr>
        <w:t xml:space="preserve">Now select the "robot body" file by selecting it in the list of files. Place it in your assembly file and click on the green check mark to save your work!</w:t>
      </w:r>
    </w:p>
    <w:p w:rsidR="00000000" w:rsidDel="00000000" w:rsidP="00000000" w:rsidRDefault="00000000" w:rsidRPr="00000000" w14:paraId="00000492">
      <w:pPr>
        <w:pageBreakBefore w:val="0"/>
        <w:numPr>
          <w:ilvl w:val="1"/>
          <w:numId w:val="70"/>
        </w:numPr>
        <w:ind w:left="1440" w:hanging="360"/>
        <w:rPr/>
      </w:pPr>
      <w:r w:rsidDel="00000000" w:rsidR="00000000" w:rsidRPr="00000000">
        <w:rPr>
          <w:rtl w:val="0"/>
        </w:rPr>
        <w:t xml:space="preserve">Now go to the Front View</w:t>
      </w:r>
    </w:p>
    <w:p w:rsidR="00000000" w:rsidDel="00000000" w:rsidP="00000000" w:rsidRDefault="00000000" w:rsidRPr="00000000" w14:paraId="00000493">
      <w:pPr>
        <w:pageBreakBefore w:val="0"/>
        <w:numPr>
          <w:ilvl w:val="0"/>
          <w:numId w:val="70"/>
        </w:numPr>
        <w:rPr/>
      </w:pPr>
      <w:r w:rsidDel="00000000" w:rsidR="00000000" w:rsidRPr="00000000">
        <w:rPr>
          <w:rtl w:val="0"/>
        </w:rPr>
        <w:t xml:space="preserve">Insert your custom plate</w:t>
      </w:r>
    </w:p>
    <w:p w:rsidR="00000000" w:rsidDel="00000000" w:rsidP="00000000" w:rsidRDefault="00000000" w:rsidRPr="00000000" w14:paraId="00000494">
      <w:pPr>
        <w:pageBreakBefore w:val="0"/>
        <w:numPr>
          <w:ilvl w:val="1"/>
          <w:numId w:val="70"/>
        </w:numPr>
        <w:ind w:left="1440" w:hanging="360"/>
        <w:rPr/>
      </w:pPr>
      <w:r w:rsidDel="00000000" w:rsidR="00000000" w:rsidRPr="00000000">
        <w:rPr>
          <w:rtl w:val="0"/>
        </w:rPr>
        <w:t xml:space="preserve">Now insert your "robot body front plate" file.</w:t>
      </w:r>
    </w:p>
    <w:p w:rsidR="00000000" w:rsidDel="00000000" w:rsidP="00000000" w:rsidRDefault="00000000" w:rsidRPr="00000000" w14:paraId="00000495">
      <w:pPr>
        <w:pageBreakBefore w:val="0"/>
        <w:numPr>
          <w:ilvl w:val="1"/>
          <w:numId w:val="70"/>
        </w:numPr>
        <w:ind w:left="1440" w:hanging="360"/>
        <w:rPr/>
      </w:pPr>
      <w:r w:rsidDel="00000000" w:rsidR="00000000" w:rsidRPr="00000000">
        <w:rPr>
          <w:rtl w:val="0"/>
        </w:rPr>
        <w:t xml:space="preserve">Align the front plate with the body by left clicking on it and dragging it. You’ll need to rotate the views to get it to align correctly</w:t>
      </w:r>
    </w:p>
    <w:p w:rsidR="00000000" w:rsidDel="00000000" w:rsidP="00000000" w:rsidRDefault="00000000" w:rsidRPr="00000000" w14:paraId="00000496">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220" w:before="220" w:line="336" w:lineRule="auto"/>
        <w:ind w:left="0" w:firstLine="0"/>
        <w:jc w:val="center"/>
        <w:rPr>
          <w:rFonts w:ascii="Verdana" w:cs="Verdana" w:eastAsia="Verdana" w:hAnsi="Verdana"/>
          <w:color w:val="333333"/>
          <w:sz w:val="18"/>
          <w:szCs w:val="18"/>
        </w:rPr>
      </w:pPr>
      <w:r w:rsidDel="00000000" w:rsidR="00000000" w:rsidRPr="00000000">
        <w:rPr>
          <w:rFonts w:ascii="Verdana" w:cs="Verdana" w:eastAsia="Verdana" w:hAnsi="Verdana"/>
          <w:color w:val="333333"/>
          <w:sz w:val="18"/>
          <w:szCs w:val="18"/>
        </w:rPr>
        <w:drawing>
          <wp:inline distB="114300" distT="114300" distL="114300" distR="114300">
            <wp:extent cx="1895475" cy="1657350"/>
            <wp:effectExtent b="0" l="0" r="0" t="0"/>
            <wp:docPr id="218" name="image164.jpg"/>
            <a:graphic>
              <a:graphicData uri="http://schemas.openxmlformats.org/drawingml/2006/picture">
                <pic:pic>
                  <pic:nvPicPr>
                    <pic:cNvPr id="0" name="image164.jpg"/>
                    <pic:cNvPicPr preferRelativeResize="0"/>
                  </pic:nvPicPr>
                  <pic:blipFill>
                    <a:blip r:embed="rId51"/>
                    <a:srcRect b="0" l="0" r="0" t="0"/>
                    <a:stretch>
                      <a:fillRect/>
                    </a:stretch>
                  </pic:blipFill>
                  <pic:spPr>
                    <a:xfrm>
                      <a:off x="0" y="0"/>
                      <a:ext cx="1895475" cy="1657350"/>
                    </a:xfrm>
                    <a:prstGeom prst="rect"/>
                    <a:ln/>
                  </pic:spPr>
                </pic:pic>
              </a:graphicData>
            </a:graphic>
          </wp:inline>
        </w:drawing>
      </w:r>
      <w:r w:rsidDel="00000000" w:rsidR="00000000" w:rsidRPr="00000000">
        <w:rPr>
          <w:rtl w:val="0"/>
        </w:rPr>
      </w:r>
    </w:p>
    <w:p w:rsidR="00000000" w:rsidDel="00000000" w:rsidP="00000000" w:rsidRDefault="00000000" w:rsidRPr="00000000" w14:paraId="00000497">
      <w:pPr>
        <w:pageBreakBefore w:val="0"/>
        <w:numPr>
          <w:ilvl w:val="0"/>
          <w:numId w:val="79"/>
        </w:numPr>
        <w:rPr/>
      </w:pPr>
      <w:r w:rsidDel="00000000" w:rsidR="00000000" w:rsidRPr="00000000">
        <w:rPr>
          <w:rtl w:val="0"/>
        </w:rPr>
        <w:t xml:space="preserve">Insert your head</w:t>
      </w:r>
    </w:p>
    <w:p w:rsidR="00000000" w:rsidDel="00000000" w:rsidP="00000000" w:rsidRDefault="00000000" w:rsidRPr="00000000" w14:paraId="00000498">
      <w:pPr>
        <w:pageBreakBefore w:val="0"/>
        <w:numPr>
          <w:ilvl w:val="1"/>
          <w:numId w:val="79"/>
        </w:numPr>
        <w:ind w:left="1440" w:hanging="360"/>
        <w:rPr/>
      </w:pPr>
      <w:r w:rsidDel="00000000" w:rsidR="00000000" w:rsidRPr="00000000">
        <w:rPr>
          <w:rtl w:val="0"/>
        </w:rPr>
        <w:t xml:space="preserve">Using the same process as before, insert the head that you want</w:t>
      </w:r>
    </w:p>
    <w:p w:rsidR="00000000" w:rsidDel="00000000" w:rsidP="00000000" w:rsidRDefault="00000000" w:rsidRPr="00000000" w14:paraId="00000499">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220" w:before="220" w:line="336" w:lineRule="auto"/>
        <w:ind w:left="0" w:firstLine="0"/>
        <w:jc w:val="center"/>
        <w:rPr>
          <w:rFonts w:ascii="Verdana" w:cs="Verdana" w:eastAsia="Verdana" w:hAnsi="Verdana"/>
          <w:color w:val="333333"/>
          <w:sz w:val="18"/>
          <w:szCs w:val="18"/>
        </w:rPr>
      </w:pPr>
      <w:r w:rsidDel="00000000" w:rsidR="00000000" w:rsidRPr="00000000">
        <w:rPr>
          <w:rFonts w:ascii="Verdana" w:cs="Verdana" w:eastAsia="Verdana" w:hAnsi="Verdana"/>
          <w:color w:val="333333"/>
          <w:sz w:val="18"/>
          <w:szCs w:val="18"/>
        </w:rPr>
        <w:drawing>
          <wp:inline distB="114300" distT="114300" distL="114300" distR="114300">
            <wp:extent cx="2489200" cy="2641600"/>
            <wp:effectExtent b="0" l="0" r="0" t="0"/>
            <wp:docPr id="78" name="image34.jpg"/>
            <a:graphic>
              <a:graphicData uri="http://schemas.openxmlformats.org/drawingml/2006/picture">
                <pic:pic>
                  <pic:nvPicPr>
                    <pic:cNvPr id="0" name="image34.jpg"/>
                    <pic:cNvPicPr preferRelativeResize="0"/>
                  </pic:nvPicPr>
                  <pic:blipFill>
                    <a:blip r:embed="rId52"/>
                    <a:srcRect b="0" l="0" r="0" t="0"/>
                    <a:stretch>
                      <a:fillRect/>
                    </a:stretch>
                  </pic:blipFill>
                  <pic:spPr>
                    <a:xfrm>
                      <a:off x="0" y="0"/>
                      <a:ext cx="2489200" cy="2641600"/>
                    </a:xfrm>
                    <a:prstGeom prst="rect"/>
                    <a:ln/>
                  </pic:spPr>
                </pic:pic>
              </a:graphicData>
            </a:graphic>
          </wp:inline>
        </w:drawing>
      </w:r>
      <w:r w:rsidDel="00000000" w:rsidR="00000000" w:rsidRPr="00000000">
        <w:rPr>
          <w:rtl w:val="0"/>
        </w:rPr>
      </w:r>
    </w:p>
    <w:p w:rsidR="00000000" w:rsidDel="00000000" w:rsidP="00000000" w:rsidRDefault="00000000" w:rsidRPr="00000000" w14:paraId="0000049A">
      <w:pPr>
        <w:pageBreakBefore w:val="0"/>
        <w:numPr>
          <w:ilvl w:val="0"/>
          <w:numId w:val="45"/>
        </w:numPr>
        <w:rPr/>
      </w:pPr>
      <w:r w:rsidDel="00000000" w:rsidR="00000000" w:rsidRPr="00000000">
        <w:rPr>
          <w:rtl w:val="0"/>
        </w:rPr>
        <w:t xml:space="preserve">Insert your left arm and align it</w:t>
      </w:r>
    </w:p>
    <w:p w:rsidR="00000000" w:rsidDel="00000000" w:rsidP="00000000" w:rsidRDefault="00000000" w:rsidRPr="00000000" w14:paraId="0000049B">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220" w:before="220" w:line="336" w:lineRule="auto"/>
        <w:ind w:left="0" w:firstLine="0"/>
        <w:jc w:val="center"/>
        <w:rPr>
          <w:rFonts w:ascii="Verdana" w:cs="Verdana" w:eastAsia="Verdana" w:hAnsi="Verdana"/>
          <w:color w:val="333333"/>
          <w:sz w:val="18"/>
          <w:szCs w:val="18"/>
        </w:rPr>
      </w:pPr>
      <w:r w:rsidDel="00000000" w:rsidR="00000000" w:rsidRPr="00000000">
        <w:rPr>
          <w:rFonts w:ascii="Verdana" w:cs="Verdana" w:eastAsia="Verdana" w:hAnsi="Verdana"/>
          <w:color w:val="333333"/>
          <w:sz w:val="18"/>
          <w:szCs w:val="18"/>
        </w:rPr>
        <w:drawing>
          <wp:inline distB="114300" distT="114300" distL="114300" distR="114300">
            <wp:extent cx="2133600" cy="2349500"/>
            <wp:effectExtent b="0" l="0" r="0" t="0"/>
            <wp:docPr id="165" name="image115.jpg"/>
            <a:graphic>
              <a:graphicData uri="http://schemas.openxmlformats.org/drawingml/2006/picture">
                <pic:pic>
                  <pic:nvPicPr>
                    <pic:cNvPr id="0" name="image115.jpg"/>
                    <pic:cNvPicPr preferRelativeResize="0"/>
                  </pic:nvPicPr>
                  <pic:blipFill>
                    <a:blip r:embed="rId53"/>
                    <a:srcRect b="0" l="0" r="0" t="0"/>
                    <a:stretch>
                      <a:fillRect/>
                    </a:stretch>
                  </pic:blipFill>
                  <pic:spPr>
                    <a:xfrm>
                      <a:off x="0" y="0"/>
                      <a:ext cx="2133600" cy="2349500"/>
                    </a:xfrm>
                    <a:prstGeom prst="rect"/>
                    <a:ln/>
                  </pic:spPr>
                </pic:pic>
              </a:graphicData>
            </a:graphic>
          </wp:inline>
        </w:drawing>
      </w:r>
      <w:r w:rsidDel="00000000" w:rsidR="00000000" w:rsidRPr="00000000">
        <w:rPr>
          <w:rtl w:val="0"/>
        </w:rPr>
      </w:r>
    </w:p>
    <w:p w:rsidR="00000000" w:rsidDel="00000000" w:rsidP="00000000" w:rsidRDefault="00000000" w:rsidRPr="00000000" w14:paraId="0000049C">
      <w:pPr>
        <w:pageBreakBefore w:val="0"/>
        <w:numPr>
          <w:ilvl w:val="0"/>
          <w:numId w:val="118"/>
        </w:numPr>
        <w:rPr/>
      </w:pPr>
      <w:r w:rsidDel="00000000" w:rsidR="00000000" w:rsidRPr="00000000">
        <w:rPr>
          <w:rtl w:val="0"/>
        </w:rPr>
        <w:t xml:space="preserve">Insert your right arm</w:t>
      </w:r>
    </w:p>
    <w:p w:rsidR="00000000" w:rsidDel="00000000" w:rsidP="00000000" w:rsidRDefault="00000000" w:rsidRPr="00000000" w14:paraId="0000049D">
      <w:pPr>
        <w:pageBreakBefore w:val="0"/>
        <w:numPr>
          <w:ilvl w:val="1"/>
          <w:numId w:val="118"/>
        </w:numPr>
        <w:ind w:left="1440" w:hanging="360"/>
        <w:rPr/>
      </w:pPr>
      <w:r w:rsidDel="00000000" w:rsidR="00000000" w:rsidRPr="00000000">
        <w:rPr>
          <w:rtl w:val="0"/>
        </w:rPr>
        <w:t xml:space="preserve">You'll need to rotate it to align it correctly</w:t>
      </w:r>
    </w:p>
    <w:p w:rsidR="00000000" w:rsidDel="00000000" w:rsidP="00000000" w:rsidRDefault="00000000" w:rsidRPr="00000000" w14:paraId="0000049E">
      <w:pPr>
        <w:pageBreakBefore w:val="0"/>
        <w:numPr>
          <w:ilvl w:val="1"/>
          <w:numId w:val="118"/>
        </w:numPr>
        <w:ind w:left="1440" w:hanging="360"/>
        <w:rPr/>
      </w:pPr>
      <w:r w:rsidDel="00000000" w:rsidR="00000000" w:rsidRPr="00000000">
        <w:rPr>
          <w:rtl w:val="0"/>
        </w:rPr>
        <w:t xml:space="preserve">L-CLICK on the arm to show the rotation tool</w:t>
      </w:r>
    </w:p>
    <w:p w:rsidR="00000000" w:rsidDel="00000000" w:rsidP="00000000" w:rsidRDefault="00000000" w:rsidRPr="00000000" w14:paraId="0000049F">
      <w:pPr>
        <w:pageBreakBefore w:val="0"/>
        <w:numPr>
          <w:ilvl w:val="1"/>
          <w:numId w:val="118"/>
        </w:numPr>
        <w:ind w:left="1440" w:hanging="360"/>
        <w:rPr/>
      </w:pPr>
      <w:r w:rsidDel="00000000" w:rsidR="00000000" w:rsidRPr="00000000">
        <w:rPr>
          <w:rtl w:val="0"/>
        </w:rPr>
        <w:t xml:space="preserve">Click on the circle shown in the picture to rotate it</w:t>
      </w:r>
    </w:p>
    <w:p w:rsidR="00000000" w:rsidDel="00000000" w:rsidP="00000000" w:rsidRDefault="00000000" w:rsidRPr="00000000" w14:paraId="000004A0">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220" w:before="220" w:line="336" w:lineRule="auto"/>
        <w:ind w:left="0" w:firstLine="0"/>
        <w:jc w:val="center"/>
        <w:rPr>
          <w:rFonts w:ascii="Verdana" w:cs="Verdana" w:eastAsia="Verdana" w:hAnsi="Verdana"/>
          <w:color w:val="333333"/>
          <w:sz w:val="18"/>
          <w:szCs w:val="18"/>
        </w:rPr>
      </w:pPr>
      <w:r w:rsidDel="00000000" w:rsidR="00000000" w:rsidRPr="00000000">
        <w:rPr>
          <w:rFonts w:ascii="Verdana" w:cs="Verdana" w:eastAsia="Verdana" w:hAnsi="Verdana"/>
          <w:color w:val="333333"/>
          <w:sz w:val="18"/>
          <w:szCs w:val="18"/>
        </w:rPr>
        <w:drawing>
          <wp:inline distB="114300" distT="114300" distL="114300" distR="114300">
            <wp:extent cx="2755900" cy="2349500"/>
            <wp:effectExtent b="0" l="0" r="0" t="0"/>
            <wp:docPr id="69" name="image18.jpg"/>
            <a:graphic>
              <a:graphicData uri="http://schemas.openxmlformats.org/drawingml/2006/picture">
                <pic:pic>
                  <pic:nvPicPr>
                    <pic:cNvPr id="0" name="image18.jpg"/>
                    <pic:cNvPicPr preferRelativeResize="0"/>
                  </pic:nvPicPr>
                  <pic:blipFill>
                    <a:blip r:embed="rId54"/>
                    <a:srcRect b="0" l="0" r="0" t="0"/>
                    <a:stretch>
                      <a:fillRect/>
                    </a:stretch>
                  </pic:blipFill>
                  <pic:spPr>
                    <a:xfrm>
                      <a:off x="0" y="0"/>
                      <a:ext cx="2755900" cy="2349500"/>
                    </a:xfrm>
                    <a:prstGeom prst="rect"/>
                    <a:ln/>
                  </pic:spPr>
                </pic:pic>
              </a:graphicData>
            </a:graphic>
          </wp:inline>
        </w:drawing>
      </w:r>
      <w:r w:rsidDel="00000000" w:rsidR="00000000" w:rsidRPr="00000000">
        <w:rPr>
          <w:rtl w:val="0"/>
        </w:rPr>
      </w:r>
    </w:p>
    <w:p w:rsidR="00000000" w:rsidDel="00000000" w:rsidP="00000000" w:rsidRDefault="00000000" w:rsidRPr="00000000" w14:paraId="000004A1">
      <w:pPr>
        <w:pageBreakBefore w:val="0"/>
        <w:numPr>
          <w:ilvl w:val="1"/>
          <w:numId w:val="125"/>
        </w:numPr>
        <w:ind w:left="1440" w:hanging="360"/>
        <w:rPr/>
      </w:pPr>
      <w:r w:rsidDel="00000000" w:rsidR="00000000" w:rsidRPr="00000000">
        <w:rPr>
          <w:rtl w:val="0"/>
        </w:rPr>
        <w:t xml:space="preserve">After it is rotated, align it correctly with the hole</w:t>
      </w:r>
    </w:p>
    <w:p w:rsidR="00000000" w:rsidDel="00000000" w:rsidP="00000000" w:rsidRDefault="00000000" w:rsidRPr="00000000" w14:paraId="000004A2">
      <w:pPr>
        <w:pageBreakBefore w:val="0"/>
        <w:jc w:val="center"/>
        <w:rPr/>
      </w:pPr>
      <w:r w:rsidDel="00000000" w:rsidR="00000000" w:rsidRPr="00000000">
        <w:rPr/>
        <w:drawing>
          <wp:inline distB="114300" distT="114300" distL="114300" distR="114300">
            <wp:extent cx="2171700" cy="2514600"/>
            <wp:effectExtent b="0" l="0" r="0" t="0"/>
            <wp:docPr id="94" name="image51.jpg"/>
            <a:graphic>
              <a:graphicData uri="http://schemas.openxmlformats.org/drawingml/2006/picture">
                <pic:pic>
                  <pic:nvPicPr>
                    <pic:cNvPr id="0" name="image51.jpg"/>
                    <pic:cNvPicPr preferRelativeResize="0"/>
                  </pic:nvPicPr>
                  <pic:blipFill>
                    <a:blip r:embed="rId55"/>
                    <a:srcRect b="0" l="0" r="0" t="0"/>
                    <a:stretch>
                      <a:fillRect/>
                    </a:stretch>
                  </pic:blipFill>
                  <pic:spPr>
                    <a:xfrm>
                      <a:off x="0" y="0"/>
                      <a:ext cx="2171700" cy="2514600"/>
                    </a:xfrm>
                    <a:prstGeom prst="rect"/>
                    <a:ln/>
                  </pic:spPr>
                </pic:pic>
              </a:graphicData>
            </a:graphic>
          </wp:inline>
        </w:drawing>
      </w:r>
      <w:r w:rsidDel="00000000" w:rsidR="00000000" w:rsidRPr="00000000">
        <w:rPr>
          <w:rtl w:val="0"/>
        </w:rPr>
      </w:r>
    </w:p>
    <w:p w:rsidR="00000000" w:rsidDel="00000000" w:rsidP="00000000" w:rsidRDefault="00000000" w:rsidRPr="00000000" w14:paraId="000004A3">
      <w:pPr>
        <w:pStyle w:val="Heading6"/>
        <w:pageBreakBefore w:val="0"/>
        <w:rPr/>
      </w:pPr>
      <w:bookmarkStart w:colFirst="0" w:colLast="0" w:name="_3h2mv5tpslc6" w:id="115"/>
      <w:bookmarkEnd w:id="115"/>
      <w:r w:rsidDel="00000000" w:rsidR="00000000" w:rsidRPr="00000000">
        <w:rPr>
          <w:rtl w:val="0"/>
        </w:rPr>
        <w:t xml:space="preserve">Vocabulary</w:t>
      </w:r>
    </w:p>
    <w:p w:rsidR="00000000" w:rsidDel="00000000" w:rsidP="00000000" w:rsidRDefault="00000000" w:rsidRPr="00000000" w14:paraId="000004A4">
      <w:pPr>
        <w:pageBreakBefore w:val="0"/>
        <w:numPr>
          <w:ilvl w:val="0"/>
          <w:numId w:val="85"/>
        </w:numPr>
        <w:rPr>
          <w:b w:val="1"/>
          <w:bCs w:val="1"/>
        </w:rPr>
      </w:pPr>
      <w:r w:rsidDel="00000000" w:rsidR="00000000" w:rsidRPr="00000000">
        <w:rPr>
          <w:b w:val="1"/>
          <w:bCs w:val="1"/>
          <w:rtl w:val="0"/>
        </w:rPr>
        <w:t xml:space="preserve">Dimension:</w:t>
      </w:r>
      <w:r w:rsidDel="00000000" w:rsidR="00000000" w:rsidRPr="00000000">
        <w:rPr>
          <w:rtl w:val="0"/>
        </w:rPr>
        <w:t xml:space="preserve"> A measurable extent, such as length, depth, or height.</w:t>
      </w:r>
    </w:p>
    <w:p w:rsidR="00000000" w:rsidDel="00000000" w:rsidP="00000000" w:rsidRDefault="00000000" w:rsidRPr="00000000" w14:paraId="000004A5">
      <w:pPr>
        <w:pageBreakBefore w:val="0"/>
        <w:numPr>
          <w:ilvl w:val="0"/>
          <w:numId w:val="85"/>
        </w:numPr>
        <w:rPr>
          <w:b w:val="1"/>
          <w:bCs w:val="1"/>
        </w:rPr>
      </w:pPr>
      <w:r w:rsidDel="00000000" w:rsidR="00000000" w:rsidRPr="00000000">
        <w:rPr>
          <w:b w:val="1"/>
          <w:bCs w:val="1"/>
          <w:rtl w:val="0"/>
        </w:rPr>
        <w:t xml:space="preserve">Axis: </w:t>
      </w:r>
      <w:r w:rsidDel="00000000" w:rsidR="00000000" w:rsidRPr="00000000">
        <w:rPr>
          <w:rtl w:val="0"/>
        </w:rPr>
        <w:t xml:space="preserve">An imaginary line an object rotates around. Ex. the Earth has an axis that goes through its north and south pole. It rotates around this axis once every day.</w:t>
      </w:r>
    </w:p>
    <w:p w:rsidR="00000000" w:rsidDel="00000000" w:rsidP="00000000" w:rsidRDefault="00000000" w:rsidRPr="00000000" w14:paraId="000004A6">
      <w:pPr>
        <w:pageBreakBefore w:val="0"/>
        <w:numPr>
          <w:ilvl w:val="0"/>
          <w:numId w:val="85"/>
        </w:numPr>
        <w:rPr>
          <w:b w:val="1"/>
          <w:bCs w:val="1"/>
        </w:rPr>
      </w:pPr>
      <w:r w:rsidDel="00000000" w:rsidR="00000000" w:rsidRPr="00000000">
        <w:rPr>
          <w:b w:val="1"/>
          <w:bCs w:val="1"/>
          <w:rtl w:val="0"/>
        </w:rPr>
        <w:t xml:space="preserve">Plane: </w:t>
      </w:r>
      <w:r w:rsidDel="00000000" w:rsidR="00000000" w:rsidRPr="00000000">
        <w:rPr>
          <w:rtl w:val="0"/>
        </w:rPr>
        <w:t xml:space="preserve">A flat, two dimensional object that extends infinitely far.</w:t>
      </w:r>
    </w:p>
    <w:p w:rsidR="00000000" w:rsidDel="00000000" w:rsidP="00000000" w:rsidRDefault="00000000" w:rsidRPr="00000000" w14:paraId="000004A7">
      <w:pPr>
        <w:pageBreakBefore w:val="0"/>
        <w:numPr>
          <w:ilvl w:val="0"/>
          <w:numId w:val="85"/>
        </w:numPr>
        <w:rPr>
          <w:b w:val="1"/>
          <w:bCs w:val="1"/>
        </w:rPr>
      </w:pPr>
      <w:r w:rsidDel="00000000" w:rsidR="00000000" w:rsidRPr="00000000">
        <w:rPr>
          <w:b w:val="1"/>
          <w:bCs w:val="1"/>
          <w:rtl w:val="0"/>
        </w:rPr>
        <w:t xml:space="preserve">Rotation: </w:t>
      </w:r>
      <w:r w:rsidDel="00000000" w:rsidR="00000000" w:rsidRPr="00000000">
        <w:rPr>
          <w:rtl w:val="0"/>
        </w:rPr>
        <w:t xml:space="preserve">The movement of an object around its axis or center.</w:t>
      </w:r>
    </w:p>
    <w:p w:rsidR="00000000" w:rsidDel="00000000" w:rsidP="00000000" w:rsidRDefault="00000000" w:rsidRPr="00000000" w14:paraId="000004A8">
      <w:pPr>
        <w:pageBreakBefore w:val="0"/>
        <w:numPr>
          <w:ilvl w:val="0"/>
          <w:numId w:val="85"/>
        </w:numPr>
        <w:rPr>
          <w:b w:val="1"/>
          <w:bCs w:val="1"/>
        </w:rPr>
      </w:pPr>
      <w:r w:rsidDel="00000000" w:rsidR="00000000" w:rsidRPr="00000000">
        <w:rPr>
          <w:b w:val="1"/>
          <w:bCs w:val="1"/>
          <w:rtl w:val="0"/>
        </w:rPr>
        <w:t xml:space="preserve">Translation: </w:t>
      </w:r>
      <w:r w:rsidDel="00000000" w:rsidR="00000000" w:rsidRPr="00000000">
        <w:rPr>
          <w:rtl w:val="0"/>
        </w:rPr>
        <w:t xml:space="preserve">The movement of an entire object in a direction. The object is not altered or rotated in any way.</w:t>
      </w:r>
    </w:p>
    <w:p w:rsidR="00000000" w:rsidDel="00000000" w:rsidP="00000000" w:rsidRDefault="00000000" w:rsidRPr="00000000" w14:paraId="000004A9">
      <w:pPr>
        <w:pageBreakBefore w:val="0"/>
        <w:numPr>
          <w:ilvl w:val="0"/>
          <w:numId w:val="85"/>
        </w:numPr>
        <w:rPr>
          <w:b w:val="1"/>
          <w:bCs w:val="1"/>
        </w:rPr>
      </w:pPr>
      <w:r w:rsidDel="00000000" w:rsidR="00000000" w:rsidRPr="00000000">
        <w:rPr>
          <w:b w:val="1"/>
          <w:bCs w:val="1"/>
          <w:rtl w:val="0"/>
        </w:rPr>
        <w:t xml:space="preserve">Isometric: </w:t>
      </w:r>
      <w:r w:rsidDel="00000000" w:rsidR="00000000" w:rsidRPr="00000000">
        <w:rPr>
          <w:rtl w:val="0"/>
        </w:rPr>
        <w:t xml:space="preserve">Of or having equal dimensions. An isometric view, for example, will show all three dimensions equally.</w:t>
      </w:r>
    </w:p>
    <w:p w:rsidR="00000000" w:rsidDel="00000000" w:rsidP="00000000" w:rsidRDefault="00000000" w:rsidRPr="00000000" w14:paraId="000004AA">
      <w:pPr>
        <w:pageBreakBefore w:val="0"/>
        <w:ind w:left="0" w:firstLine="0"/>
        <w:rPr/>
      </w:pPr>
      <w:r w:rsidDel="00000000" w:rsidR="00000000" w:rsidRPr="00000000">
        <w:rPr>
          <w:rtl w:val="0"/>
        </w:rPr>
      </w:r>
    </w:p>
    <w:p w:rsidR="00000000" w:rsidDel="00000000" w:rsidP="00000000" w:rsidRDefault="00000000" w:rsidRPr="00000000" w14:paraId="000004AB">
      <w:pPr>
        <w:pageBreakBefore w:val="0"/>
        <w:ind w:left="0" w:firstLine="0"/>
        <w:rPr/>
      </w:pPr>
      <w:r w:rsidDel="00000000" w:rsidR="00000000" w:rsidRPr="00000000">
        <w:rPr>
          <w:rtl w:val="0"/>
        </w:rPr>
      </w:r>
    </w:p>
    <w:p w:rsidR="00000000" w:rsidDel="00000000" w:rsidP="00000000" w:rsidRDefault="00000000" w:rsidRPr="00000000" w14:paraId="000004AC">
      <w:pPr>
        <w:pageBreakBefore w:val="0"/>
        <w:ind w:left="0" w:firstLine="0"/>
        <w:rPr/>
      </w:pPr>
      <w:r w:rsidDel="00000000" w:rsidR="00000000" w:rsidRPr="00000000">
        <w:rPr>
          <w:rtl w:val="0"/>
        </w:rPr>
      </w:r>
    </w:p>
    <w:p w:rsidR="00000000" w:rsidDel="00000000" w:rsidP="00000000" w:rsidRDefault="00000000" w:rsidRPr="00000000" w14:paraId="000004AD">
      <w:pPr>
        <w:pageBreakBefore w:val="0"/>
        <w:jc w:val="cente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4AE">
      <w:pPr>
        <w:pageBreakBefore w:val="0"/>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342900</wp:posOffset>
                </wp:positionH>
                <wp:positionV relativeFrom="paragraph">
                  <wp:posOffset>114300</wp:posOffset>
                </wp:positionV>
                <wp:extent cx="1190625" cy="550213"/>
                <wp:effectExtent b="0" l="0" r="0" t="0"/>
                <wp:wrapSquare wrapText="bothSides" distB="114300" distT="114300" distL="114300" distR="114300"/>
                <wp:docPr id="37" name=""/>
                <a:graphic>
                  <a:graphicData uri="http://schemas.microsoft.com/office/word/2010/wordprocessingGroup">
                    <wpg:wgp>
                      <wpg:cNvGrpSpPr/>
                      <wpg:grpSpPr>
                        <a:xfrm>
                          <a:off x="333375" y="266600"/>
                          <a:ext cx="1190625" cy="550213"/>
                          <a:chOff x="333375" y="266600"/>
                          <a:chExt cx="3657525" cy="1926625"/>
                        </a:xfrm>
                      </wpg:grpSpPr>
                      <wps:wsp>
                        <wps:cNvSpPr/>
                        <wps:cNvPr id="2" name="Shape 2"/>
                        <wps:spPr>
                          <a:xfrm>
                            <a:off x="342900" y="276138"/>
                            <a:ext cx="3505200" cy="1695600"/>
                          </a:xfrm>
                          <a:prstGeom prst="wedgeRoundRectCallout">
                            <a:avLst>
                              <a:gd fmla="val -20833" name="adj1"/>
                              <a:gd fmla="val 62500" name="adj2"/>
                              <a:gd fmla="val 0" name="adj3"/>
                            </a:avLst>
                          </a:prstGeom>
                          <a:noFill/>
                          <a:ln cap="flat" cmpd="sng" w="19050">
                            <a:solidFill>
                              <a:srgbClr val="78BC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descr="if_Star_2744938.png" id="5" name="Shape 5"/>
                          <pic:cNvPicPr preferRelativeResize="0"/>
                        </pic:nvPicPr>
                        <pic:blipFill>
                          <a:blip r:embed="rId17">
                            <a:alphaModFix/>
                          </a:blip>
                          <a:stretch>
                            <a:fillRect/>
                          </a:stretch>
                        </pic:blipFill>
                        <pic:spPr>
                          <a:xfrm>
                            <a:off x="495300" y="544513"/>
                            <a:ext cx="1158875" cy="1158875"/>
                          </a:xfrm>
                          <a:prstGeom prst="rect">
                            <a:avLst/>
                          </a:prstGeom>
                          <a:noFill/>
                          <a:ln>
                            <a:noFill/>
                          </a:ln>
                        </pic:spPr>
                      </pic:pic>
                      <wps:wsp>
                        <wps:cNvSpPr txBox="1"/>
                        <wps:cNvPr id="3" name="Shape 3"/>
                        <wps:spPr>
                          <a:xfrm>
                            <a:off x="1409700" y="544525"/>
                            <a:ext cx="2581200" cy="6402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Oswald" w:cs="Oswald" w:eastAsia="Oswald" w:hAnsi="Oswald"/>
                                  <w:b w:val="0"/>
                                  <w:i w:val="0"/>
                                  <w:smallCaps w:val="0"/>
                                  <w:strike w:val="0"/>
                                  <w:color w:val="78bc00"/>
                                  <w:sz w:val="72"/>
                                  <w:vertAlign w:val="baseline"/>
                                </w:rPr>
                                <w:t xml:space="preserve">BEST PRACTICE</w:t>
                              </w:r>
                            </w:p>
                          </w:txbxContent>
                        </wps:txbx>
                        <wps:bodyPr anchorCtr="0" anchor="t" bIns="91425" lIns="91425" spcFirstLastPara="1" rIns="91425" wrap="square" tIns="91425">
                          <a:noAutofit/>
                        </wps:bodyPr>
                      </wps:wsp>
                    </wpg:wgp>
                  </a:graphicData>
                </a:graphic>
              </wp:anchor>
            </w:drawing>
          </mc:Choice>
          <mc:Fallback>
            <w:drawing>
              <wp:anchor allowOverlap="1" behindDoc="0" distB="114300" distT="114300" distL="114300" distR="114300" hidden="0" layoutInCell="1" locked="0" relativeHeight="0" simplePos="0">
                <wp:simplePos x="0" y="0"/>
                <wp:positionH relativeFrom="column">
                  <wp:posOffset>342900</wp:posOffset>
                </wp:positionH>
                <wp:positionV relativeFrom="paragraph">
                  <wp:posOffset>114300</wp:posOffset>
                </wp:positionV>
                <wp:extent cx="1190625" cy="550213"/>
                <wp:effectExtent b="0" l="0" r="0" t="0"/>
                <wp:wrapSquare wrapText="bothSides" distB="114300" distT="114300" distL="114300" distR="114300"/>
                <wp:docPr id="37" name="image163.png"/>
                <a:graphic>
                  <a:graphicData uri="http://schemas.openxmlformats.org/drawingml/2006/picture">
                    <pic:pic>
                      <pic:nvPicPr>
                        <pic:cNvPr id="0" name="image163.png"/>
                        <pic:cNvPicPr preferRelativeResize="0"/>
                      </pic:nvPicPr>
                      <pic:blipFill>
                        <a:blip r:embed="rId15"/>
                        <a:srcRect/>
                        <a:stretch>
                          <a:fillRect/>
                        </a:stretch>
                      </pic:blipFill>
                      <pic:spPr>
                        <a:xfrm>
                          <a:off x="0" y="0"/>
                          <a:ext cx="1190625" cy="550213"/>
                        </a:xfrm>
                        <a:prstGeom prst="rect"/>
                        <a:ln/>
                      </pic:spPr>
                    </pic:pic>
                  </a:graphicData>
                </a:graphic>
              </wp:anchor>
            </w:drawing>
          </mc:Fallback>
        </mc:AlternateContent>
      </w:r>
    </w:p>
    <w:p w:rsidR="00000000" w:rsidDel="00000000" w:rsidP="00000000" w:rsidRDefault="00000000" w:rsidRPr="00000000" w14:paraId="000004AF">
      <w:pPr>
        <w:pageBreakBefore w:val="0"/>
        <w:rPr/>
      </w:pPr>
      <w:r w:rsidDel="00000000" w:rsidR="00000000" w:rsidRPr="00000000">
        <w:rPr>
          <w:rtl w:val="0"/>
        </w:rPr>
        <w:t xml:space="preserve">If you have a projector available this is a fantastic time to make use of it. Consider going through the process of designing the robot yourself from start to finish with the students only watching. If possible they shouldn’t have a computer in front of them so they are not distracted. Afterwards they can go through the design process at their own pace, and you can reiterate the finer details as needed.</w:t>
      </w:r>
    </w:p>
    <w:p w:rsidR="00000000" w:rsidDel="00000000" w:rsidP="00000000" w:rsidRDefault="00000000" w:rsidRPr="00000000" w14:paraId="000004B0">
      <w:pPr>
        <w:pageBreakBefore w:val="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4B1">
      <w:pPr>
        <w:pageBreakBefore w:val="0"/>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342900</wp:posOffset>
                </wp:positionH>
                <wp:positionV relativeFrom="paragraph">
                  <wp:posOffset>114300</wp:posOffset>
                </wp:positionV>
                <wp:extent cx="1190625" cy="550213"/>
                <wp:effectExtent b="0" l="0" r="0" t="0"/>
                <wp:wrapSquare wrapText="bothSides" distB="114300" distT="114300" distL="114300" distR="114300"/>
                <wp:docPr id="14" name=""/>
                <a:graphic>
                  <a:graphicData uri="http://schemas.microsoft.com/office/word/2010/wordprocessingGroup">
                    <wpg:wgp>
                      <wpg:cNvGrpSpPr/>
                      <wpg:grpSpPr>
                        <a:xfrm>
                          <a:off x="333375" y="266600"/>
                          <a:ext cx="1190625" cy="550213"/>
                          <a:chOff x="333375" y="266600"/>
                          <a:chExt cx="3657525" cy="1926625"/>
                        </a:xfrm>
                      </wpg:grpSpPr>
                      <wps:wsp>
                        <wps:cNvSpPr/>
                        <wps:cNvPr id="2" name="Shape 2"/>
                        <wps:spPr>
                          <a:xfrm>
                            <a:off x="342900" y="276138"/>
                            <a:ext cx="3505200" cy="1695600"/>
                          </a:xfrm>
                          <a:prstGeom prst="wedgeRoundRectCallout">
                            <a:avLst>
                              <a:gd fmla="val -20833" name="adj1"/>
                              <a:gd fmla="val 62500" name="adj2"/>
                              <a:gd fmla="val 0" name="adj3"/>
                            </a:avLst>
                          </a:prstGeom>
                          <a:noFill/>
                          <a:ln cap="flat" cmpd="sng" w="19050">
                            <a:solidFill>
                              <a:srgbClr val="78BC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descr="if_Star_2744938.png" id="5" name="Shape 5"/>
                          <pic:cNvPicPr preferRelativeResize="0"/>
                        </pic:nvPicPr>
                        <pic:blipFill>
                          <a:blip r:embed="rId17">
                            <a:alphaModFix/>
                          </a:blip>
                          <a:stretch>
                            <a:fillRect/>
                          </a:stretch>
                        </pic:blipFill>
                        <pic:spPr>
                          <a:xfrm>
                            <a:off x="495300" y="544513"/>
                            <a:ext cx="1158875" cy="1158875"/>
                          </a:xfrm>
                          <a:prstGeom prst="rect">
                            <a:avLst/>
                          </a:prstGeom>
                          <a:noFill/>
                          <a:ln>
                            <a:noFill/>
                          </a:ln>
                        </pic:spPr>
                      </pic:pic>
                      <wps:wsp>
                        <wps:cNvSpPr txBox="1"/>
                        <wps:cNvPr id="3" name="Shape 3"/>
                        <wps:spPr>
                          <a:xfrm>
                            <a:off x="1409700" y="544525"/>
                            <a:ext cx="2581200" cy="6402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Oswald" w:cs="Oswald" w:eastAsia="Oswald" w:hAnsi="Oswald"/>
                                  <w:b w:val="0"/>
                                  <w:i w:val="0"/>
                                  <w:smallCaps w:val="0"/>
                                  <w:strike w:val="0"/>
                                  <w:color w:val="78bc00"/>
                                  <w:sz w:val="72"/>
                                  <w:vertAlign w:val="baseline"/>
                                </w:rPr>
                                <w:t xml:space="preserve">BEST PRACTICE</w:t>
                              </w:r>
                            </w:p>
                          </w:txbxContent>
                        </wps:txbx>
                        <wps:bodyPr anchorCtr="0" anchor="t" bIns="91425" lIns="91425" spcFirstLastPara="1" rIns="91425" wrap="square" tIns="91425">
                          <a:noAutofit/>
                        </wps:bodyPr>
                      </wps:wsp>
                    </wpg:wgp>
                  </a:graphicData>
                </a:graphic>
              </wp:anchor>
            </w:drawing>
          </mc:Choice>
          <mc:Fallback>
            <w:drawing>
              <wp:anchor allowOverlap="1" behindDoc="0" distB="114300" distT="114300" distL="114300" distR="114300" hidden="0" layoutInCell="1" locked="0" relativeHeight="0" simplePos="0">
                <wp:simplePos x="0" y="0"/>
                <wp:positionH relativeFrom="column">
                  <wp:posOffset>342900</wp:posOffset>
                </wp:positionH>
                <wp:positionV relativeFrom="paragraph">
                  <wp:posOffset>114300</wp:posOffset>
                </wp:positionV>
                <wp:extent cx="1190625" cy="550213"/>
                <wp:effectExtent b="0" l="0" r="0" t="0"/>
                <wp:wrapSquare wrapText="bothSides" distB="114300" distT="114300" distL="114300" distR="114300"/>
                <wp:docPr id="14" name="image72.png"/>
                <a:graphic>
                  <a:graphicData uri="http://schemas.openxmlformats.org/drawingml/2006/picture">
                    <pic:pic>
                      <pic:nvPicPr>
                        <pic:cNvPr id="0" name="image72.png"/>
                        <pic:cNvPicPr preferRelativeResize="0"/>
                      </pic:nvPicPr>
                      <pic:blipFill>
                        <a:blip r:embed="rId15"/>
                        <a:srcRect/>
                        <a:stretch>
                          <a:fillRect/>
                        </a:stretch>
                      </pic:blipFill>
                      <pic:spPr>
                        <a:xfrm>
                          <a:off x="0" y="0"/>
                          <a:ext cx="1190625" cy="550213"/>
                        </a:xfrm>
                        <a:prstGeom prst="rect"/>
                        <a:ln/>
                      </pic:spPr>
                    </pic:pic>
                  </a:graphicData>
                </a:graphic>
              </wp:anchor>
            </w:drawing>
          </mc:Fallback>
        </mc:AlternateContent>
      </w:r>
    </w:p>
    <w:p w:rsidR="00000000" w:rsidDel="00000000" w:rsidP="00000000" w:rsidRDefault="00000000" w:rsidRPr="00000000" w14:paraId="000004B2">
      <w:pPr>
        <w:pageBreakBefore w:val="0"/>
        <w:rPr/>
      </w:pPr>
      <w:r w:rsidDel="00000000" w:rsidR="00000000" w:rsidRPr="00000000">
        <w:rPr>
          <w:rtl w:val="0"/>
        </w:rPr>
        <w:t xml:space="preserve">It is completely reasonable to think that you will not be able to complete this lesson in one week. In a 60 minute session it is perfectly fine to only finish the front plate, possibly getting started on the assembly. Next week’s content only covers about 10 to 15 minutes with that expectation. It is important that the students not feel pressured during the design process, as this is the most difficult part of the class for many.</w:t>
      </w:r>
    </w:p>
    <w:p w:rsidR="00000000" w:rsidDel="00000000" w:rsidP="00000000" w:rsidRDefault="00000000" w:rsidRPr="00000000" w14:paraId="000004B3">
      <w:pPr>
        <w:pageBreakBefore w:val="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4B4">
      <w:pPr>
        <w:pageBreakBefore w:val="0"/>
        <w:rPr/>
      </w:pPr>
      <w:r w:rsidDel="00000000" w:rsidR="00000000" w:rsidRPr="00000000">
        <w:rPr>
          <w:rtl w:val="0"/>
        </w:rPr>
      </w:r>
    </w:p>
    <w:p w:rsidR="00000000" w:rsidDel="00000000" w:rsidP="00000000" w:rsidRDefault="00000000" w:rsidRPr="00000000" w14:paraId="000004B5">
      <w:pPr>
        <w:pageBreakBefore w:val="0"/>
        <w:rPr/>
      </w:pPr>
      <w:r w:rsidDel="00000000" w:rsidR="00000000" w:rsidRPr="00000000">
        <w:rPr>
          <w:rtl w:val="0"/>
        </w:rPr>
      </w:r>
    </w:p>
    <w:p w:rsidR="00000000" w:rsidDel="00000000" w:rsidP="00000000" w:rsidRDefault="00000000" w:rsidRPr="00000000" w14:paraId="000004B6">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220" w:before="220" w:line="336" w:lineRule="auto"/>
        <w:ind w:left="0" w:firstLine="0"/>
        <w:rPr/>
      </w:pPr>
      <w:r w:rsidDel="00000000" w:rsidR="00000000" w:rsidRPr="00000000">
        <w:rPr>
          <w:rtl w:val="0"/>
        </w:rPr>
      </w:r>
    </w:p>
    <w:p w:rsidR="00000000" w:rsidDel="00000000" w:rsidP="00000000" w:rsidRDefault="00000000" w:rsidRPr="00000000" w14:paraId="000004B7">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220" w:before="220" w:line="336" w:lineRule="auto"/>
        <w:ind w:left="0" w:firstLine="0"/>
        <w:rPr/>
      </w:pPr>
      <w:r w:rsidDel="00000000" w:rsidR="00000000" w:rsidRPr="00000000">
        <w:rPr>
          <w:rtl w:val="0"/>
        </w:rPr>
      </w:r>
    </w:p>
    <w:p w:rsidR="00000000" w:rsidDel="00000000" w:rsidP="00000000" w:rsidRDefault="00000000" w:rsidRPr="00000000" w14:paraId="000004B8">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220" w:before="220" w:line="336" w:lineRule="auto"/>
        <w:ind w:left="0" w:firstLine="0"/>
        <w:rPr/>
      </w:pPr>
      <w:r w:rsidDel="00000000" w:rsidR="00000000" w:rsidRPr="00000000">
        <w:rPr>
          <w:rtl w:val="0"/>
        </w:rPr>
      </w:r>
    </w:p>
    <w:p w:rsidR="00000000" w:rsidDel="00000000" w:rsidP="00000000" w:rsidRDefault="00000000" w:rsidRPr="00000000" w14:paraId="000004B9">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220" w:before="220" w:line="336" w:lineRule="auto"/>
        <w:ind w:left="0" w:firstLine="0"/>
        <w:rPr/>
      </w:pPr>
      <w:r w:rsidDel="00000000" w:rsidR="00000000" w:rsidRPr="00000000">
        <w:rPr>
          <w:rtl w:val="0"/>
        </w:rPr>
      </w:r>
    </w:p>
    <w:p w:rsidR="00000000" w:rsidDel="00000000" w:rsidP="00000000" w:rsidRDefault="00000000" w:rsidRPr="00000000" w14:paraId="000004BA">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220" w:before="220" w:line="336" w:lineRule="auto"/>
        <w:ind w:left="0" w:firstLine="0"/>
        <w:rPr/>
      </w:pPr>
      <w:r w:rsidDel="00000000" w:rsidR="00000000" w:rsidRPr="00000000">
        <w:rPr>
          <w:rtl w:val="0"/>
        </w:rPr>
      </w:r>
    </w:p>
    <w:p w:rsidR="00000000" w:rsidDel="00000000" w:rsidP="00000000" w:rsidRDefault="00000000" w:rsidRPr="00000000" w14:paraId="000004BB">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220" w:before="220" w:line="336" w:lineRule="auto"/>
        <w:ind w:left="0" w:firstLine="0"/>
        <w:rPr/>
      </w:pPr>
      <w:r w:rsidDel="00000000" w:rsidR="00000000" w:rsidRPr="00000000">
        <w:rPr>
          <w:rtl w:val="0"/>
        </w:rPr>
      </w:r>
    </w:p>
    <w:p w:rsidR="00000000" w:rsidDel="00000000" w:rsidP="00000000" w:rsidRDefault="00000000" w:rsidRPr="00000000" w14:paraId="000004BC">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220" w:before="220" w:line="336" w:lineRule="auto"/>
        <w:ind w:left="0" w:firstLine="0"/>
        <w:rPr/>
      </w:pPr>
      <w:r w:rsidDel="00000000" w:rsidR="00000000" w:rsidRPr="00000000">
        <w:rPr>
          <w:rtl w:val="0"/>
        </w:rPr>
      </w:r>
    </w:p>
    <w:p w:rsidR="00000000" w:rsidDel="00000000" w:rsidP="00000000" w:rsidRDefault="00000000" w:rsidRPr="00000000" w14:paraId="000004BD">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220" w:before="220" w:line="336" w:lineRule="auto"/>
        <w:ind w:left="0" w:firstLine="0"/>
        <w:rPr/>
      </w:pPr>
      <w:r w:rsidDel="00000000" w:rsidR="00000000" w:rsidRPr="00000000">
        <w:rPr>
          <w:rtl w:val="0"/>
        </w:rPr>
      </w:r>
    </w:p>
    <w:p w:rsidR="00000000" w:rsidDel="00000000" w:rsidP="00000000" w:rsidRDefault="00000000" w:rsidRPr="00000000" w14:paraId="000004BE">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220" w:before="220" w:line="336" w:lineRule="auto"/>
        <w:ind w:left="0" w:firstLine="0"/>
        <w:rPr/>
      </w:pPr>
      <w:r w:rsidDel="00000000" w:rsidR="00000000" w:rsidRPr="00000000">
        <w:rPr>
          <w:rtl w:val="0"/>
        </w:rPr>
      </w:r>
    </w:p>
    <w:p w:rsidR="00000000" w:rsidDel="00000000" w:rsidP="00000000" w:rsidRDefault="00000000" w:rsidRPr="00000000" w14:paraId="000004BF">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220" w:before="220" w:line="336" w:lineRule="auto"/>
        <w:ind w:left="0" w:firstLine="0"/>
        <w:rPr/>
      </w:pPr>
      <w:r w:rsidDel="00000000" w:rsidR="00000000" w:rsidRPr="00000000">
        <w:rPr>
          <w:rtl w:val="0"/>
        </w:rPr>
      </w:r>
    </w:p>
    <w:p w:rsidR="00000000" w:rsidDel="00000000" w:rsidP="00000000" w:rsidRDefault="00000000" w:rsidRPr="00000000" w14:paraId="000004C0">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220" w:before="220" w:line="336" w:lineRule="auto"/>
        <w:ind w:left="0" w:firstLine="0"/>
        <w:rPr/>
      </w:pPr>
      <w:r w:rsidDel="00000000" w:rsidR="00000000" w:rsidRPr="00000000">
        <w:rPr>
          <w:rtl w:val="0"/>
        </w:rPr>
      </w:r>
    </w:p>
    <w:p w:rsidR="00000000" w:rsidDel="00000000" w:rsidP="00000000" w:rsidRDefault="00000000" w:rsidRPr="00000000" w14:paraId="000004C1">
      <w:pPr>
        <w:pageBreakBefore w:val="0"/>
        <w:ind w:left="0" w:firstLine="0"/>
        <w:rPr/>
      </w:pPr>
      <w:r w:rsidDel="00000000" w:rsidR="00000000" w:rsidRPr="00000000">
        <w:rPr>
          <w:rtl w:val="0"/>
        </w:rPr>
      </w:r>
    </w:p>
    <w:p w:rsidR="00000000" w:rsidDel="00000000" w:rsidP="00000000" w:rsidRDefault="00000000" w:rsidRPr="00000000" w14:paraId="000004C2">
      <w:pPr>
        <w:pageBreakBefore w:val="0"/>
        <w:rPr/>
      </w:pPr>
      <w:r w:rsidDel="00000000" w:rsidR="00000000" w:rsidRPr="00000000">
        <w:rPr>
          <w:rtl w:val="0"/>
        </w:rPr>
      </w:r>
    </w:p>
    <w:p w:rsidR="00000000" w:rsidDel="00000000" w:rsidP="00000000" w:rsidRDefault="00000000" w:rsidRPr="00000000" w14:paraId="000004C3">
      <w:pPr>
        <w:pStyle w:val="Heading1"/>
        <w:pageBreakBefore w:val="0"/>
        <w:jc w:val="right"/>
        <w:rPr/>
      </w:pPr>
      <w:bookmarkStart w:colFirst="0" w:colLast="0" w:name="_o9yyjefmlx3g" w:id="116"/>
      <w:bookmarkEnd w:id="116"/>
      <w:r w:rsidDel="00000000" w:rsidR="00000000" w:rsidRPr="00000000">
        <w:rPr>
          <w:rtl w:val="0"/>
        </w:rPr>
        <w:t xml:space="preserve">REFLECTION</w:t>
      </w:r>
      <w:r w:rsidDel="00000000" w:rsidR="00000000" w:rsidRPr="00000000">
        <w:drawing>
          <wp:anchor allowOverlap="1" behindDoc="0" distB="0" distT="0" distL="0" distR="0" hidden="0" layoutInCell="1" locked="0" relativeHeight="0" simplePos="0">
            <wp:simplePos x="0" y="0"/>
            <wp:positionH relativeFrom="column">
              <wp:posOffset>-161924</wp:posOffset>
            </wp:positionH>
            <wp:positionV relativeFrom="paragraph">
              <wp:posOffset>209550</wp:posOffset>
            </wp:positionV>
            <wp:extent cx="1103313" cy="785813"/>
            <wp:effectExtent b="0" l="0" r="0" t="0"/>
            <wp:wrapSquare wrapText="bothSides" distB="0" distT="0" distL="0" distR="0"/>
            <wp:docPr id="206" name="image6.png"/>
            <a:graphic>
              <a:graphicData uri="http://schemas.openxmlformats.org/drawingml/2006/picture">
                <pic:pic>
                  <pic:nvPicPr>
                    <pic:cNvPr id="0" name="image6.png"/>
                    <pic:cNvPicPr preferRelativeResize="0"/>
                  </pic:nvPicPr>
                  <pic:blipFill>
                    <a:blip r:embed="rId20"/>
                    <a:srcRect b="17187" l="0" r="0" t="12109"/>
                    <a:stretch>
                      <a:fillRect/>
                    </a:stretch>
                  </pic:blipFill>
                  <pic:spPr>
                    <a:xfrm>
                      <a:off x="0" y="0"/>
                      <a:ext cx="1103313" cy="785813"/>
                    </a:xfrm>
                    <a:prstGeom prst="rect"/>
                    <a:ln/>
                  </pic:spPr>
                </pic:pic>
              </a:graphicData>
            </a:graphic>
          </wp:anchor>
        </w:drawing>
      </w:r>
    </w:p>
    <w:p w:rsidR="00000000" w:rsidDel="00000000" w:rsidP="00000000" w:rsidRDefault="00000000" w:rsidRPr="00000000" w14:paraId="000004C4">
      <w:pPr>
        <w:pageBreakBefore w:val="0"/>
        <w:ind w:left="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4C5">
      <w:pPr>
        <w:pStyle w:val="Heading3"/>
        <w:pageBreakBefore w:val="0"/>
        <w:rPr/>
      </w:pPr>
      <w:bookmarkStart w:colFirst="0" w:colLast="0" w:name="_ebu08htao9c" w:id="117"/>
      <w:bookmarkEnd w:id="117"/>
      <w:r w:rsidDel="00000000" w:rsidR="00000000" w:rsidRPr="00000000">
        <w:rPr>
          <w:rtl w:val="0"/>
        </w:rPr>
        <w:t xml:space="preserve">Comprehension</w:t>
      </w:r>
    </w:p>
    <w:p w:rsidR="00000000" w:rsidDel="00000000" w:rsidP="00000000" w:rsidRDefault="00000000" w:rsidRPr="00000000" w14:paraId="000004C6">
      <w:pPr>
        <w:pageBreakBefore w:val="0"/>
        <w:numPr>
          <w:ilvl w:val="0"/>
          <w:numId w:val="116"/>
        </w:numPr>
        <w:rPr/>
      </w:pPr>
      <w:r w:rsidDel="00000000" w:rsidR="00000000" w:rsidRPr="00000000">
        <w:rPr>
          <w:rtl w:val="0"/>
        </w:rPr>
        <w:t xml:space="preserve">What does CAD stand for?</w:t>
      </w:r>
    </w:p>
    <w:p w:rsidR="00000000" w:rsidDel="00000000" w:rsidP="00000000" w:rsidRDefault="00000000" w:rsidRPr="00000000" w14:paraId="000004C7">
      <w:pPr>
        <w:pageBreakBefore w:val="0"/>
        <w:numPr>
          <w:ilvl w:val="0"/>
          <w:numId w:val="116"/>
        </w:numPr>
        <w:rPr/>
      </w:pPr>
      <w:r w:rsidDel="00000000" w:rsidR="00000000" w:rsidRPr="00000000">
        <w:rPr>
          <w:rtl w:val="0"/>
        </w:rPr>
        <w:t xml:space="preserve">What advantages does CAD offer as opposed to designing by hand?</w:t>
      </w:r>
    </w:p>
    <w:p w:rsidR="00000000" w:rsidDel="00000000" w:rsidP="00000000" w:rsidRDefault="00000000" w:rsidRPr="00000000" w14:paraId="000004C8">
      <w:pPr>
        <w:pageBreakBefore w:val="0"/>
        <w:numPr>
          <w:ilvl w:val="0"/>
          <w:numId w:val="116"/>
        </w:numPr>
        <w:rPr>
          <w:u w:val="none"/>
        </w:rPr>
      </w:pPr>
      <w:r w:rsidDel="00000000" w:rsidR="00000000" w:rsidRPr="00000000">
        <w:rPr>
          <w:rtl w:val="0"/>
        </w:rPr>
        <w:t xml:space="preserve">Describe, in your own words, an assembly.</w:t>
      </w:r>
    </w:p>
    <w:p w:rsidR="00000000" w:rsidDel="00000000" w:rsidP="00000000" w:rsidRDefault="00000000" w:rsidRPr="00000000" w14:paraId="000004C9">
      <w:pPr>
        <w:pStyle w:val="Heading3"/>
        <w:pageBreakBefore w:val="0"/>
        <w:rPr/>
      </w:pPr>
      <w:bookmarkStart w:colFirst="0" w:colLast="0" w:name="_tj0la9mumg6t" w:id="118"/>
      <w:bookmarkEnd w:id="118"/>
      <w:r w:rsidDel="00000000" w:rsidR="00000000" w:rsidRPr="00000000">
        <w:rPr>
          <w:rtl w:val="0"/>
        </w:rPr>
        <w:t xml:space="preserve">Challenges</w:t>
      </w:r>
    </w:p>
    <w:p w:rsidR="00000000" w:rsidDel="00000000" w:rsidP="00000000" w:rsidRDefault="00000000" w:rsidRPr="00000000" w14:paraId="000004CA">
      <w:pPr>
        <w:pageBreakBefore w:val="0"/>
        <w:ind w:left="360" w:hanging="360"/>
        <w:rPr/>
      </w:pPr>
      <w:r w:rsidDel="00000000" w:rsidR="00000000" w:rsidRPr="00000000">
        <w:rPr>
          <w:rtl w:val="0"/>
        </w:rPr>
        <w:t xml:space="preserve">What some things about today that were challenging?</w:t>
      </w:r>
    </w:p>
    <w:p w:rsidR="00000000" w:rsidDel="00000000" w:rsidP="00000000" w:rsidRDefault="00000000" w:rsidRPr="00000000" w14:paraId="000004CB">
      <w:pPr>
        <w:pStyle w:val="Heading3"/>
        <w:pageBreakBefore w:val="0"/>
        <w:rPr/>
      </w:pPr>
      <w:bookmarkStart w:colFirst="0" w:colLast="0" w:name="_tjs9rlotolkc" w:id="119"/>
      <w:bookmarkEnd w:id="119"/>
      <w:r w:rsidDel="00000000" w:rsidR="00000000" w:rsidRPr="00000000">
        <w:rPr>
          <w:rtl w:val="0"/>
        </w:rPr>
        <w:t xml:space="preserve">Enjoyment</w:t>
      </w:r>
    </w:p>
    <w:p w:rsidR="00000000" w:rsidDel="00000000" w:rsidP="00000000" w:rsidRDefault="00000000" w:rsidRPr="00000000" w14:paraId="000004CC">
      <w:pPr>
        <w:pageBreakBefore w:val="0"/>
        <w:ind w:left="0" w:firstLine="0"/>
        <w:rPr/>
      </w:pPr>
      <w:r w:rsidDel="00000000" w:rsidR="00000000" w:rsidRPr="00000000">
        <w:rPr>
          <w:rtl w:val="0"/>
        </w:rPr>
        <w:t xml:space="preserve">What was fun about today’s lesson?</w:t>
      </w:r>
    </w:p>
    <w:p w:rsidR="00000000" w:rsidDel="00000000" w:rsidP="00000000" w:rsidRDefault="00000000" w:rsidRPr="00000000" w14:paraId="000004CD">
      <w:pPr>
        <w:pStyle w:val="Heading3"/>
        <w:pageBreakBefore w:val="0"/>
        <w:rPr/>
      </w:pPr>
      <w:bookmarkStart w:colFirst="0" w:colLast="0" w:name="_lf8zvbef6thj" w:id="120"/>
      <w:bookmarkEnd w:id="120"/>
      <w:r w:rsidDel="00000000" w:rsidR="00000000" w:rsidRPr="00000000">
        <w:rPr>
          <w:rtl w:val="0"/>
        </w:rPr>
        <w:t xml:space="preserve">Mindset</w:t>
      </w:r>
    </w:p>
    <w:p w:rsidR="00000000" w:rsidDel="00000000" w:rsidP="00000000" w:rsidRDefault="00000000" w:rsidRPr="00000000" w14:paraId="000004CE">
      <w:pPr>
        <w:pageBreakBefore w:val="0"/>
        <w:ind w:left="0" w:firstLine="0"/>
        <w:rPr/>
      </w:pPr>
      <w:r w:rsidDel="00000000" w:rsidR="00000000" w:rsidRPr="00000000">
        <w:rPr>
          <w:rtl w:val="0"/>
        </w:rPr>
        <w:t xml:space="preserve">What did you learn about yourself?  What would you like to improve?</w:t>
      </w:r>
    </w:p>
    <w:p w:rsidR="00000000" w:rsidDel="00000000" w:rsidP="00000000" w:rsidRDefault="00000000" w:rsidRPr="00000000" w14:paraId="000004CF">
      <w:pPr>
        <w:pStyle w:val="Heading3"/>
        <w:pageBreakBefore w:val="0"/>
        <w:rPr/>
      </w:pPr>
      <w:bookmarkStart w:colFirst="0" w:colLast="0" w:name="_hrh1ke1q5mrq" w:id="121"/>
      <w:bookmarkEnd w:id="121"/>
      <w:r w:rsidDel="00000000" w:rsidR="00000000" w:rsidRPr="00000000">
        <w:rPr>
          <w:rtl w:val="0"/>
        </w:rPr>
        <w:t xml:space="preserve">Community</w:t>
      </w:r>
    </w:p>
    <w:p w:rsidR="00000000" w:rsidDel="00000000" w:rsidP="00000000" w:rsidRDefault="00000000" w:rsidRPr="00000000" w14:paraId="000004D0">
      <w:pPr>
        <w:pageBreakBefore w:val="0"/>
        <w:ind w:left="0" w:firstLine="0"/>
        <w:rPr/>
      </w:pPr>
      <w:r w:rsidDel="00000000" w:rsidR="00000000" w:rsidRPr="00000000">
        <w:rPr>
          <w:rtl w:val="0"/>
        </w:rPr>
        <w:t xml:space="preserve">How might the knowledge you have gained impact those around you?</w:t>
      </w:r>
      <w:r w:rsidDel="00000000" w:rsidR="00000000" w:rsidRPr="00000000">
        <w:br w:type="page"/>
      </w:r>
      <w:r w:rsidDel="00000000" w:rsidR="00000000" w:rsidRPr="00000000">
        <w:rPr>
          <w:rtl w:val="0"/>
        </w:rPr>
      </w:r>
    </w:p>
    <w:p w:rsidR="00000000" w:rsidDel="00000000" w:rsidP="00000000" w:rsidRDefault="00000000" w:rsidRPr="00000000" w14:paraId="000004D1">
      <w:pPr>
        <w:pStyle w:val="Heading1"/>
        <w:pageBreakBefore w:val="0"/>
        <w:jc w:val="right"/>
        <w:rPr/>
      </w:pPr>
      <w:bookmarkStart w:colFirst="0" w:colLast="0" w:name="_j13crfyazfla" w:id="122"/>
      <w:bookmarkEnd w:id="122"/>
      <w:r w:rsidDel="00000000" w:rsidR="00000000" w:rsidRPr="00000000">
        <w:rPr>
          <w:rtl w:val="0"/>
        </w:rPr>
        <w:t xml:space="preserve">WEEK 4 OF 16: ADVANCED C.A.D.</w:t>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323850</wp:posOffset>
            </wp:positionV>
            <wp:extent cx="614363" cy="614363"/>
            <wp:effectExtent b="0" l="0" r="0" t="0"/>
            <wp:wrapSquare wrapText="bothSides" distB="114300" distT="114300" distL="114300" distR="114300"/>
            <wp:docPr id="57"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614363" cy="614363"/>
                    </a:xfrm>
                    <a:prstGeom prst="rect"/>
                    <a:ln/>
                  </pic:spPr>
                </pic:pic>
              </a:graphicData>
            </a:graphic>
          </wp:anchor>
        </w:drawing>
      </w:r>
    </w:p>
    <w:p w:rsidR="00000000" w:rsidDel="00000000" w:rsidP="00000000" w:rsidRDefault="00000000" w:rsidRPr="00000000" w14:paraId="000004D2">
      <w:pPr>
        <w:pageBreakBefore w:val="0"/>
        <w:ind w:left="0" w:right="-27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4D3">
      <w:pPr>
        <w:pageBreakBefore w:val="0"/>
        <w:spacing w:line="240" w:lineRule="auto"/>
        <w:ind w:left="0" w:firstLine="0"/>
        <w:jc w:val="right"/>
        <w:rPr>
          <w:i w:val="1"/>
          <w:iCs w:val="1"/>
        </w:rPr>
      </w:pPr>
      <w:r w:rsidDel="00000000" w:rsidR="00000000" w:rsidRPr="00000000">
        <w:rPr>
          <w:i w:val="1"/>
          <w:iCs w:val="1"/>
          <w:rtl w:val="0"/>
        </w:rPr>
        <w:tab/>
        <w:tab/>
        <w:t xml:space="preserve">          Suggested Time: 60-75 minutes</w:t>
      </w:r>
    </w:p>
    <w:p w:rsidR="00000000" w:rsidDel="00000000" w:rsidP="00000000" w:rsidRDefault="00000000" w:rsidRPr="00000000" w14:paraId="000004D4">
      <w:pPr>
        <w:pStyle w:val="Heading2"/>
        <w:pageBreakBefore w:val="0"/>
        <w:rPr/>
      </w:pPr>
      <w:bookmarkStart w:colFirst="0" w:colLast="0" w:name="_7tkv2rnjwoev" w:id="123"/>
      <w:bookmarkEnd w:id="123"/>
      <w:r w:rsidDel="00000000" w:rsidR="00000000" w:rsidRPr="00000000">
        <w:rPr>
          <w:rtl w:val="0"/>
        </w:rPr>
        <w:t xml:space="preserve">Lesson Overview </w:t>
      </w:r>
    </w:p>
    <w:tbl>
      <w:tblPr>
        <w:tblStyle w:val="Table6"/>
        <w:tblW w:w="967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25"/>
        <w:gridCol w:w="1530"/>
        <w:gridCol w:w="4920"/>
        <w:tblGridChange w:id="0">
          <w:tblGrid>
            <w:gridCol w:w="3225"/>
            <w:gridCol w:w="1530"/>
            <w:gridCol w:w="4920"/>
          </w:tblGrid>
        </w:tblGridChange>
      </w:tblGrid>
      <w:tr>
        <w:trPr>
          <w:cantSplit w:val="0"/>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4D5">
            <w:pPr>
              <w:pStyle w:val="Heading5"/>
              <w:pageBreakBefore w:val="0"/>
              <w:ind w:left="0" w:firstLine="0"/>
              <w:rPr/>
            </w:pPr>
            <w:bookmarkStart w:colFirst="0" w:colLast="0" w:name="_i23o4eezpuul" w:id="124"/>
            <w:bookmarkEnd w:id="124"/>
            <w:r w:rsidDel="00000000" w:rsidR="00000000" w:rsidRPr="00000000">
              <w:rPr>
                <w:rtl w:val="0"/>
              </w:rPr>
              <w:t xml:space="preserve">Disciplinary Core Ideas</w:t>
            </w:r>
          </w:p>
          <w:p w:rsidR="00000000" w:rsidDel="00000000" w:rsidP="00000000" w:rsidRDefault="00000000" w:rsidRPr="00000000" w14:paraId="000004D6">
            <w:pPr>
              <w:pStyle w:val="Heading6"/>
              <w:pageBreakBefore w:val="0"/>
              <w:ind w:left="0" w:firstLine="0"/>
              <w:rPr/>
            </w:pPr>
            <w:bookmarkStart w:colFirst="0" w:colLast="0" w:name="_m9np7mgr8kjd" w:id="125"/>
            <w:bookmarkEnd w:id="125"/>
            <w:r w:rsidDel="00000000" w:rsidR="00000000" w:rsidRPr="00000000">
              <w:rPr>
                <w:rtl w:val="0"/>
              </w:rPr>
              <w:t xml:space="preserve">Next Generation Science Standards</w:t>
            </w:r>
          </w:p>
          <w:p w:rsidR="00000000" w:rsidDel="00000000" w:rsidP="00000000" w:rsidRDefault="00000000" w:rsidRPr="00000000" w14:paraId="000004D7">
            <w:pPr>
              <w:pageBreakBefore w:val="0"/>
              <w:numPr>
                <w:ilvl w:val="0"/>
                <w:numId w:val="96"/>
              </w:numPr>
              <w:spacing w:line="180" w:lineRule="auto"/>
              <w:rPr/>
            </w:pPr>
            <w:r w:rsidDel="00000000" w:rsidR="00000000" w:rsidRPr="00000000">
              <w:rPr>
                <w:rtl w:val="0"/>
              </w:rPr>
              <w:t xml:space="preserve">Define a simple design problem that can be solved through the development of an object, tool, process, or system and includes several criteria for success and constraints on materials, time, or cost. (3-5-ETS1-1)</w:t>
            </w:r>
          </w:p>
          <w:p w:rsidR="00000000" w:rsidDel="00000000" w:rsidP="00000000" w:rsidRDefault="00000000" w:rsidRPr="00000000" w14:paraId="000004D8">
            <w:pPr>
              <w:pageBreakBefore w:val="0"/>
              <w:numPr>
                <w:ilvl w:val="0"/>
                <w:numId w:val="96"/>
              </w:numPr>
              <w:spacing w:line="180" w:lineRule="auto"/>
              <w:rPr/>
            </w:pPr>
            <w:r w:rsidDel="00000000" w:rsidR="00000000" w:rsidRPr="00000000">
              <w:rPr>
                <w:rtl w:val="0"/>
              </w:rPr>
              <w:t xml:space="preserve">Connections to Engineering, Technology, and Applications of Science: Influence of Engineering, Technology, and Science on Society and the Natural World Engineers improve existing technologies or develop new ones. (4-PS3-4)</w:t>
            </w:r>
          </w:p>
          <w:p w:rsidR="00000000" w:rsidDel="00000000" w:rsidP="00000000" w:rsidRDefault="00000000" w:rsidRPr="00000000" w14:paraId="000004D9">
            <w:pPr>
              <w:pageBreakBefore w:val="0"/>
              <w:spacing w:line="240" w:lineRule="auto"/>
              <w:ind w:left="0" w:firstLine="0"/>
              <w:rPr/>
            </w:pPr>
            <w:r w:rsidDel="00000000" w:rsidR="00000000" w:rsidRPr="00000000">
              <w:rPr>
                <w:rtl w:val="0"/>
              </w:rPr>
            </w:r>
          </w:p>
        </w:tc>
      </w:tr>
      <w:tr>
        <w:trPr>
          <w:cantSplit w:val="0"/>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4DC">
            <w:pPr>
              <w:pStyle w:val="Heading5"/>
              <w:pageBreakBefore w:val="0"/>
              <w:ind w:left="0" w:firstLine="0"/>
              <w:rPr>
                <w:sz w:val="12"/>
                <w:szCs w:val="12"/>
                <w:u w:val="single"/>
              </w:rPr>
            </w:pPr>
            <w:bookmarkStart w:colFirst="0" w:colLast="0" w:name="_wn4lc3k87co9" w:id="126"/>
            <w:bookmarkEnd w:id="126"/>
            <w:r w:rsidDel="00000000" w:rsidR="00000000" w:rsidRPr="00000000">
              <w:rPr>
                <w:rtl w:val="0"/>
              </w:rPr>
              <w:t xml:space="preserve">Learning Target(s)</w:t>
            </w:r>
            <w:r w:rsidDel="00000000" w:rsidR="00000000" w:rsidRPr="00000000">
              <w:rPr>
                <w:rtl w:val="0"/>
              </w:rPr>
            </w:r>
          </w:p>
          <w:p w:rsidR="00000000" w:rsidDel="00000000" w:rsidP="00000000" w:rsidRDefault="00000000" w:rsidRPr="00000000" w14:paraId="000004DD">
            <w:pPr>
              <w:pStyle w:val="Heading6"/>
              <w:pageBreakBefore w:val="0"/>
              <w:rPr/>
            </w:pPr>
            <w:bookmarkStart w:colFirst="0" w:colLast="0" w:name="_k67rirfhukya" w:id="127"/>
            <w:bookmarkEnd w:id="127"/>
            <w:r w:rsidDel="00000000" w:rsidR="00000000" w:rsidRPr="00000000">
              <w:rPr>
                <w:rtl w:val="0"/>
              </w:rPr>
              <w:t xml:space="preserve">Technical Skills</w:t>
            </w:r>
          </w:p>
          <w:p w:rsidR="00000000" w:rsidDel="00000000" w:rsidP="00000000" w:rsidRDefault="00000000" w:rsidRPr="00000000" w14:paraId="000004DE">
            <w:pPr>
              <w:pageBreakBefore w:val="0"/>
              <w:numPr>
                <w:ilvl w:val="0"/>
                <w:numId w:val="189"/>
              </w:numPr>
              <w:rPr/>
            </w:pPr>
            <w:r w:rsidDel="00000000" w:rsidR="00000000" w:rsidRPr="00000000">
              <w:rPr>
                <w:rtl w:val="0"/>
              </w:rPr>
              <w:t xml:space="preserve">We will learn to design our robot’s body using Computer-Aided Design (C.A.D.).</w:t>
            </w:r>
          </w:p>
          <w:p w:rsidR="00000000" w:rsidDel="00000000" w:rsidP="00000000" w:rsidRDefault="00000000" w:rsidRPr="00000000" w14:paraId="000004DF">
            <w:pPr>
              <w:pStyle w:val="Heading6"/>
              <w:pageBreakBefore w:val="0"/>
              <w:rPr/>
            </w:pPr>
            <w:bookmarkStart w:colFirst="0" w:colLast="0" w:name="_li9274kzgokj" w:id="128"/>
            <w:bookmarkEnd w:id="128"/>
            <w:r w:rsidDel="00000000" w:rsidR="00000000" w:rsidRPr="00000000">
              <w:rPr>
                <w:rtl w:val="0"/>
              </w:rPr>
              <w:t xml:space="preserve">Life Skills </w:t>
            </w:r>
          </w:p>
          <w:p w:rsidR="00000000" w:rsidDel="00000000" w:rsidP="00000000" w:rsidRDefault="00000000" w:rsidRPr="00000000" w14:paraId="000004E0">
            <w:pPr>
              <w:pageBreakBefore w:val="0"/>
              <w:numPr>
                <w:ilvl w:val="0"/>
                <w:numId w:val="146"/>
              </w:numPr>
              <w:rPr/>
            </w:pPr>
            <w:r w:rsidDel="00000000" w:rsidR="00000000" w:rsidRPr="00000000">
              <w:rPr>
                <w:rtl w:val="0"/>
              </w:rPr>
              <w:t xml:space="preserve">Setting Goals</w:t>
            </w:r>
          </w:p>
          <w:p w:rsidR="00000000" w:rsidDel="00000000" w:rsidP="00000000" w:rsidRDefault="00000000" w:rsidRPr="00000000" w14:paraId="000004E1">
            <w:pPr>
              <w:pageBreakBefore w:val="0"/>
              <w:numPr>
                <w:ilvl w:val="0"/>
                <w:numId w:val="146"/>
              </w:numPr>
              <w:rPr/>
            </w:pPr>
            <w:r w:rsidDel="00000000" w:rsidR="00000000" w:rsidRPr="00000000">
              <w:rPr>
                <w:rtl w:val="0"/>
              </w:rPr>
              <w:t xml:space="preserve">Preparation</w:t>
            </w:r>
          </w:p>
          <w:p w:rsidR="00000000" w:rsidDel="00000000" w:rsidP="00000000" w:rsidRDefault="00000000" w:rsidRPr="00000000" w14:paraId="000004E2">
            <w:pPr>
              <w:pageBreakBefore w:val="0"/>
              <w:numPr>
                <w:ilvl w:val="0"/>
                <w:numId w:val="146"/>
              </w:numPr>
              <w:rPr/>
            </w:pPr>
            <w:r w:rsidDel="00000000" w:rsidR="00000000" w:rsidRPr="00000000">
              <w:rPr>
                <w:rtl w:val="0"/>
              </w:rPr>
              <w:t xml:space="preserve">Perseverance</w:t>
            </w:r>
          </w:p>
          <w:p w:rsidR="00000000" w:rsidDel="00000000" w:rsidP="00000000" w:rsidRDefault="00000000" w:rsidRPr="00000000" w14:paraId="000004E3">
            <w:pPr>
              <w:pageBreakBefore w:val="0"/>
              <w:spacing w:line="240" w:lineRule="auto"/>
              <w:ind w:left="0" w:firstLine="0"/>
              <w:rPr/>
            </w:pPr>
            <w:r w:rsidDel="00000000" w:rsidR="00000000" w:rsidRPr="00000000">
              <w:rPr>
                <w:rtl w:val="0"/>
              </w:rPr>
            </w:r>
          </w:p>
        </w:tc>
      </w:tr>
      <w:tr>
        <w:trPr>
          <w:cantSplit w:val="0"/>
          <w:tblHeader w:val="0"/>
        </w:trPr>
        <w:tc>
          <w:tcPr>
            <w:gridSpan w:val="2"/>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4E6">
            <w:pPr>
              <w:pStyle w:val="Heading5"/>
              <w:pageBreakBefore w:val="0"/>
              <w:ind w:left="0" w:firstLine="0"/>
              <w:rPr/>
            </w:pPr>
            <w:bookmarkStart w:colFirst="0" w:colLast="0" w:name="_gpiysrwsw2k2" w:id="129"/>
            <w:bookmarkEnd w:id="129"/>
            <w:r w:rsidDel="00000000" w:rsidR="00000000" w:rsidRPr="00000000">
              <w:rPr>
                <w:rtl w:val="0"/>
              </w:rPr>
              <w:t xml:space="preserve">Essential Questions</w:t>
            </w:r>
          </w:p>
          <w:p w:rsidR="00000000" w:rsidDel="00000000" w:rsidP="00000000" w:rsidRDefault="00000000" w:rsidRPr="00000000" w14:paraId="000004E7">
            <w:pPr>
              <w:pageBreakBefore w:val="0"/>
              <w:widowControl w:val="0"/>
              <w:numPr>
                <w:ilvl w:val="0"/>
                <w:numId w:val="172"/>
              </w:numPr>
              <w:spacing w:line="240" w:lineRule="auto"/>
              <w:rPr/>
            </w:pPr>
            <w:r w:rsidDel="00000000" w:rsidR="00000000" w:rsidRPr="00000000">
              <w:rPr>
                <w:rtl w:val="0"/>
              </w:rPr>
              <w:t xml:space="preserve">What challenges can Computer-Aided Design (C.A.D.) present for a beginning user?</w:t>
            </w:r>
          </w:p>
          <w:p w:rsidR="00000000" w:rsidDel="00000000" w:rsidP="00000000" w:rsidRDefault="00000000" w:rsidRPr="00000000" w14:paraId="000004E8">
            <w:pPr>
              <w:pageBreakBefore w:val="0"/>
              <w:widowControl w:val="0"/>
              <w:numPr>
                <w:ilvl w:val="0"/>
                <w:numId w:val="172"/>
              </w:numPr>
              <w:spacing w:line="240" w:lineRule="auto"/>
              <w:rPr/>
            </w:pPr>
            <w:r w:rsidDel="00000000" w:rsidR="00000000" w:rsidRPr="00000000">
              <w:rPr>
                <w:rtl w:val="0"/>
              </w:rPr>
              <w:t xml:space="preserve">What is perseverance?</w:t>
            </w:r>
          </w:p>
          <w:p w:rsidR="00000000" w:rsidDel="00000000" w:rsidP="00000000" w:rsidRDefault="00000000" w:rsidRPr="00000000" w14:paraId="000004E9">
            <w:pPr>
              <w:pageBreakBefore w:val="0"/>
              <w:widowControl w:val="0"/>
              <w:numPr>
                <w:ilvl w:val="0"/>
                <w:numId w:val="172"/>
              </w:numPr>
              <w:spacing w:line="240" w:lineRule="auto"/>
              <w:rPr/>
            </w:pPr>
            <w:r w:rsidDel="00000000" w:rsidR="00000000" w:rsidRPr="00000000">
              <w:rPr>
                <w:rtl w:val="0"/>
              </w:rPr>
              <w:t xml:space="preserve">Why is it important to practice perseverance?</w:t>
            </w:r>
          </w:p>
          <w:p w:rsidR="00000000" w:rsidDel="00000000" w:rsidP="00000000" w:rsidRDefault="00000000" w:rsidRPr="00000000" w14:paraId="000004EA">
            <w:pPr>
              <w:pageBreakBefore w:val="0"/>
              <w:widowControl w:val="0"/>
              <w:numPr>
                <w:ilvl w:val="0"/>
                <w:numId w:val="172"/>
              </w:numPr>
              <w:spacing w:line="240" w:lineRule="auto"/>
              <w:rPr/>
            </w:pPr>
            <w:r w:rsidDel="00000000" w:rsidR="00000000" w:rsidRPr="00000000">
              <w:rPr>
                <w:rtl w:val="0"/>
              </w:rPr>
              <w:t xml:space="preserve">Why should we take the opportunity to teach others what we know?</w:t>
            </w:r>
          </w:p>
          <w:p w:rsidR="00000000" w:rsidDel="00000000" w:rsidP="00000000" w:rsidRDefault="00000000" w:rsidRPr="00000000" w14:paraId="000004EB">
            <w:pPr>
              <w:pageBreakBefore w:val="0"/>
              <w:widowControl w:val="0"/>
              <w:numPr>
                <w:ilvl w:val="0"/>
                <w:numId w:val="172"/>
              </w:numPr>
              <w:spacing w:line="240" w:lineRule="auto"/>
              <w:rPr/>
            </w:pPr>
            <w:r w:rsidDel="00000000" w:rsidR="00000000" w:rsidRPr="00000000">
              <w:rPr>
                <w:rtl w:val="0"/>
              </w:rPr>
              <w:t xml:space="preserve">Does teaching help others? ourselves?</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4ED">
            <w:pPr>
              <w:pStyle w:val="Heading5"/>
              <w:pageBreakBefore w:val="0"/>
              <w:ind w:left="-90" w:firstLine="0"/>
              <w:rPr/>
            </w:pPr>
            <w:bookmarkStart w:colFirst="0" w:colLast="0" w:name="_vyb5u4wkgthb" w:id="130"/>
            <w:bookmarkEnd w:id="130"/>
            <w:r w:rsidDel="00000000" w:rsidR="00000000" w:rsidRPr="00000000">
              <w:rPr>
                <w:rtl w:val="0"/>
              </w:rPr>
              <w:t xml:space="preserve">Key Vocabulary</w:t>
            </w:r>
          </w:p>
          <w:p w:rsidR="00000000" w:rsidDel="00000000" w:rsidP="00000000" w:rsidRDefault="00000000" w:rsidRPr="00000000" w14:paraId="000004EE">
            <w:pPr>
              <w:pageBreakBefore w:val="0"/>
              <w:widowControl w:val="0"/>
              <w:spacing w:line="240" w:lineRule="auto"/>
              <w:ind w:firstLine="720"/>
              <w:rPr/>
            </w:pPr>
            <w:r w:rsidDel="00000000" w:rsidR="00000000" w:rsidRPr="00000000">
              <w:rPr>
                <w:rtl w:val="0"/>
              </w:rPr>
            </w:r>
          </w:p>
        </w:tc>
      </w:tr>
      <w:tr>
        <w:trPr>
          <w:cantSplit w:val="0"/>
          <w:trHeight w:val="240" w:hRule="atLeast"/>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4EF">
            <w:pPr>
              <w:pStyle w:val="Heading5"/>
              <w:pageBreakBefore w:val="0"/>
              <w:widowControl w:val="0"/>
              <w:ind w:left="0" w:firstLine="0"/>
              <w:rPr/>
            </w:pPr>
            <w:bookmarkStart w:colFirst="0" w:colLast="0" w:name="_thg6dymplbw8" w:id="131"/>
            <w:bookmarkEnd w:id="131"/>
            <w:r w:rsidDel="00000000" w:rsidR="00000000" w:rsidRPr="00000000">
              <w:rPr>
                <w:rtl w:val="0"/>
              </w:rPr>
              <w:t xml:space="preserve">Additional Resources</w:t>
            </w:r>
          </w:p>
          <w:p w:rsidR="00000000" w:rsidDel="00000000" w:rsidP="00000000" w:rsidRDefault="00000000" w:rsidRPr="00000000" w14:paraId="000004F0">
            <w:pPr>
              <w:pStyle w:val="Heading6"/>
              <w:pageBreakBefore w:val="0"/>
              <w:widowControl w:val="0"/>
              <w:rPr/>
            </w:pPr>
            <w:bookmarkStart w:colFirst="0" w:colLast="0" w:name="_qapfkv5drzph" w:id="132"/>
            <w:bookmarkEnd w:id="132"/>
            <w:r w:rsidDel="00000000" w:rsidR="00000000" w:rsidRPr="00000000">
              <w:rPr>
                <w:rtl w:val="0"/>
              </w:rPr>
              <w:t xml:space="preserve">Videos</w:t>
            </w:r>
          </w:p>
          <w:p w:rsidR="00000000" w:rsidDel="00000000" w:rsidP="00000000" w:rsidRDefault="00000000" w:rsidRPr="00000000" w14:paraId="000004F1">
            <w:pPr>
              <w:pageBreakBefore w:val="0"/>
              <w:widowControl w:val="0"/>
              <w:numPr>
                <w:ilvl w:val="0"/>
                <w:numId w:val="9"/>
              </w:numPr>
              <w:spacing w:line="240" w:lineRule="auto"/>
              <w:rPr/>
            </w:pPr>
            <w:r w:rsidDel="00000000" w:rsidR="00000000" w:rsidRPr="00000000">
              <w:rPr>
                <w:rtl w:val="0"/>
              </w:rPr>
              <w:t xml:space="preserve">Add shapes </w:t>
            </w:r>
            <w:hyperlink r:id="rId56">
              <w:r w:rsidDel="00000000" w:rsidR="00000000" w:rsidRPr="00000000">
                <w:rPr>
                  <w:color w:val="1155cc"/>
                  <w:u w:val="single"/>
                  <w:rtl w:val="0"/>
                </w:rPr>
                <w:t xml:space="preserve">https://youtu.be/chbKu-L9G5U</w:t>
              </w:r>
            </w:hyperlink>
            <w:r w:rsidDel="00000000" w:rsidR="00000000" w:rsidRPr="00000000">
              <w:rPr>
                <w:rtl w:val="0"/>
              </w:rPr>
            </w:r>
          </w:p>
          <w:p w:rsidR="00000000" w:rsidDel="00000000" w:rsidP="00000000" w:rsidRDefault="00000000" w:rsidRPr="00000000" w14:paraId="000004F2">
            <w:pPr>
              <w:pStyle w:val="Heading6"/>
              <w:pageBreakBefore w:val="0"/>
              <w:spacing w:after="72" w:lineRule="auto"/>
              <w:ind w:left="0" w:firstLine="0"/>
              <w:rPr/>
            </w:pPr>
            <w:bookmarkStart w:colFirst="0" w:colLast="0" w:name="_p4y225xiquh2" w:id="133"/>
            <w:bookmarkEnd w:id="133"/>
            <w:r w:rsidDel="00000000" w:rsidR="00000000" w:rsidRPr="00000000">
              <w:rPr>
                <w:rtl w:val="0"/>
              </w:rPr>
              <w:t xml:space="preserve">       Documents</w:t>
            </w:r>
          </w:p>
          <w:p w:rsidR="00000000" w:rsidDel="00000000" w:rsidP="00000000" w:rsidRDefault="00000000" w:rsidRPr="00000000" w14:paraId="000004F3">
            <w:pPr>
              <w:pageBreakBefore w:val="0"/>
              <w:numPr>
                <w:ilvl w:val="0"/>
                <w:numId w:val="33"/>
              </w:numPr>
              <w:rPr/>
            </w:pPr>
            <w:r w:rsidDel="00000000" w:rsidR="00000000" w:rsidRPr="00000000">
              <w:rPr>
                <w:rtl w:val="0"/>
              </w:rPr>
              <w:t xml:space="preserve">None</w:t>
            </w:r>
          </w:p>
          <w:p w:rsidR="00000000" w:rsidDel="00000000" w:rsidP="00000000" w:rsidRDefault="00000000" w:rsidRPr="00000000" w14:paraId="000004F4">
            <w:pPr>
              <w:pStyle w:val="Heading6"/>
              <w:pageBreakBefore w:val="0"/>
              <w:ind w:left="0" w:firstLine="0"/>
              <w:rPr/>
            </w:pPr>
            <w:bookmarkStart w:colFirst="0" w:colLast="0" w:name="_t6albcm8fdk1" w:id="134"/>
            <w:bookmarkEnd w:id="134"/>
            <w:r w:rsidDel="00000000" w:rsidR="00000000" w:rsidRPr="00000000">
              <w:rPr>
                <w:rtl w:val="0"/>
              </w:rPr>
              <w:t xml:space="preserve">       Other</w:t>
            </w:r>
          </w:p>
          <w:p w:rsidR="00000000" w:rsidDel="00000000" w:rsidP="00000000" w:rsidRDefault="00000000" w:rsidRPr="00000000" w14:paraId="000004F5">
            <w:pPr>
              <w:pageBreakBefore w:val="0"/>
              <w:numPr>
                <w:ilvl w:val="0"/>
                <w:numId w:val="11"/>
              </w:numPr>
              <w:rPr/>
            </w:pPr>
            <w:r w:rsidDel="00000000" w:rsidR="00000000" w:rsidRPr="00000000">
              <w:rPr>
                <w:rtl w:val="0"/>
              </w:rPr>
              <w:t xml:space="preserve">None</w:t>
            </w:r>
            <w:r w:rsidDel="00000000" w:rsidR="00000000" w:rsidRPr="00000000">
              <w:rPr>
                <w:rtl w:val="0"/>
              </w:rPr>
            </w:r>
          </w:p>
          <w:p w:rsidR="00000000" w:rsidDel="00000000" w:rsidP="00000000" w:rsidRDefault="00000000" w:rsidRPr="00000000" w14:paraId="000004F6">
            <w:pPr>
              <w:pageBreakBefore w:val="0"/>
              <w:spacing w:after="72" w:line="240" w:lineRule="auto"/>
              <w:ind w:left="0" w:firstLine="0"/>
              <w:rPr>
                <w:sz w:val="16"/>
                <w:szCs w:val="16"/>
              </w:rPr>
            </w:pPr>
            <w:r w:rsidDel="00000000" w:rsidR="00000000" w:rsidRPr="00000000">
              <w:rPr>
                <w:rtl w:val="0"/>
              </w:rPr>
            </w:r>
          </w:p>
        </w:tc>
      </w:tr>
      <w:tr>
        <w:trPr>
          <w:cantSplit w:val="0"/>
          <w:trHeight w:val="1060" w:hRule="atLeast"/>
          <w:tblHeader w:val="0"/>
        </w:trPr>
        <w:tc>
          <w:tcPr>
            <w:gridSpan w:val="2"/>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4F9">
            <w:pPr>
              <w:pStyle w:val="Heading5"/>
              <w:pageBreakBefore w:val="0"/>
              <w:ind w:left="0" w:firstLine="0"/>
              <w:rPr/>
            </w:pPr>
            <w:bookmarkStart w:colFirst="0" w:colLast="0" w:name="_lhj4alsggdwx" w:id="135"/>
            <w:bookmarkEnd w:id="135"/>
            <w:r w:rsidDel="00000000" w:rsidR="00000000" w:rsidRPr="00000000">
              <w:rPr>
                <w:rtl w:val="0"/>
              </w:rPr>
              <w:t xml:space="preserve">Depth of Knowledge Levels Addressed</w:t>
            </w:r>
          </w:p>
          <w:p w:rsidR="00000000" w:rsidDel="00000000" w:rsidP="00000000" w:rsidRDefault="00000000" w:rsidRPr="00000000" w14:paraId="000004FA">
            <w:pPr>
              <w:pageBreakBefore w:val="0"/>
              <w:spacing w:line="240" w:lineRule="auto"/>
              <w:ind w:left="0" w:firstLine="0"/>
              <w:rPr>
                <w:b w:val="1"/>
                <w:bCs w:val="1"/>
              </w:rPr>
            </w:pPr>
            <w:r w:rsidDel="00000000" w:rsidR="00000000" w:rsidRPr="00000000">
              <w:rPr>
                <w:i w:val="1"/>
                <w:iCs w:val="1"/>
                <w:rtl w:val="0"/>
              </w:rPr>
              <w:t xml:space="preserve">Level 1:  Recall and Reproduction</w:t>
              <w:br w:type="textWrapping"/>
              <w:t xml:space="preserve">Level 2:  Skills and Concepts</w:t>
              <w:br w:type="textWrapping"/>
              <w:t xml:space="preserve">Level 3:  Strategic Thinking and Reasoning</w:t>
              <w:br w:type="textWrapping"/>
              <w:t xml:space="preserve">Level 4:  Extended Thinking</w:t>
              <w:br w:type="textWrapping"/>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4FC">
            <w:pPr>
              <w:pStyle w:val="Heading5"/>
              <w:pageBreakBefore w:val="0"/>
              <w:ind w:left="0" w:firstLine="0"/>
              <w:rPr/>
            </w:pPr>
            <w:bookmarkStart w:colFirst="0" w:colLast="0" w:name="_g0va1xiofwoo" w:id="136"/>
            <w:bookmarkEnd w:id="136"/>
            <w:r w:rsidDel="00000000" w:rsidR="00000000" w:rsidRPr="00000000">
              <w:rPr>
                <w:rtl w:val="0"/>
              </w:rPr>
              <w:t xml:space="preserve">Barriers To Learning</w:t>
            </w:r>
          </w:p>
          <w:p w:rsidR="00000000" w:rsidDel="00000000" w:rsidP="00000000" w:rsidRDefault="00000000" w:rsidRPr="00000000" w14:paraId="000004FD">
            <w:pPr>
              <w:pageBreakBefore w:val="0"/>
              <w:numPr>
                <w:ilvl w:val="0"/>
                <w:numId w:val="71"/>
              </w:numPr>
              <w:rPr/>
            </w:pPr>
            <w:r w:rsidDel="00000000" w:rsidR="00000000" w:rsidRPr="00000000">
              <w:rPr>
                <w:rtl w:val="0"/>
              </w:rPr>
              <w:t xml:space="preserve">Minimal understanding of angles (0°, 90°, 180°, 270°)</w:t>
            </w:r>
          </w:p>
          <w:p w:rsidR="00000000" w:rsidDel="00000000" w:rsidP="00000000" w:rsidRDefault="00000000" w:rsidRPr="00000000" w14:paraId="000004FE">
            <w:pPr>
              <w:pageBreakBefore w:val="0"/>
              <w:numPr>
                <w:ilvl w:val="0"/>
                <w:numId w:val="71"/>
              </w:numPr>
              <w:rPr/>
            </w:pPr>
            <w:r w:rsidDel="00000000" w:rsidR="00000000" w:rsidRPr="00000000">
              <w:rPr>
                <w:rtl w:val="0"/>
              </w:rPr>
              <w:t xml:space="preserve">Difficulty visualizing the possible axes of a 3-D object</w:t>
            </w:r>
          </w:p>
        </w:tc>
      </w:tr>
      <w:tr>
        <w:trPr>
          <w:cantSplit w:val="0"/>
          <w:trHeight w:val="780" w:hRule="atLeast"/>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4FF">
            <w:pPr>
              <w:pStyle w:val="Heading5"/>
              <w:pageBreakBefore w:val="0"/>
              <w:ind w:left="0" w:firstLine="0"/>
              <w:rPr/>
            </w:pPr>
            <w:bookmarkStart w:colFirst="0" w:colLast="0" w:name="_n9t3dtvyqfiu" w:id="137"/>
            <w:bookmarkEnd w:id="137"/>
            <w:r w:rsidDel="00000000" w:rsidR="00000000" w:rsidRPr="00000000">
              <w:rPr>
                <w:rtl w:val="0"/>
              </w:rPr>
              <w:t xml:space="preserve">Anticipatory Set</w:t>
            </w:r>
          </w:p>
          <w:p w:rsidR="00000000" w:rsidDel="00000000" w:rsidP="00000000" w:rsidRDefault="00000000" w:rsidRPr="00000000" w14:paraId="00000500">
            <w:pPr>
              <w:pageBreakBefore w:val="0"/>
              <w:numPr>
                <w:ilvl w:val="0"/>
                <w:numId w:val="114"/>
              </w:numPr>
              <w:rPr/>
            </w:pPr>
            <w:r w:rsidDel="00000000" w:rsidR="00000000" w:rsidRPr="00000000">
              <w:rPr>
                <w:rtl w:val="0"/>
              </w:rPr>
              <w:t xml:space="preserve">Students play with a physical geometric solid - rotating and translating the objects on an axis in varying degrees and talking about how the perception of the object changes</w:t>
            </w:r>
          </w:p>
          <w:p w:rsidR="00000000" w:rsidDel="00000000" w:rsidP="00000000" w:rsidRDefault="00000000" w:rsidRPr="00000000" w14:paraId="00000501">
            <w:pPr>
              <w:pageBreakBefore w:val="0"/>
              <w:numPr>
                <w:ilvl w:val="0"/>
                <w:numId w:val="114"/>
              </w:numPr>
              <w:rPr/>
            </w:pPr>
            <w:r w:rsidDel="00000000" w:rsidR="00000000" w:rsidRPr="00000000">
              <w:rPr>
                <w:rtl w:val="0"/>
              </w:rPr>
              <w:t xml:space="preserve">Set the norm for frustration tolerance </w:t>
            </w:r>
            <w:r w:rsidDel="00000000" w:rsidR="00000000" w:rsidRPr="00000000">
              <w:rPr>
                <w:rtl w:val="0"/>
              </w:rPr>
            </w:r>
          </w:p>
          <w:p w:rsidR="00000000" w:rsidDel="00000000" w:rsidP="00000000" w:rsidRDefault="00000000" w:rsidRPr="00000000" w14:paraId="00000502">
            <w:pPr>
              <w:pageBreakBefore w:val="0"/>
              <w:spacing w:line="240" w:lineRule="auto"/>
              <w:ind w:left="0" w:firstLine="0"/>
              <w:rPr>
                <w:rFonts w:ascii="Century Gothic" w:cs="Century Gothic" w:eastAsia="Century Gothic" w:hAnsi="Century Gothic"/>
              </w:rPr>
            </w:pPr>
            <w:r w:rsidDel="00000000" w:rsidR="00000000" w:rsidRPr="00000000">
              <w:rPr>
                <w:rtl w:val="0"/>
              </w:rPr>
            </w:r>
          </w:p>
        </w:tc>
      </w:tr>
      <w:tr>
        <w:trPr>
          <w:cantSplit w:val="0"/>
          <w:trHeight w:val="160" w:hRule="atLeast"/>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505">
            <w:pPr>
              <w:pStyle w:val="Heading5"/>
              <w:pageBreakBefore w:val="0"/>
              <w:ind w:left="360" w:hanging="360"/>
              <w:rPr/>
            </w:pPr>
            <w:bookmarkStart w:colFirst="0" w:colLast="0" w:name="_li2q6ezc369q" w:id="138"/>
            <w:bookmarkEnd w:id="138"/>
            <w:r w:rsidDel="00000000" w:rsidR="00000000" w:rsidRPr="00000000">
              <w:rPr>
                <w:rtl w:val="0"/>
              </w:rPr>
              <w:t xml:space="preserve">Independent Practice</w:t>
            </w:r>
          </w:p>
          <w:p w:rsidR="00000000" w:rsidDel="00000000" w:rsidP="00000000" w:rsidRDefault="00000000" w:rsidRPr="00000000" w14:paraId="00000506">
            <w:pPr>
              <w:pageBreakBefore w:val="0"/>
              <w:numPr>
                <w:ilvl w:val="0"/>
                <w:numId w:val="171"/>
              </w:numPr>
              <w:spacing w:line="240" w:lineRule="auto"/>
              <w:rPr/>
            </w:pPr>
            <w:r w:rsidDel="00000000" w:rsidR="00000000" w:rsidRPr="00000000">
              <w:rPr>
                <w:rtl w:val="0"/>
              </w:rPr>
              <w:t xml:space="preserve">Students work on their individual files to put the robot together and to design the front plate</w:t>
            </w:r>
          </w:p>
          <w:p w:rsidR="00000000" w:rsidDel="00000000" w:rsidP="00000000" w:rsidRDefault="00000000" w:rsidRPr="00000000" w14:paraId="00000507">
            <w:pPr>
              <w:pageBreakBefore w:val="0"/>
              <w:spacing w:line="240" w:lineRule="auto"/>
              <w:ind w:left="0" w:firstLine="0"/>
              <w:rPr>
                <w:rFonts w:ascii="Century Gothic" w:cs="Century Gothic" w:eastAsia="Century Gothic" w:hAnsi="Century Gothic"/>
              </w:rPr>
            </w:pPr>
            <w:r w:rsidDel="00000000" w:rsidR="00000000" w:rsidRPr="00000000">
              <w:rPr>
                <w:rtl w:val="0"/>
              </w:rPr>
            </w:r>
          </w:p>
        </w:tc>
      </w:tr>
      <w:tr>
        <w:trPr>
          <w:cantSplit w:val="0"/>
          <w:trHeight w:val="280" w:hRule="atLeast"/>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50A">
            <w:pPr>
              <w:pStyle w:val="Heading5"/>
              <w:pageBreakBefore w:val="0"/>
              <w:ind w:left="0" w:firstLine="0"/>
              <w:rPr/>
            </w:pPr>
            <w:bookmarkStart w:colFirst="0" w:colLast="0" w:name="_ah8qoswq1t0m" w:id="139"/>
            <w:bookmarkEnd w:id="139"/>
            <w:r w:rsidDel="00000000" w:rsidR="00000000" w:rsidRPr="00000000">
              <w:rPr>
                <w:rtl w:val="0"/>
              </w:rPr>
              <w:t xml:space="preserve">Final Assessment, Project, or Product</w:t>
            </w:r>
            <w:r w:rsidDel="00000000" w:rsidR="00000000" w:rsidRPr="00000000">
              <w:rPr>
                <w:rtl w:val="0"/>
              </w:rPr>
            </w:r>
          </w:p>
          <w:p w:rsidR="00000000" w:rsidDel="00000000" w:rsidP="00000000" w:rsidRDefault="00000000" w:rsidRPr="00000000" w14:paraId="0000050B">
            <w:pPr>
              <w:pageBreakBefore w:val="0"/>
              <w:numPr>
                <w:ilvl w:val="0"/>
                <w:numId w:val="37"/>
              </w:numPr>
              <w:spacing w:line="240" w:lineRule="auto"/>
              <w:rPr/>
            </w:pPr>
            <w:r w:rsidDel="00000000" w:rsidR="00000000" w:rsidRPr="00000000">
              <w:rPr>
                <w:rtl w:val="0"/>
              </w:rPr>
              <w:t xml:space="preserve">Rotating and inserting the additional parts to the body</w:t>
            </w:r>
          </w:p>
          <w:p w:rsidR="00000000" w:rsidDel="00000000" w:rsidP="00000000" w:rsidRDefault="00000000" w:rsidRPr="00000000" w14:paraId="0000050C">
            <w:pPr>
              <w:pageBreakBefore w:val="0"/>
              <w:spacing w:line="240" w:lineRule="auto"/>
              <w:ind w:left="0" w:firstLine="0"/>
              <w:rPr>
                <w:rFonts w:ascii="Century Gothic" w:cs="Century Gothic" w:eastAsia="Century Gothic" w:hAnsi="Century Gothic"/>
              </w:rPr>
            </w:pPr>
            <w:r w:rsidDel="00000000" w:rsidR="00000000" w:rsidRPr="00000000">
              <w:rPr>
                <w:rtl w:val="0"/>
              </w:rPr>
            </w:r>
          </w:p>
        </w:tc>
      </w:tr>
      <w:tr>
        <w:trPr>
          <w:cantSplit w:val="0"/>
          <w:trHeight w:val="280" w:hRule="atLeast"/>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50F">
            <w:pPr>
              <w:pStyle w:val="Heading5"/>
              <w:pageBreakBefore w:val="0"/>
              <w:ind w:left="0" w:firstLine="0"/>
              <w:rPr/>
            </w:pPr>
            <w:bookmarkStart w:colFirst="0" w:colLast="0" w:name="_pnuwp9tsi00s" w:id="140"/>
            <w:bookmarkEnd w:id="140"/>
            <w:r w:rsidDel="00000000" w:rsidR="00000000" w:rsidRPr="00000000">
              <w:rPr>
                <w:rtl w:val="0"/>
              </w:rPr>
              <w:t xml:space="preserve">Lesson Materials</w:t>
            </w:r>
          </w:p>
          <w:p w:rsidR="00000000" w:rsidDel="00000000" w:rsidP="00000000" w:rsidRDefault="00000000" w:rsidRPr="00000000" w14:paraId="00000510">
            <w:pPr>
              <w:pageBreakBefore w:val="0"/>
              <w:numPr>
                <w:ilvl w:val="0"/>
                <w:numId w:val="145"/>
              </w:numPr>
              <w:spacing w:line="240" w:lineRule="auto"/>
              <w:rPr/>
            </w:pPr>
            <w:r w:rsidDel="00000000" w:rsidR="00000000" w:rsidRPr="00000000">
              <w:rPr>
                <w:rtl w:val="0"/>
              </w:rPr>
              <w:t xml:space="preserve">Computer</w:t>
            </w:r>
          </w:p>
          <w:p w:rsidR="00000000" w:rsidDel="00000000" w:rsidP="00000000" w:rsidRDefault="00000000" w:rsidRPr="00000000" w14:paraId="00000511">
            <w:pPr>
              <w:pageBreakBefore w:val="0"/>
              <w:numPr>
                <w:ilvl w:val="0"/>
                <w:numId w:val="145"/>
              </w:numPr>
              <w:spacing w:line="240" w:lineRule="auto"/>
              <w:rPr/>
            </w:pPr>
            <w:r w:rsidDel="00000000" w:rsidR="00000000" w:rsidRPr="00000000">
              <w:rPr>
                <w:rtl w:val="0"/>
              </w:rPr>
              <w:t xml:space="preserve">Internet connection</w:t>
            </w:r>
          </w:p>
          <w:p w:rsidR="00000000" w:rsidDel="00000000" w:rsidP="00000000" w:rsidRDefault="00000000" w:rsidRPr="00000000" w14:paraId="00000512">
            <w:pPr>
              <w:pageBreakBefore w:val="0"/>
              <w:numPr>
                <w:ilvl w:val="0"/>
                <w:numId w:val="145"/>
              </w:numPr>
              <w:spacing w:line="240" w:lineRule="auto"/>
              <w:rPr/>
            </w:pPr>
            <w:r w:rsidDel="00000000" w:rsidR="00000000" w:rsidRPr="00000000">
              <w:rPr>
                <w:rtl w:val="0"/>
              </w:rPr>
              <w:t xml:space="preserve">Onshape.com website</w:t>
            </w:r>
          </w:p>
          <w:p w:rsidR="00000000" w:rsidDel="00000000" w:rsidP="00000000" w:rsidRDefault="00000000" w:rsidRPr="00000000" w14:paraId="00000513">
            <w:pPr>
              <w:pageBreakBefore w:val="0"/>
              <w:numPr>
                <w:ilvl w:val="0"/>
                <w:numId w:val="145"/>
              </w:numPr>
              <w:spacing w:line="240" w:lineRule="auto"/>
              <w:rPr/>
            </w:pPr>
            <w:r w:rsidDel="00000000" w:rsidR="00000000" w:rsidRPr="00000000">
              <w:rPr>
                <w:rtl w:val="0"/>
              </w:rPr>
              <w:t xml:space="preserve">NOTE: teacher must create an onshape.com account ahead of time for the entire class to use. All students will need access to the password.</w:t>
            </w:r>
          </w:p>
          <w:p w:rsidR="00000000" w:rsidDel="00000000" w:rsidP="00000000" w:rsidRDefault="00000000" w:rsidRPr="00000000" w14:paraId="00000514">
            <w:pPr>
              <w:pageBreakBefore w:val="0"/>
              <w:numPr>
                <w:ilvl w:val="0"/>
                <w:numId w:val="145"/>
              </w:numPr>
              <w:spacing w:line="240" w:lineRule="auto"/>
              <w:rPr/>
            </w:pPr>
            <w:r w:rsidDel="00000000" w:rsidR="00000000" w:rsidRPr="00000000">
              <w:rPr>
                <w:rtl w:val="0"/>
              </w:rPr>
              <w:t xml:space="preserve">Computer mouse for each device (ideal, but optional)</w:t>
            </w:r>
          </w:p>
          <w:p w:rsidR="00000000" w:rsidDel="00000000" w:rsidP="00000000" w:rsidRDefault="00000000" w:rsidRPr="00000000" w14:paraId="00000515">
            <w:pPr>
              <w:pageBreakBefore w:val="0"/>
              <w:numPr>
                <w:ilvl w:val="0"/>
                <w:numId w:val="145"/>
              </w:numPr>
              <w:spacing w:line="240" w:lineRule="auto"/>
              <w:rPr/>
            </w:pPr>
            <w:r w:rsidDel="00000000" w:rsidR="00000000" w:rsidRPr="00000000">
              <w:rPr>
                <w:rtl w:val="0"/>
              </w:rPr>
              <w:t xml:space="preserve">Whiteboard or poster (for posting the class onshape.com username and password)</w:t>
            </w:r>
          </w:p>
          <w:p w:rsidR="00000000" w:rsidDel="00000000" w:rsidP="00000000" w:rsidRDefault="00000000" w:rsidRPr="00000000" w14:paraId="00000516">
            <w:pPr>
              <w:pageBreakBefore w:val="0"/>
              <w:spacing w:line="240" w:lineRule="auto"/>
              <w:ind w:left="0" w:firstLine="0"/>
              <w:rPr/>
            </w:pPr>
            <w:r w:rsidDel="00000000" w:rsidR="00000000" w:rsidRPr="00000000">
              <w:rPr>
                <w:rtl w:val="0"/>
              </w:rPr>
            </w:r>
          </w:p>
          <w:p w:rsidR="00000000" w:rsidDel="00000000" w:rsidP="00000000" w:rsidRDefault="00000000" w:rsidRPr="00000000" w14:paraId="00000517">
            <w:pPr>
              <w:pageBreakBefore w:val="0"/>
              <w:spacing w:line="240" w:lineRule="auto"/>
              <w:ind w:left="0" w:firstLine="0"/>
              <w:rPr/>
            </w:pPr>
            <w:r w:rsidDel="00000000" w:rsidR="00000000" w:rsidRPr="00000000">
              <w:rPr>
                <w:rtl w:val="0"/>
              </w:rPr>
            </w:r>
          </w:p>
        </w:tc>
      </w:tr>
    </w:tbl>
    <w:p w:rsidR="00000000" w:rsidDel="00000000" w:rsidP="00000000" w:rsidRDefault="00000000" w:rsidRPr="00000000" w14:paraId="0000051A">
      <w:pPr>
        <w:pageBreakBefore w:val="0"/>
        <w:rPr/>
      </w:pPr>
      <w:r w:rsidDel="00000000" w:rsidR="00000000" w:rsidRPr="00000000">
        <w:br w:type="page"/>
      </w:r>
      <w:r w:rsidDel="00000000" w:rsidR="00000000" w:rsidRPr="00000000">
        <w:rPr>
          <w:rtl w:val="0"/>
        </w:rPr>
      </w:r>
    </w:p>
    <w:p w:rsidR="00000000" w:rsidDel="00000000" w:rsidP="00000000" w:rsidRDefault="00000000" w:rsidRPr="00000000" w14:paraId="0000051B">
      <w:pPr>
        <w:pageBreakBefore w:val="0"/>
        <w:rPr/>
      </w:pPr>
      <w:r w:rsidDel="00000000" w:rsidR="00000000" w:rsidRPr="00000000">
        <w:rPr>
          <w:rtl w:val="0"/>
        </w:rPr>
      </w:r>
    </w:p>
    <w:p w:rsidR="00000000" w:rsidDel="00000000" w:rsidP="00000000" w:rsidRDefault="00000000" w:rsidRPr="00000000" w14:paraId="0000051C">
      <w:pPr>
        <w:pStyle w:val="Heading1"/>
        <w:pageBreakBefore w:val="0"/>
        <w:jc w:val="right"/>
        <w:rPr/>
      </w:pPr>
      <w:bookmarkStart w:colFirst="0" w:colLast="0" w:name="_dxyxfi3vzvl5" w:id="141"/>
      <w:bookmarkEnd w:id="141"/>
      <w:r w:rsidDel="00000000" w:rsidR="00000000" w:rsidRPr="00000000">
        <w:rPr>
          <w:rtl w:val="0"/>
        </w:rPr>
        <w:t xml:space="preserve">WEEK 4 OF 16: ADVANCED C.A.D.</w:t>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228600</wp:posOffset>
            </wp:positionV>
            <wp:extent cx="604838" cy="604838"/>
            <wp:effectExtent b="0" l="0" r="0" t="0"/>
            <wp:wrapSquare wrapText="bothSides" distB="114300" distT="114300" distL="114300" distR="114300"/>
            <wp:docPr id="48" name="image4.png"/>
            <a:graphic>
              <a:graphicData uri="http://schemas.openxmlformats.org/drawingml/2006/picture">
                <pic:pic>
                  <pic:nvPicPr>
                    <pic:cNvPr id="0" name="image4.png"/>
                    <pic:cNvPicPr preferRelativeResize="0"/>
                  </pic:nvPicPr>
                  <pic:blipFill>
                    <a:blip r:embed="rId13"/>
                    <a:srcRect b="0" l="0" r="0" t="0"/>
                    <a:stretch>
                      <a:fillRect/>
                    </a:stretch>
                  </pic:blipFill>
                  <pic:spPr>
                    <a:xfrm>
                      <a:off x="0" y="0"/>
                      <a:ext cx="604838" cy="604838"/>
                    </a:xfrm>
                    <a:prstGeom prst="rect"/>
                    <a:ln/>
                  </pic:spPr>
                </pic:pic>
              </a:graphicData>
            </a:graphic>
          </wp:anchor>
        </w:drawing>
      </w:r>
    </w:p>
    <w:p w:rsidR="00000000" w:rsidDel="00000000" w:rsidP="00000000" w:rsidRDefault="00000000" w:rsidRPr="00000000" w14:paraId="0000051D">
      <w:pPr>
        <w:pageBreakBefore w:val="0"/>
        <w:ind w:left="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1E">
      <w:pPr>
        <w:pStyle w:val="Heading2"/>
        <w:pageBreakBefore w:val="0"/>
        <w:rPr/>
      </w:pPr>
      <w:bookmarkStart w:colFirst="0" w:colLast="0" w:name="_kac2ceyrb4k5" w:id="142"/>
      <w:bookmarkEnd w:id="142"/>
      <w:r w:rsidDel="00000000" w:rsidR="00000000" w:rsidRPr="00000000">
        <w:rPr>
          <w:rtl w:val="0"/>
        </w:rPr>
        <w:t xml:space="preserve">Lesson Plan</w:t>
      </w:r>
    </w:p>
    <w:p w:rsidR="00000000" w:rsidDel="00000000" w:rsidP="00000000" w:rsidRDefault="00000000" w:rsidRPr="00000000" w14:paraId="0000051F">
      <w:pPr>
        <w:pStyle w:val="Heading3"/>
        <w:pageBreakBefore w:val="0"/>
        <w:rPr/>
      </w:pPr>
      <w:bookmarkStart w:colFirst="0" w:colLast="0" w:name="_jf2136jq2vbd" w:id="143"/>
      <w:bookmarkEnd w:id="143"/>
      <w:r w:rsidDel="00000000" w:rsidR="00000000" w:rsidRPr="00000000">
        <w:rPr>
          <w:rtl w:val="0"/>
        </w:rPr>
        <w:t xml:space="preserve">Review</w:t>
      </w:r>
    </w:p>
    <w:p w:rsidR="00000000" w:rsidDel="00000000" w:rsidP="00000000" w:rsidRDefault="00000000" w:rsidRPr="00000000" w14:paraId="00000520">
      <w:pPr>
        <w:pageBreakBefore w:val="0"/>
        <w:numPr>
          <w:ilvl w:val="0"/>
          <w:numId w:val="99"/>
        </w:numPr>
      </w:pPr>
      <w:r w:rsidDel="00000000" w:rsidR="00000000" w:rsidRPr="00000000">
        <w:rPr>
          <w:rtl w:val="0"/>
        </w:rPr>
        <w:t xml:space="preserve">What does C.A.D. stand for?</w:t>
      </w:r>
    </w:p>
    <w:p w:rsidR="00000000" w:rsidDel="00000000" w:rsidP="00000000" w:rsidRDefault="00000000" w:rsidRPr="00000000" w14:paraId="00000521">
      <w:pPr>
        <w:pageBreakBefore w:val="0"/>
        <w:numPr>
          <w:ilvl w:val="0"/>
          <w:numId w:val="99"/>
        </w:numPr>
        <w:rPr>
          <w:u w:val="none"/>
        </w:rPr>
      </w:pPr>
      <w:r w:rsidDel="00000000" w:rsidR="00000000" w:rsidRPr="00000000">
        <w:rPr>
          <w:rtl w:val="0"/>
        </w:rPr>
        <w:t xml:space="preserve">Can you explain what 3-D means?</w:t>
      </w:r>
    </w:p>
    <w:p w:rsidR="00000000" w:rsidDel="00000000" w:rsidP="00000000" w:rsidRDefault="00000000" w:rsidRPr="00000000" w14:paraId="00000522">
      <w:pPr>
        <w:pageBreakBefore w:val="0"/>
        <w:numPr>
          <w:ilvl w:val="0"/>
          <w:numId w:val="99"/>
        </w:numPr>
        <w:rPr/>
      </w:pPr>
      <w:r w:rsidDel="00000000" w:rsidR="00000000" w:rsidRPr="00000000">
        <w:rPr>
          <w:rtl w:val="0"/>
        </w:rPr>
        <w:t xml:space="preserve">What advantages does CAD give us as opposed to designing by hand?</w:t>
      </w:r>
    </w:p>
    <w:p w:rsidR="00000000" w:rsidDel="00000000" w:rsidP="00000000" w:rsidRDefault="00000000" w:rsidRPr="00000000" w14:paraId="00000523">
      <w:pPr>
        <w:pStyle w:val="Heading3"/>
        <w:pageBreakBefore w:val="0"/>
        <w:rPr/>
      </w:pPr>
      <w:bookmarkStart w:colFirst="0" w:colLast="0" w:name="_ned0p1ruw5mc" w:id="144"/>
      <w:bookmarkEnd w:id="144"/>
      <w:r w:rsidDel="00000000" w:rsidR="00000000" w:rsidRPr="00000000">
        <w:rPr>
          <w:rtl w:val="0"/>
        </w:rPr>
        <w:t xml:space="preserve">Step 1: Creating An Assembly File (10 -15 minutes) </w:t>
      </w:r>
    </w:p>
    <w:p w:rsidR="00000000" w:rsidDel="00000000" w:rsidP="00000000" w:rsidRDefault="00000000" w:rsidRPr="00000000" w14:paraId="00000524">
      <w:pPr>
        <w:pageBreakBefore w:val="0"/>
        <w:ind w:left="0" w:firstLine="0"/>
        <w:rPr/>
      </w:pPr>
      <w:r w:rsidDel="00000000" w:rsidR="00000000" w:rsidRPr="00000000">
        <w:rPr>
          <w:rtl w:val="0"/>
        </w:rPr>
        <w:t xml:space="preserve">With the robot assembled we have the opportunity to generate a drawing of the robot. The drawing consists of four 2 dimensional views of the robot, each from a different angle. The overall drawing resembles something closer to a traditional blueprint and will be included with your robot’s 3D printed parts when those are shipped to you.</w:t>
      </w:r>
    </w:p>
    <w:p w:rsidR="00000000" w:rsidDel="00000000" w:rsidP="00000000" w:rsidRDefault="00000000" w:rsidRPr="00000000" w14:paraId="00000525">
      <w:pPr>
        <w:pageBreakBefore w:val="0"/>
        <w:ind w:left="0" w:firstLine="0"/>
        <w:rPr/>
      </w:pPr>
      <w:r w:rsidDel="00000000" w:rsidR="00000000" w:rsidRPr="00000000">
        <w:rPr>
          <w:rtl w:val="0"/>
        </w:rPr>
      </w:r>
    </w:p>
    <w:p w:rsidR="00000000" w:rsidDel="00000000" w:rsidP="00000000" w:rsidRDefault="00000000" w:rsidRPr="00000000" w14:paraId="00000526">
      <w:pPr>
        <w:pageBreakBefore w:val="0"/>
        <w:numPr>
          <w:ilvl w:val="0"/>
          <w:numId w:val="169"/>
        </w:numPr>
        <w:rPr/>
      </w:pPr>
      <w:r w:rsidDel="00000000" w:rsidR="00000000" w:rsidRPr="00000000">
        <w:rPr>
          <w:rtl w:val="0"/>
        </w:rPr>
        <w:t xml:space="preserve">R-CLICK on the assembly file tab that you just created</w:t>
      </w:r>
    </w:p>
    <w:p w:rsidR="00000000" w:rsidDel="00000000" w:rsidP="00000000" w:rsidRDefault="00000000" w:rsidRPr="00000000" w14:paraId="00000527">
      <w:pPr>
        <w:pageBreakBefore w:val="0"/>
        <w:numPr>
          <w:ilvl w:val="0"/>
          <w:numId w:val="169"/>
        </w:numPr>
        <w:rPr/>
      </w:pPr>
      <w:r w:rsidDel="00000000" w:rsidR="00000000" w:rsidRPr="00000000">
        <w:rPr>
          <w:rtl w:val="0"/>
        </w:rPr>
        <w:t xml:space="preserve">L-CLICK on "Create drawing of ... "</w:t>
      </w:r>
    </w:p>
    <w:p w:rsidR="00000000" w:rsidDel="00000000" w:rsidP="00000000" w:rsidRDefault="00000000" w:rsidRPr="00000000" w14:paraId="00000528">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220" w:before="220" w:line="336" w:lineRule="auto"/>
        <w:ind w:left="0" w:firstLine="0"/>
        <w:jc w:val="center"/>
        <w:rPr>
          <w:rFonts w:ascii="Verdana" w:cs="Verdana" w:eastAsia="Verdana" w:hAnsi="Verdana"/>
          <w:color w:val="333333"/>
          <w:sz w:val="18"/>
          <w:szCs w:val="18"/>
        </w:rPr>
      </w:pPr>
      <w:r w:rsidDel="00000000" w:rsidR="00000000" w:rsidRPr="00000000">
        <w:rPr>
          <w:rFonts w:ascii="Verdana" w:cs="Verdana" w:eastAsia="Verdana" w:hAnsi="Verdana"/>
          <w:color w:val="333333"/>
          <w:sz w:val="18"/>
          <w:szCs w:val="18"/>
        </w:rPr>
        <w:drawing>
          <wp:inline distB="114300" distT="114300" distL="114300" distR="114300">
            <wp:extent cx="4216400" cy="3251200"/>
            <wp:effectExtent b="0" l="0" r="0" t="0"/>
            <wp:docPr id="81" name="image46.jpg"/>
            <a:graphic>
              <a:graphicData uri="http://schemas.openxmlformats.org/drawingml/2006/picture">
                <pic:pic>
                  <pic:nvPicPr>
                    <pic:cNvPr id="0" name="image46.jpg"/>
                    <pic:cNvPicPr preferRelativeResize="0"/>
                  </pic:nvPicPr>
                  <pic:blipFill>
                    <a:blip r:embed="rId57"/>
                    <a:srcRect b="0" l="0" r="0" t="0"/>
                    <a:stretch>
                      <a:fillRect/>
                    </a:stretch>
                  </pic:blipFill>
                  <pic:spPr>
                    <a:xfrm>
                      <a:off x="0" y="0"/>
                      <a:ext cx="4216400" cy="3251200"/>
                    </a:xfrm>
                    <a:prstGeom prst="rect"/>
                    <a:ln/>
                  </pic:spPr>
                </pic:pic>
              </a:graphicData>
            </a:graphic>
          </wp:inline>
        </w:drawing>
      </w:r>
      <w:r w:rsidDel="00000000" w:rsidR="00000000" w:rsidRPr="00000000">
        <w:rPr>
          <w:rtl w:val="0"/>
        </w:rPr>
      </w:r>
    </w:p>
    <w:p w:rsidR="00000000" w:rsidDel="00000000" w:rsidP="00000000" w:rsidRDefault="00000000" w:rsidRPr="00000000" w14:paraId="00000529">
      <w:pPr>
        <w:pageBreakBefore w:val="0"/>
        <w:numPr>
          <w:ilvl w:val="0"/>
          <w:numId w:val="83"/>
        </w:numPr>
        <w:rPr/>
      </w:pPr>
      <w:r w:rsidDel="00000000" w:rsidR="00000000" w:rsidRPr="00000000">
        <w:rPr>
          <w:rtl w:val="0"/>
        </w:rPr>
        <w:t xml:space="preserve">A screen will pop up. Make sure that "Four views" is selected under "OPTIONS", and L-CLICK on "OK"</w:t>
      </w:r>
    </w:p>
    <w:p w:rsidR="00000000" w:rsidDel="00000000" w:rsidP="00000000" w:rsidRDefault="00000000" w:rsidRPr="00000000" w14:paraId="0000052A">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220" w:before="220" w:line="336" w:lineRule="auto"/>
        <w:ind w:left="0" w:firstLine="0"/>
        <w:jc w:val="center"/>
        <w:rPr>
          <w:rFonts w:ascii="Verdana" w:cs="Verdana" w:eastAsia="Verdana" w:hAnsi="Verdana"/>
          <w:color w:val="333333"/>
          <w:sz w:val="18"/>
          <w:szCs w:val="18"/>
        </w:rPr>
      </w:pPr>
      <w:r w:rsidDel="00000000" w:rsidR="00000000" w:rsidRPr="00000000">
        <w:rPr>
          <w:rFonts w:ascii="Verdana" w:cs="Verdana" w:eastAsia="Verdana" w:hAnsi="Verdana"/>
          <w:color w:val="333333"/>
          <w:sz w:val="18"/>
          <w:szCs w:val="18"/>
        </w:rPr>
        <w:drawing>
          <wp:inline distB="114300" distT="114300" distL="114300" distR="114300">
            <wp:extent cx="4927600" cy="3403600"/>
            <wp:effectExtent b="0" l="0" r="0" t="0"/>
            <wp:docPr id="55" name="image15.jpg"/>
            <a:graphic>
              <a:graphicData uri="http://schemas.openxmlformats.org/drawingml/2006/picture">
                <pic:pic>
                  <pic:nvPicPr>
                    <pic:cNvPr id="0" name="image15.jpg"/>
                    <pic:cNvPicPr preferRelativeResize="0"/>
                  </pic:nvPicPr>
                  <pic:blipFill>
                    <a:blip r:embed="rId58"/>
                    <a:srcRect b="0" l="0" r="0" t="0"/>
                    <a:stretch>
                      <a:fillRect/>
                    </a:stretch>
                  </pic:blipFill>
                  <pic:spPr>
                    <a:xfrm>
                      <a:off x="0" y="0"/>
                      <a:ext cx="4927600" cy="3403600"/>
                    </a:xfrm>
                    <a:prstGeom prst="rect"/>
                    <a:ln/>
                  </pic:spPr>
                </pic:pic>
              </a:graphicData>
            </a:graphic>
          </wp:inline>
        </w:drawing>
      </w:r>
      <w:r w:rsidDel="00000000" w:rsidR="00000000" w:rsidRPr="00000000">
        <w:rPr>
          <w:rtl w:val="0"/>
        </w:rPr>
      </w:r>
    </w:p>
    <w:p w:rsidR="00000000" w:rsidDel="00000000" w:rsidP="00000000" w:rsidRDefault="00000000" w:rsidRPr="00000000" w14:paraId="0000052B">
      <w:pPr>
        <w:pageBreakBefore w:val="0"/>
        <w:numPr>
          <w:ilvl w:val="0"/>
          <w:numId w:val="66"/>
        </w:numPr>
        <w:rPr/>
      </w:pPr>
      <w:r w:rsidDel="00000000" w:rsidR="00000000" w:rsidRPr="00000000">
        <w:rPr>
          <w:rtl w:val="0"/>
        </w:rPr>
        <w:t xml:space="preserve">A drawing will be automatically created.</w:t>
      </w:r>
    </w:p>
    <w:p w:rsidR="00000000" w:rsidDel="00000000" w:rsidP="00000000" w:rsidRDefault="00000000" w:rsidRPr="00000000" w14:paraId="0000052C">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220" w:before="220" w:line="336" w:lineRule="auto"/>
        <w:ind w:left="0" w:firstLine="0"/>
        <w:jc w:val="center"/>
        <w:rPr>
          <w:rFonts w:ascii="Verdana" w:cs="Verdana" w:eastAsia="Verdana" w:hAnsi="Verdana"/>
          <w:color w:val="333333"/>
          <w:sz w:val="18"/>
          <w:szCs w:val="18"/>
        </w:rPr>
      </w:pPr>
      <w:r w:rsidDel="00000000" w:rsidR="00000000" w:rsidRPr="00000000">
        <w:rPr>
          <w:rFonts w:ascii="Verdana" w:cs="Verdana" w:eastAsia="Verdana" w:hAnsi="Verdana"/>
          <w:color w:val="333333"/>
          <w:sz w:val="18"/>
          <w:szCs w:val="18"/>
        </w:rPr>
        <w:drawing>
          <wp:inline distB="114300" distT="114300" distL="114300" distR="114300">
            <wp:extent cx="5588000" cy="3492500"/>
            <wp:effectExtent b="0" l="0" r="0" t="0"/>
            <wp:docPr id="168" name="image116.jpg"/>
            <a:graphic>
              <a:graphicData uri="http://schemas.openxmlformats.org/drawingml/2006/picture">
                <pic:pic>
                  <pic:nvPicPr>
                    <pic:cNvPr id="0" name="image116.jpg"/>
                    <pic:cNvPicPr preferRelativeResize="0"/>
                  </pic:nvPicPr>
                  <pic:blipFill>
                    <a:blip r:embed="rId59"/>
                    <a:srcRect b="0" l="0" r="0" t="0"/>
                    <a:stretch>
                      <a:fillRect/>
                    </a:stretch>
                  </pic:blipFill>
                  <pic:spPr>
                    <a:xfrm>
                      <a:off x="0" y="0"/>
                      <a:ext cx="5588000" cy="3492500"/>
                    </a:xfrm>
                    <a:prstGeom prst="rect"/>
                    <a:ln/>
                  </pic:spPr>
                </pic:pic>
              </a:graphicData>
            </a:graphic>
          </wp:inline>
        </w:drawing>
      </w:r>
      <w:r w:rsidDel="00000000" w:rsidR="00000000" w:rsidRPr="00000000">
        <w:rPr>
          <w:rtl w:val="0"/>
        </w:rPr>
      </w:r>
    </w:p>
    <w:p w:rsidR="00000000" w:rsidDel="00000000" w:rsidP="00000000" w:rsidRDefault="00000000" w:rsidRPr="00000000" w14:paraId="0000052D">
      <w:pPr>
        <w:pageBreakBefore w:val="0"/>
        <w:numPr>
          <w:ilvl w:val="0"/>
          <w:numId w:val="20"/>
        </w:numPr>
        <w:rPr/>
      </w:pPr>
      <w:r w:rsidDel="00000000" w:rsidR="00000000" w:rsidRPr="00000000">
        <w:rPr>
          <w:rtl w:val="0"/>
        </w:rPr>
        <w:t xml:space="preserve">Double L-CLICK on the text boxes to edit the text. Write your name as well as your robot's name.</w:t>
      </w:r>
    </w:p>
    <w:p w:rsidR="00000000" w:rsidDel="00000000" w:rsidP="00000000" w:rsidRDefault="00000000" w:rsidRPr="00000000" w14:paraId="0000052E">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220" w:before="220" w:line="336" w:lineRule="auto"/>
        <w:ind w:left="0" w:firstLine="0"/>
        <w:jc w:val="center"/>
        <w:rPr>
          <w:rFonts w:ascii="Verdana" w:cs="Verdana" w:eastAsia="Verdana" w:hAnsi="Verdana"/>
          <w:color w:val="333333"/>
          <w:sz w:val="18"/>
          <w:szCs w:val="18"/>
        </w:rPr>
      </w:pPr>
      <w:r w:rsidDel="00000000" w:rsidR="00000000" w:rsidRPr="00000000">
        <w:rPr>
          <w:rFonts w:ascii="Verdana" w:cs="Verdana" w:eastAsia="Verdana" w:hAnsi="Verdana"/>
          <w:color w:val="333333"/>
          <w:sz w:val="18"/>
          <w:szCs w:val="18"/>
        </w:rPr>
        <w:drawing>
          <wp:inline distB="114300" distT="114300" distL="114300" distR="114300">
            <wp:extent cx="4521200" cy="3530600"/>
            <wp:effectExtent b="0" l="0" r="0" t="0"/>
            <wp:docPr id="177" name="image121.jpg"/>
            <a:graphic>
              <a:graphicData uri="http://schemas.openxmlformats.org/drawingml/2006/picture">
                <pic:pic>
                  <pic:nvPicPr>
                    <pic:cNvPr id="0" name="image121.jpg"/>
                    <pic:cNvPicPr preferRelativeResize="0"/>
                  </pic:nvPicPr>
                  <pic:blipFill>
                    <a:blip r:embed="rId60"/>
                    <a:srcRect b="0" l="0" r="0" t="0"/>
                    <a:stretch>
                      <a:fillRect/>
                    </a:stretch>
                  </pic:blipFill>
                  <pic:spPr>
                    <a:xfrm>
                      <a:off x="0" y="0"/>
                      <a:ext cx="4521200" cy="3530600"/>
                    </a:xfrm>
                    <a:prstGeom prst="rect"/>
                    <a:ln/>
                  </pic:spPr>
                </pic:pic>
              </a:graphicData>
            </a:graphic>
          </wp:inline>
        </w:drawing>
      </w:r>
      <w:r w:rsidDel="00000000" w:rsidR="00000000" w:rsidRPr="00000000">
        <w:rPr>
          <w:rtl w:val="0"/>
        </w:rPr>
      </w:r>
    </w:p>
    <w:p w:rsidR="00000000" w:rsidDel="00000000" w:rsidP="00000000" w:rsidRDefault="00000000" w:rsidRPr="00000000" w14:paraId="0000052F">
      <w:pPr>
        <w:pageBreakBefore w:val="0"/>
        <w:numPr>
          <w:ilvl w:val="0"/>
          <w:numId w:val="78"/>
        </w:numPr>
        <w:rPr/>
      </w:pPr>
      <w:r w:rsidDel="00000000" w:rsidR="00000000" w:rsidRPr="00000000">
        <w:rPr>
          <w:rtl w:val="0"/>
        </w:rPr>
        <w:t xml:space="preserve">You are done!</w:t>
      </w:r>
    </w:p>
    <w:p w:rsidR="00000000" w:rsidDel="00000000" w:rsidP="00000000" w:rsidRDefault="00000000" w:rsidRPr="00000000" w14:paraId="00000530">
      <w:pPr>
        <w:pStyle w:val="Heading6"/>
        <w:keepNext w:val="0"/>
        <w:keepLines w:val="0"/>
        <w:pageBreakBefore w:val="0"/>
        <w:pBdr>
          <w:top w:color="auto" w:space="0" w:sz="0" w:val="none"/>
          <w:left w:color="auto" w:space="0" w:sz="0" w:val="none"/>
          <w:bottom w:color="auto" w:space="0" w:sz="0" w:val="none"/>
          <w:right w:color="auto" w:space="0" w:sz="0" w:val="none"/>
          <w:between w:color="auto" w:space="0" w:sz="0" w:val="none"/>
        </w:pBdr>
        <w:shd w:fill="ffffff" w:val="clear"/>
        <w:spacing w:after="280" w:before="280" w:lineRule="auto"/>
        <w:rPr/>
      </w:pPr>
      <w:bookmarkStart w:colFirst="0" w:colLast="0" w:name="_s6eboi7u4bkm" w:id="145"/>
      <w:bookmarkEnd w:id="145"/>
      <w:r w:rsidDel="00000000" w:rsidR="00000000" w:rsidRPr="00000000">
        <w:rPr>
          <w:rtl w:val="0"/>
        </w:rPr>
        <w:t xml:space="preserve">Share your robot with us!</w:t>
      </w:r>
    </w:p>
    <w:p w:rsidR="00000000" w:rsidDel="00000000" w:rsidP="00000000" w:rsidRDefault="00000000" w:rsidRPr="00000000" w14:paraId="00000531">
      <w:pPr>
        <w:pageBreakBefore w:val="0"/>
        <w:rPr/>
      </w:pPr>
      <w:r w:rsidDel="00000000" w:rsidR="00000000" w:rsidRPr="00000000">
        <w:rPr>
          <w:rtl w:val="0"/>
        </w:rPr>
        <w:t xml:space="preserve">This step is necessary if you would like us to 3-D print your robot for you.  </w:t>
      </w:r>
    </w:p>
    <w:p w:rsidR="00000000" w:rsidDel="00000000" w:rsidP="00000000" w:rsidRDefault="00000000" w:rsidRPr="00000000" w14:paraId="00000532">
      <w:pPr>
        <w:pageBreakBefore w:val="0"/>
        <w:rPr/>
      </w:pPr>
      <w:r w:rsidDel="00000000" w:rsidR="00000000" w:rsidRPr="00000000">
        <w:rPr>
          <w:rtl w:val="0"/>
        </w:rPr>
      </w:r>
    </w:p>
    <w:p w:rsidR="00000000" w:rsidDel="00000000" w:rsidP="00000000" w:rsidRDefault="00000000" w:rsidRPr="00000000" w14:paraId="00000533">
      <w:pPr>
        <w:pageBreakBefore w:val="0"/>
        <w:numPr>
          <w:ilvl w:val="0"/>
          <w:numId w:val="135"/>
        </w:numPr>
        <w:rPr/>
      </w:pPr>
      <w:hyperlink r:id="rId61">
        <w:r w:rsidDel="00000000" w:rsidR="00000000" w:rsidRPr="00000000">
          <w:rPr>
            <w:color w:val="1155cc"/>
            <w:u w:val="single"/>
            <w:rtl w:val="0"/>
          </w:rPr>
          <w:t xml:space="preserve">Directions on how to shares file on OnShape</w:t>
        </w:r>
      </w:hyperlink>
      <w:r w:rsidDel="00000000" w:rsidR="00000000" w:rsidRPr="00000000">
        <w:rPr>
          <w:rtl w:val="0"/>
        </w:rPr>
        <w:t xml:space="preserve"> </w:t>
      </w:r>
    </w:p>
    <w:p w:rsidR="00000000" w:rsidDel="00000000" w:rsidP="00000000" w:rsidRDefault="00000000" w:rsidRPr="00000000" w14:paraId="00000534">
      <w:pPr>
        <w:pageBreakBefore w:val="0"/>
        <w:numPr>
          <w:ilvl w:val="0"/>
          <w:numId w:val="135"/>
        </w:numPr>
        <w:rPr/>
      </w:pPr>
      <w:r w:rsidDel="00000000" w:rsidR="00000000" w:rsidRPr="00000000">
        <w:rPr>
          <w:rtl w:val="0"/>
        </w:rPr>
        <w:t xml:space="preserve">Share it with the following email address: "</w:t>
      </w:r>
      <w:hyperlink r:id="rId62">
        <w:r w:rsidDel="00000000" w:rsidR="00000000" w:rsidRPr="00000000">
          <w:rPr>
            <w:color w:val="1155cc"/>
            <w:u w:val="single"/>
            <w:rtl w:val="0"/>
          </w:rPr>
          <w:t xml:space="preserve">info@barnabasrobotics.com</w:t>
        </w:r>
      </w:hyperlink>
      <w:r w:rsidDel="00000000" w:rsidR="00000000" w:rsidRPr="00000000">
        <w:rPr>
          <w:rtl w:val="0"/>
        </w:rPr>
        <w:t xml:space="preserve">".  Once you share it with us, we will provide a confirmation within 24 hrs.  Now just sit back and relax as we start putting your robot kit together!</w:t>
      </w:r>
    </w:p>
    <w:p w:rsidR="00000000" w:rsidDel="00000000" w:rsidP="00000000" w:rsidRDefault="00000000" w:rsidRPr="00000000" w14:paraId="00000535">
      <w:pPr>
        <w:pageBreakBefore w:val="0"/>
        <w:ind w:left="0" w:firstLine="0"/>
        <w:rPr/>
      </w:pPr>
      <w:r w:rsidDel="00000000" w:rsidR="00000000" w:rsidRPr="00000000">
        <w:rPr>
          <w:rtl w:val="0"/>
        </w:rPr>
      </w:r>
    </w:p>
    <w:p w:rsidR="00000000" w:rsidDel="00000000" w:rsidP="00000000" w:rsidRDefault="00000000" w:rsidRPr="00000000" w14:paraId="00000536">
      <w:pPr>
        <w:pageBreakBefore w:val="0"/>
        <w:ind w:left="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37">
      <w:pPr>
        <w:pageBreakBefore w:val="0"/>
        <w:ind w:left="0" w:firstLine="0"/>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123825</wp:posOffset>
                </wp:positionV>
                <wp:extent cx="1228725" cy="581025"/>
                <wp:effectExtent b="0" l="0" r="0" t="0"/>
                <wp:wrapSquare wrapText="bothSides" distB="114300" distT="114300" distL="114300" distR="114300"/>
                <wp:docPr id="33" name=""/>
                <a:graphic>
                  <a:graphicData uri="http://schemas.microsoft.com/office/word/2010/wordprocessingGroup">
                    <wpg:wgp>
                      <wpg:cNvGrpSpPr/>
                      <wpg:grpSpPr>
                        <a:xfrm>
                          <a:off x="152400" y="809625"/>
                          <a:ext cx="1228725" cy="581025"/>
                          <a:chOff x="152400" y="809625"/>
                          <a:chExt cx="3781350" cy="1959875"/>
                        </a:xfrm>
                      </wpg:grpSpPr>
                      <pic:pic>
                        <pic:nvPicPr>
                          <pic:cNvPr descr="if_team-people-group_2932353.png" id="9" name="Shape 9"/>
                          <pic:cNvPicPr preferRelativeResize="0"/>
                        </pic:nvPicPr>
                        <pic:blipFill rotWithShape="1">
                          <a:blip r:embed="rId14">
                            <a:alphaModFix/>
                          </a:blip>
                          <a:srcRect b="0" l="0" r="0" t="26954"/>
                          <a:stretch/>
                        </pic:blipFill>
                        <pic:spPr>
                          <a:xfrm>
                            <a:off x="152400" y="809625"/>
                            <a:ext cx="2438400" cy="1781175"/>
                          </a:xfrm>
                          <a:prstGeom prst="rect">
                            <a:avLst/>
                          </a:prstGeom>
                          <a:noFill/>
                          <a:ln>
                            <a:noFill/>
                          </a:ln>
                        </pic:spPr>
                      </pic:pic>
                      <wps:wsp>
                        <wps:cNvSpPr txBox="1"/>
                        <wps:cNvPr id="7" name="Shape 7"/>
                        <wps:spPr>
                          <a:xfrm>
                            <a:off x="2152725" y="1332488"/>
                            <a:ext cx="1771500" cy="6402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Oswald" w:cs="Oswald" w:eastAsia="Oswald" w:hAnsi="Oswald"/>
                                  <w:b w:val="0"/>
                                  <w:i w:val="0"/>
                                  <w:smallCaps w:val="0"/>
                                  <w:strike w:val="0"/>
                                  <w:color w:val="78bc00"/>
                                  <w:sz w:val="72"/>
                                  <w:vertAlign w:val="baseline"/>
                                </w:rPr>
                                <w:t xml:space="preserve">ACTIVITY</w:t>
                              </w:r>
                            </w:p>
                          </w:txbxContent>
                        </wps:txbx>
                        <wps:bodyPr anchorCtr="0" anchor="t" bIns="91425" lIns="91425" spcFirstLastPara="1" rIns="91425" wrap="square" tIns="91425">
                          <a:noAutofit/>
                        </wps:bodyPr>
                      </wps:wsp>
                      <wps:wsp>
                        <wps:cNvSpPr/>
                        <wps:cNvPr id="6" name="Shape 6"/>
                        <wps:spPr>
                          <a:xfrm>
                            <a:off x="419025" y="852413"/>
                            <a:ext cx="3505200" cy="1695600"/>
                          </a:xfrm>
                          <a:prstGeom prst="wedgeRoundRectCallout">
                            <a:avLst>
                              <a:gd fmla="val -20833" name="adj1"/>
                              <a:gd fmla="val 62500" name="adj2"/>
                              <a:gd fmla="val 0" name="adj3"/>
                            </a:avLst>
                          </a:prstGeom>
                          <a:noFill/>
                          <a:ln cap="flat" cmpd="sng" w="19050">
                            <a:solidFill>
                              <a:srgbClr val="78BC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wgp>
                  </a:graphicData>
                </a:graphic>
              </wp:anchor>
            </w:drawing>
          </mc:Choice>
          <mc:Fallback>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123825</wp:posOffset>
                </wp:positionV>
                <wp:extent cx="1228725" cy="581025"/>
                <wp:effectExtent b="0" l="0" r="0" t="0"/>
                <wp:wrapSquare wrapText="bothSides" distB="114300" distT="114300" distL="114300" distR="114300"/>
                <wp:docPr id="33" name="image149.png"/>
                <a:graphic>
                  <a:graphicData uri="http://schemas.openxmlformats.org/drawingml/2006/picture">
                    <pic:pic>
                      <pic:nvPicPr>
                        <pic:cNvPr id="0" name="image149.png"/>
                        <pic:cNvPicPr preferRelativeResize="0"/>
                      </pic:nvPicPr>
                      <pic:blipFill>
                        <a:blip r:embed="rId15"/>
                        <a:srcRect/>
                        <a:stretch>
                          <a:fillRect/>
                        </a:stretch>
                      </pic:blipFill>
                      <pic:spPr>
                        <a:xfrm>
                          <a:off x="0" y="0"/>
                          <a:ext cx="1228725" cy="581025"/>
                        </a:xfrm>
                        <a:prstGeom prst="rect"/>
                        <a:ln/>
                      </pic:spPr>
                    </pic:pic>
                  </a:graphicData>
                </a:graphic>
              </wp:anchor>
            </w:drawing>
          </mc:Fallback>
        </mc:AlternateContent>
      </w:r>
    </w:p>
    <w:p w:rsidR="00000000" w:rsidDel="00000000" w:rsidP="00000000" w:rsidRDefault="00000000" w:rsidRPr="00000000" w14:paraId="00000538">
      <w:pPr>
        <w:pageBreakBefore w:val="0"/>
        <w:ind w:left="0" w:firstLine="0"/>
        <w:rPr/>
      </w:pPr>
      <w:r w:rsidDel="00000000" w:rsidR="00000000" w:rsidRPr="00000000">
        <w:rPr>
          <w:rtl w:val="0"/>
        </w:rPr>
        <w:t xml:space="preserve">Create a Custom Part (BONUS)</w:t>
      </w:r>
    </w:p>
    <w:p w:rsidR="00000000" w:rsidDel="00000000" w:rsidP="00000000" w:rsidRDefault="00000000" w:rsidRPr="00000000" w14:paraId="00000539">
      <w:pPr>
        <w:pageBreakBefore w:val="0"/>
        <w:ind w:left="0" w:firstLine="0"/>
        <w:rPr/>
      </w:pPr>
      <w:r w:rsidDel="00000000" w:rsidR="00000000" w:rsidRPr="00000000">
        <w:rPr>
          <w:rtl w:val="0"/>
        </w:rPr>
        <w:t xml:space="preserve">https://youtu.be/f5TutKGCvLM Dimensions and Constraints </w:t>
      </w:r>
      <w:hyperlink r:id="rId63">
        <w:r w:rsidDel="00000000" w:rsidR="00000000" w:rsidRPr="00000000">
          <w:rPr>
            <w:color w:val="1155cc"/>
            <w:u w:val="single"/>
            <w:rtl w:val="0"/>
          </w:rPr>
          <w:t xml:space="preserve">https://youtu.be/_2kt-yNn5HU</w:t>
        </w:r>
      </w:hyperlink>
      <w:r w:rsidDel="00000000" w:rsidR="00000000" w:rsidRPr="00000000">
        <w:rPr>
          <w:rtl w:val="0"/>
        </w:rPr>
      </w:r>
    </w:p>
    <w:p w:rsidR="00000000" w:rsidDel="00000000" w:rsidP="00000000" w:rsidRDefault="00000000" w:rsidRPr="00000000" w14:paraId="0000053A">
      <w:pPr>
        <w:pageBreakBefore w:val="0"/>
        <w:ind w:left="0" w:firstLine="0"/>
        <w:rPr/>
      </w:pPr>
      <w:r w:rsidDel="00000000" w:rsidR="00000000" w:rsidRPr="00000000">
        <w:rPr>
          <w:rtl w:val="0"/>
        </w:rPr>
        <w:t xml:space="preserve"> </w:t>
      </w:r>
    </w:p>
    <w:p w:rsidR="00000000" w:rsidDel="00000000" w:rsidP="00000000" w:rsidRDefault="00000000" w:rsidRPr="00000000" w14:paraId="0000053B">
      <w:pPr>
        <w:pageBreakBefore w:val="0"/>
        <w:ind w:left="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3C">
      <w:pPr>
        <w:pageBreakBefore w:val="0"/>
        <w:ind w:left="0" w:firstLine="0"/>
        <w:rPr/>
      </w:pPr>
      <w:r w:rsidDel="00000000" w:rsidR="00000000" w:rsidRPr="00000000">
        <w:rPr>
          <w:rtl w:val="0"/>
        </w:rPr>
      </w:r>
    </w:p>
    <w:p w:rsidR="00000000" w:rsidDel="00000000" w:rsidP="00000000" w:rsidRDefault="00000000" w:rsidRPr="00000000" w14:paraId="0000053D">
      <w:pPr>
        <w:pageBreakBefore w:val="0"/>
        <w:ind w:left="0" w:firstLine="0"/>
        <w:rPr/>
      </w:pPr>
      <w:r w:rsidDel="00000000" w:rsidR="00000000" w:rsidRPr="00000000">
        <w:rPr>
          <w:rtl w:val="0"/>
        </w:rPr>
      </w:r>
    </w:p>
    <w:p w:rsidR="00000000" w:rsidDel="00000000" w:rsidP="00000000" w:rsidRDefault="00000000" w:rsidRPr="00000000" w14:paraId="0000053E">
      <w:pPr>
        <w:pStyle w:val="Heading1"/>
        <w:pageBreakBefore w:val="0"/>
        <w:jc w:val="right"/>
        <w:rPr/>
      </w:pPr>
      <w:bookmarkStart w:colFirst="0" w:colLast="0" w:name="_974klbeu3zqq" w:id="146"/>
      <w:bookmarkEnd w:id="146"/>
      <w:r w:rsidDel="00000000" w:rsidR="00000000" w:rsidRPr="00000000">
        <w:rPr>
          <w:rtl w:val="0"/>
        </w:rPr>
        <w:t xml:space="preserve">REFLECTION</w:t>
      </w:r>
      <w:r w:rsidDel="00000000" w:rsidR="00000000" w:rsidRPr="00000000">
        <w:drawing>
          <wp:anchor allowOverlap="1" behindDoc="0" distB="0" distT="0" distL="0" distR="0" hidden="0" layoutInCell="1" locked="0" relativeHeight="0" simplePos="0">
            <wp:simplePos x="0" y="0"/>
            <wp:positionH relativeFrom="column">
              <wp:posOffset>-161924</wp:posOffset>
            </wp:positionH>
            <wp:positionV relativeFrom="paragraph">
              <wp:posOffset>209550</wp:posOffset>
            </wp:positionV>
            <wp:extent cx="1103313" cy="785813"/>
            <wp:effectExtent b="0" l="0" r="0" t="0"/>
            <wp:wrapSquare wrapText="bothSides" distB="0" distT="0" distL="0" distR="0"/>
            <wp:docPr id="167" name="image6.png"/>
            <a:graphic>
              <a:graphicData uri="http://schemas.openxmlformats.org/drawingml/2006/picture">
                <pic:pic>
                  <pic:nvPicPr>
                    <pic:cNvPr id="0" name="image6.png"/>
                    <pic:cNvPicPr preferRelativeResize="0"/>
                  </pic:nvPicPr>
                  <pic:blipFill>
                    <a:blip r:embed="rId20"/>
                    <a:srcRect b="17187" l="0" r="0" t="12109"/>
                    <a:stretch>
                      <a:fillRect/>
                    </a:stretch>
                  </pic:blipFill>
                  <pic:spPr>
                    <a:xfrm>
                      <a:off x="0" y="0"/>
                      <a:ext cx="1103313" cy="785813"/>
                    </a:xfrm>
                    <a:prstGeom prst="rect"/>
                    <a:ln/>
                  </pic:spPr>
                </pic:pic>
              </a:graphicData>
            </a:graphic>
          </wp:anchor>
        </w:drawing>
      </w:r>
    </w:p>
    <w:p w:rsidR="00000000" w:rsidDel="00000000" w:rsidP="00000000" w:rsidRDefault="00000000" w:rsidRPr="00000000" w14:paraId="0000053F">
      <w:pPr>
        <w:pageBreakBefore w:val="0"/>
        <w:ind w:left="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40">
      <w:pPr>
        <w:pStyle w:val="Heading3"/>
        <w:pageBreakBefore w:val="0"/>
        <w:rPr/>
      </w:pPr>
      <w:bookmarkStart w:colFirst="0" w:colLast="0" w:name="_vdvmnu4udt07" w:id="147"/>
      <w:bookmarkEnd w:id="147"/>
      <w:r w:rsidDel="00000000" w:rsidR="00000000" w:rsidRPr="00000000">
        <w:rPr>
          <w:rtl w:val="0"/>
        </w:rPr>
      </w:r>
    </w:p>
    <w:p w:rsidR="00000000" w:rsidDel="00000000" w:rsidP="00000000" w:rsidRDefault="00000000" w:rsidRPr="00000000" w14:paraId="00000541">
      <w:pPr>
        <w:pStyle w:val="Heading3"/>
        <w:pageBreakBefore w:val="0"/>
        <w:rPr/>
      </w:pPr>
      <w:bookmarkStart w:colFirst="0" w:colLast="0" w:name="_19onkb11a27" w:id="148"/>
      <w:bookmarkEnd w:id="148"/>
      <w:r w:rsidDel="00000000" w:rsidR="00000000" w:rsidRPr="00000000">
        <w:rPr>
          <w:rtl w:val="0"/>
        </w:rPr>
        <w:t xml:space="preserve">Comprehension</w:t>
      </w:r>
    </w:p>
    <w:p w:rsidR="00000000" w:rsidDel="00000000" w:rsidP="00000000" w:rsidRDefault="00000000" w:rsidRPr="00000000" w14:paraId="00000542">
      <w:pPr>
        <w:pageBreakBefore w:val="0"/>
        <w:numPr>
          <w:ilvl w:val="0"/>
          <w:numId w:val="152"/>
        </w:numPr>
        <w:rPr/>
      </w:pPr>
      <w:r w:rsidDel="00000000" w:rsidR="00000000" w:rsidRPr="00000000">
        <w:rPr>
          <w:rtl w:val="0"/>
        </w:rPr>
        <w:t xml:space="preserve">What constraints or challenges did you have to keep in mind in designing your robot?</w:t>
      </w:r>
    </w:p>
    <w:p w:rsidR="00000000" w:rsidDel="00000000" w:rsidP="00000000" w:rsidRDefault="00000000" w:rsidRPr="00000000" w14:paraId="00000543">
      <w:pPr>
        <w:pageBreakBefore w:val="0"/>
        <w:numPr>
          <w:ilvl w:val="0"/>
          <w:numId w:val="152"/>
        </w:numPr>
        <w:rPr>
          <w:u w:val="none"/>
        </w:rPr>
      </w:pPr>
      <w:r w:rsidDel="00000000" w:rsidR="00000000" w:rsidRPr="00000000">
        <w:rPr>
          <w:rtl w:val="0"/>
        </w:rPr>
        <w:t xml:space="preserve">Can you describe the four views in the drawing using last week’s vocabulary?</w:t>
      </w:r>
    </w:p>
    <w:p w:rsidR="00000000" w:rsidDel="00000000" w:rsidP="00000000" w:rsidRDefault="00000000" w:rsidRPr="00000000" w14:paraId="00000544">
      <w:pPr>
        <w:pStyle w:val="Heading3"/>
        <w:pageBreakBefore w:val="0"/>
        <w:rPr/>
      </w:pPr>
      <w:bookmarkStart w:colFirst="0" w:colLast="0" w:name="_vs2t4e66n134" w:id="149"/>
      <w:bookmarkEnd w:id="149"/>
      <w:r w:rsidDel="00000000" w:rsidR="00000000" w:rsidRPr="00000000">
        <w:rPr>
          <w:rtl w:val="0"/>
        </w:rPr>
        <w:t xml:space="preserve">Challenges</w:t>
      </w:r>
    </w:p>
    <w:p w:rsidR="00000000" w:rsidDel="00000000" w:rsidP="00000000" w:rsidRDefault="00000000" w:rsidRPr="00000000" w14:paraId="00000545">
      <w:pPr>
        <w:pageBreakBefore w:val="0"/>
        <w:ind w:left="360" w:hanging="360"/>
        <w:rPr/>
      </w:pPr>
      <w:ins w:author="Jill Grayson" w:id="4" w:date="2020-04-21T18:59:16Z">
        <w:r w:rsidDel="00000000" w:rsidR="00000000" w:rsidRPr="00000000">
          <w:rPr>
            <w:rtl w:val="0"/>
            <w:rPrChange w:author="Jill Grayson" w:id="5" w:date="2020-04-21T18:59:16Z">
              <w:rPr/>
            </w:rPrChange>
          </w:rPr>
          <w:t xml:space="preserve">What were some</w:t>
        </w:r>
      </w:ins>
      <w:del w:author="Jill Grayson" w:id="4" w:date="2020-04-21T18:59:16Z">
        <w:r w:rsidDel="00000000" w:rsidR="00000000" w:rsidRPr="00000000">
          <w:rPr>
            <w:rtl w:val="0"/>
            <w:rPrChange w:author="Jill Grayson" w:id="5" w:date="2020-04-21T18:59:16Z">
              <w:rPr/>
            </w:rPrChange>
          </w:rPr>
          <w:delText xml:space="preserve">What some</w:delText>
        </w:r>
      </w:del>
      <w:r w:rsidDel="00000000" w:rsidR="00000000" w:rsidRPr="00000000">
        <w:rPr>
          <w:rtl w:val="0"/>
        </w:rPr>
        <w:t xml:space="preserve"> things about today that were challenging?</w:t>
      </w:r>
    </w:p>
    <w:p w:rsidR="00000000" w:rsidDel="00000000" w:rsidP="00000000" w:rsidRDefault="00000000" w:rsidRPr="00000000" w14:paraId="00000546">
      <w:pPr>
        <w:pStyle w:val="Heading3"/>
        <w:pageBreakBefore w:val="0"/>
        <w:rPr/>
      </w:pPr>
      <w:bookmarkStart w:colFirst="0" w:colLast="0" w:name="_8evqz6frao0u" w:id="150"/>
      <w:bookmarkEnd w:id="150"/>
      <w:r w:rsidDel="00000000" w:rsidR="00000000" w:rsidRPr="00000000">
        <w:rPr>
          <w:rtl w:val="0"/>
        </w:rPr>
        <w:t xml:space="preserve">Enjoyment</w:t>
      </w:r>
    </w:p>
    <w:p w:rsidR="00000000" w:rsidDel="00000000" w:rsidP="00000000" w:rsidRDefault="00000000" w:rsidRPr="00000000" w14:paraId="00000547">
      <w:pPr>
        <w:pageBreakBefore w:val="0"/>
        <w:ind w:left="0" w:firstLine="0"/>
        <w:rPr/>
      </w:pPr>
      <w:r w:rsidDel="00000000" w:rsidR="00000000" w:rsidRPr="00000000">
        <w:rPr>
          <w:rtl w:val="0"/>
        </w:rPr>
        <w:t xml:space="preserve">What was fun about today’s lesson?</w:t>
      </w:r>
    </w:p>
    <w:p w:rsidR="00000000" w:rsidDel="00000000" w:rsidP="00000000" w:rsidRDefault="00000000" w:rsidRPr="00000000" w14:paraId="00000548">
      <w:pPr>
        <w:pStyle w:val="Heading3"/>
        <w:pageBreakBefore w:val="0"/>
        <w:rPr/>
      </w:pPr>
      <w:bookmarkStart w:colFirst="0" w:colLast="0" w:name="_uz49xx177skl" w:id="151"/>
      <w:bookmarkEnd w:id="151"/>
      <w:r w:rsidDel="00000000" w:rsidR="00000000" w:rsidRPr="00000000">
        <w:rPr>
          <w:rtl w:val="0"/>
        </w:rPr>
        <w:t xml:space="preserve">Mindset</w:t>
      </w:r>
    </w:p>
    <w:p w:rsidR="00000000" w:rsidDel="00000000" w:rsidP="00000000" w:rsidRDefault="00000000" w:rsidRPr="00000000" w14:paraId="00000549">
      <w:pPr>
        <w:pageBreakBefore w:val="0"/>
        <w:ind w:left="0" w:firstLine="0"/>
        <w:rPr/>
      </w:pPr>
      <w:r w:rsidDel="00000000" w:rsidR="00000000" w:rsidRPr="00000000">
        <w:rPr>
          <w:rtl w:val="0"/>
        </w:rPr>
        <w:t xml:space="preserve">What did you learn about yourself?  What would you like to improve?</w:t>
      </w:r>
    </w:p>
    <w:p w:rsidR="00000000" w:rsidDel="00000000" w:rsidP="00000000" w:rsidRDefault="00000000" w:rsidRPr="00000000" w14:paraId="0000054A">
      <w:pPr>
        <w:pStyle w:val="Heading3"/>
        <w:pageBreakBefore w:val="0"/>
        <w:rPr/>
      </w:pPr>
      <w:bookmarkStart w:colFirst="0" w:colLast="0" w:name="_9lwvfevoxqtx" w:id="152"/>
      <w:bookmarkEnd w:id="152"/>
      <w:r w:rsidDel="00000000" w:rsidR="00000000" w:rsidRPr="00000000">
        <w:rPr>
          <w:rtl w:val="0"/>
        </w:rPr>
        <w:t xml:space="preserve">Community</w:t>
      </w:r>
    </w:p>
    <w:p w:rsidR="00000000" w:rsidDel="00000000" w:rsidP="00000000" w:rsidRDefault="00000000" w:rsidRPr="00000000" w14:paraId="0000054B">
      <w:pPr>
        <w:pageBreakBefore w:val="0"/>
        <w:ind w:left="0" w:firstLine="0"/>
        <w:rPr/>
      </w:pPr>
      <w:r w:rsidDel="00000000" w:rsidR="00000000" w:rsidRPr="00000000">
        <w:rPr>
          <w:rtl w:val="0"/>
        </w:rPr>
        <w:t xml:space="preserve">Why should we take the opportunity to teach others what we know?  Does it help others?  Does it help ourselves?</w:t>
      </w:r>
      <w:r w:rsidDel="00000000" w:rsidR="00000000" w:rsidRPr="00000000">
        <w:br w:type="page"/>
      </w:r>
      <w:r w:rsidDel="00000000" w:rsidR="00000000" w:rsidRPr="00000000">
        <w:rPr>
          <w:rtl w:val="0"/>
        </w:rPr>
      </w:r>
    </w:p>
    <w:p w:rsidR="00000000" w:rsidDel="00000000" w:rsidP="00000000" w:rsidRDefault="00000000" w:rsidRPr="00000000" w14:paraId="0000054C">
      <w:pPr>
        <w:pStyle w:val="Heading1"/>
        <w:pageBreakBefore w:val="0"/>
        <w:jc w:val="right"/>
        <w:rPr/>
      </w:pPr>
      <w:bookmarkStart w:colFirst="0" w:colLast="0" w:name="_lnuyhx6ap95y" w:id="153"/>
      <w:bookmarkEnd w:id="153"/>
      <w:r w:rsidDel="00000000" w:rsidR="00000000" w:rsidRPr="00000000">
        <w:rPr>
          <w:rtl w:val="0"/>
        </w:rPr>
        <w:t xml:space="preserve">WEEK 5 OF 16: 3-D PRINTING</w:t>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323850</wp:posOffset>
            </wp:positionV>
            <wp:extent cx="614363" cy="614363"/>
            <wp:effectExtent b="0" l="0" r="0" t="0"/>
            <wp:wrapSquare wrapText="bothSides" distB="114300" distT="114300" distL="114300" distR="114300"/>
            <wp:docPr id="171"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614363" cy="614363"/>
                    </a:xfrm>
                    <a:prstGeom prst="rect"/>
                    <a:ln/>
                  </pic:spPr>
                </pic:pic>
              </a:graphicData>
            </a:graphic>
          </wp:anchor>
        </w:drawing>
      </w:r>
    </w:p>
    <w:p w:rsidR="00000000" w:rsidDel="00000000" w:rsidP="00000000" w:rsidRDefault="00000000" w:rsidRPr="00000000" w14:paraId="0000054D">
      <w:pPr>
        <w:pageBreakBefore w:val="0"/>
        <w:ind w:left="0" w:right="-27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4E">
      <w:pPr>
        <w:pageBreakBefore w:val="0"/>
        <w:spacing w:line="240" w:lineRule="auto"/>
        <w:ind w:left="0" w:firstLine="0"/>
        <w:jc w:val="right"/>
        <w:rPr>
          <w:i w:val="1"/>
          <w:iCs w:val="1"/>
        </w:rPr>
      </w:pPr>
      <w:r w:rsidDel="00000000" w:rsidR="00000000" w:rsidRPr="00000000">
        <w:rPr>
          <w:i w:val="1"/>
          <w:iCs w:val="1"/>
          <w:rtl w:val="0"/>
        </w:rPr>
        <w:tab/>
        <w:tab/>
        <w:t xml:space="preserve">          Suggested Time: 60-75 minutes</w:t>
      </w:r>
    </w:p>
    <w:p w:rsidR="00000000" w:rsidDel="00000000" w:rsidP="00000000" w:rsidRDefault="00000000" w:rsidRPr="00000000" w14:paraId="0000054F">
      <w:pPr>
        <w:pStyle w:val="Heading2"/>
        <w:pageBreakBefore w:val="0"/>
        <w:rPr/>
      </w:pPr>
      <w:bookmarkStart w:colFirst="0" w:colLast="0" w:name="_8f0lxi6x59i4" w:id="154"/>
      <w:bookmarkEnd w:id="154"/>
      <w:r w:rsidDel="00000000" w:rsidR="00000000" w:rsidRPr="00000000">
        <w:rPr>
          <w:rtl w:val="0"/>
        </w:rPr>
        <w:t xml:space="preserve">Lesson Overview </w:t>
      </w:r>
    </w:p>
    <w:tbl>
      <w:tblPr>
        <w:tblStyle w:val="Table7"/>
        <w:tblW w:w="967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25"/>
        <w:gridCol w:w="1530"/>
        <w:gridCol w:w="4920"/>
        <w:tblGridChange w:id="0">
          <w:tblGrid>
            <w:gridCol w:w="3225"/>
            <w:gridCol w:w="1530"/>
            <w:gridCol w:w="4920"/>
          </w:tblGrid>
        </w:tblGridChange>
      </w:tblGrid>
      <w:tr>
        <w:trPr>
          <w:cantSplit w:val="0"/>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550">
            <w:pPr>
              <w:pStyle w:val="Heading5"/>
              <w:pageBreakBefore w:val="0"/>
              <w:ind w:left="0" w:firstLine="0"/>
              <w:rPr/>
            </w:pPr>
            <w:bookmarkStart w:colFirst="0" w:colLast="0" w:name="_3rqh70aawuvo" w:id="155"/>
            <w:bookmarkEnd w:id="155"/>
            <w:r w:rsidDel="00000000" w:rsidR="00000000" w:rsidRPr="00000000">
              <w:rPr>
                <w:rtl w:val="0"/>
              </w:rPr>
              <w:t xml:space="preserve">Disciplinary Core Ideas</w:t>
            </w:r>
          </w:p>
          <w:p w:rsidR="00000000" w:rsidDel="00000000" w:rsidP="00000000" w:rsidRDefault="00000000" w:rsidRPr="00000000" w14:paraId="00000551">
            <w:pPr>
              <w:pStyle w:val="Heading6"/>
              <w:pageBreakBefore w:val="0"/>
              <w:ind w:left="0" w:firstLine="0"/>
              <w:rPr/>
            </w:pPr>
            <w:bookmarkStart w:colFirst="0" w:colLast="0" w:name="_f458wwl4pkfj" w:id="156"/>
            <w:bookmarkEnd w:id="156"/>
            <w:r w:rsidDel="00000000" w:rsidR="00000000" w:rsidRPr="00000000">
              <w:rPr>
                <w:rtl w:val="0"/>
              </w:rPr>
              <w:t xml:space="preserve">Next Generation Science Standards</w:t>
            </w:r>
          </w:p>
          <w:p w:rsidR="00000000" w:rsidDel="00000000" w:rsidP="00000000" w:rsidRDefault="00000000" w:rsidRPr="00000000" w14:paraId="00000552">
            <w:pPr>
              <w:pageBreakBefore w:val="0"/>
              <w:numPr>
                <w:ilvl w:val="0"/>
                <w:numId w:val="96"/>
              </w:numPr>
              <w:rPr/>
            </w:pPr>
            <w:r w:rsidDel="00000000" w:rsidR="00000000" w:rsidRPr="00000000">
              <w:rPr>
                <w:rtl w:val="0"/>
              </w:rPr>
              <w:t xml:space="preserve">Constructing Explanations and Designing Solutions:  Apply scientific ideas to solve design problems. (4-PS3-4)</w:t>
            </w:r>
          </w:p>
          <w:p w:rsidR="00000000" w:rsidDel="00000000" w:rsidP="00000000" w:rsidRDefault="00000000" w:rsidRPr="00000000" w14:paraId="00000553">
            <w:pPr>
              <w:keepNext w:val="0"/>
              <w:keepLines w:val="0"/>
              <w:pageBreakBefore w:val="0"/>
              <w:numPr>
                <w:ilvl w:val="0"/>
                <w:numId w:val="96"/>
              </w:numPr>
              <w:spacing w:after="0" w:before="0" w:line="180" w:lineRule="auto"/>
              <w:ind w:left="720" w:hanging="360"/>
              <w:rPr/>
            </w:pPr>
            <w:r w:rsidDel="00000000" w:rsidR="00000000" w:rsidRPr="00000000">
              <w:rPr>
                <w:rtl w:val="0"/>
              </w:rPr>
              <w:t xml:space="preserve">Science is a Human Endeavor:  People’s needs and wants change over time, as do their demands for new and improved technologies. (3-5-ETS1-1)</w:t>
            </w:r>
          </w:p>
          <w:p w:rsidR="00000000" w:rsidDel="00000000" w:rsidP="00000000" w:rsidRDefault="00000000" w:rsidRPr="00000000" w14:paraId="00000554">
            <w:pPr>
              <w:pageBreakBefore w:val="0"/>
              <w:numPr>
                <w:ilvl w:val="0"/>
                <w:numId w:val="96"/>
              </w:numPr>
              <w:rPr/>
            </w:pPr>
            <w:r w:rsidDel="00000000" w:rsidR="00000000" w:rsidRPr="00000000">
              <w:rPr>
                <w:rtl w:val="0"/>
              </w:rPr>
              <w:t xml:space="preserve">Science affects everyday life. (4-PS3-4)</w:t>
            </w:r>
          </w:p>
          <w:p w:rsidR="00000000" w:rsidDel="00000000" w:rsidP="00000000" w:rsidRDefault="00000000" w:rsidRPr="00000000" w14:paraId="00000555">
            <w:pPr>
              <w:pageBreakBefore w:val="0"/>
              <w:spacing w:line="240" w:lineRule="auto"/>
              <w:ind w:left="0" w:firstLine="0"/>
              <w:rPr/>
            </w:pPr>
            <w:r w:rsidDel="00000000" w:rsidR="00000000" w:rsidRPr="00000000">
              <w:rPr>
                <w:rtl w:val="0"/>
              </w:rPr>
            </w:r>
          </w:p>
        </w:tc>
      </w:tr>
      <w:tr>
        <w:trPr>
          <w:cantSplit w:val="0"/>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558">
            <w:pPr>
              <w:pStyle w:val="Heading5"/>
              <w:pageBreakBefore w:val="0"/>
              <w:ind w:left="0" w:firstLine="0"/>
              <w:rPr>
                <w:sz w:val="12"/>
                <w:szCs w:val="12"/>
                <w:u w:val="single"/>
              </w:rPr>
            </w:pPr>
            <w:bookmarkStart w:colFirst="0" w:colLast="0" w:name="_15ug6nf8kwg2" w:id="157"/>
            <w:bookmarkEnd w:id="157"/>
            <w:r w:rsidDel="00000000" w:rsidR="00000000" w:rsidRPr="00000000">
              <w:rPr>
                <w:rtl w:val="0"/>
              </w:rPr>
              <w:t xml:space="preserve">Learning Target(s)</w:t>
            </w:r>
            <w:r w:rsidDel="00000000" w:rsidR="00000000" w:rsidRPr="00000000">
              <w:rPr>
                <w:rtl w:val="0"/>
              </w:rPr>
            </w:r>
          </w:p>
          <w:p w:rsidR="00000000" w:rsidDel="00000000" w:rsidP="00000000" w:rsidRDefault="00000000" w:rsidRPr="00000000" w14:paraId="00000559">
            <w:pPr>
              <w:pStyle w:val="Heading6"/>
              <w:pageBreakBefore w:val="0"/>
              <w:rPr/>
            </w:pPr>
            <w:bookmarkStart w:colFirst="0" w:colLast="0" w:name="_9q8nqva4z111" w:id="158"/>
            <w:bookmarkEnd w:id="158"/>
            <w:r w:rsidDel="00000000" w:rsidR="00000000" w:rsidRPr="00000000">
              <w:rPr>
                <w:rtl w:val="0"/>
              </w:rPr>
              <w:t xml:space="preserve">Technical Skills</w:t>
            </w:r>
          </w:p>
          <w:p w:rsidR="00000000" w:rsidDel="00000000" w:rsidP="00000000" w:rsidRDefault="00000000" w:rsidRPr="00000000" w14:paraId="0000055A">
            <w:pPr>
              <w:pageBreakBefore w:val="0"/>
              <w:numPr>
                <w:ilvl w:val="0"/>
                <w:numId w:val="189"/>
              </w:numPr>
              <w:spacing w:line="240" w:lineRule="auto"/>
              <w:rPr/>
            </w:pPr>
            <w:r w:rsidDel="00000000" w:rsidR="00000000" w:rsidRPr="00000000">
              <w:rPr>
                <w:rtl w:val="0"/>
              </w:rPr>
              <w:t xml:space="preserve">We will learn the parts and properties of a 3-D printer.</w:t>
            </w:r>
          </w:p>
          <w:p w:rsidR="00000000" w:rsidDel="00000000" w:rsidP="00000000" w:rsidRDefault="00000000" w:rsidRPr="00000000" w14:paraId="0000055B">
            <w:pPr>
              <w:pageBreakBefore w:val="0"/>
              <w:numPr>
                <w:ilvl w:val="0"/>
                <w:numId w:val="189"/>
              </w:numPr>
              <w:spacing w:line="240" w:lineRule="auto"/>
              <w:rPr>
                <w:u w:val="none"/>
              </w:rPr>
            </w:pPr>
            <w:r w:rsidDel="00000000" w:rsidR="00000000" w:rsidRPr="00000000">
              <w:rPr>
                <w:rtl w:val="0"/>
              </w:rPr>
              <w:t xml:space="preserve">We will learn about industrial design and the importance of form and function in design.</w:t>
            </w:r>
          </w:p>
          <w:p w:rsidR="00000000" w:rsidDel="00000000" w:rsidP="00000000" w:rsidRDefault="00000000" w:rsidRPr="00000000" w14:paraId="0000055C">
            <w:pPr>
              <w:pStyle w:val="Heading6"/>
              <w:pageBreakBefore w:val="0"/>
              <w:rPr/>
            </w:pPr>
            <w:bookmarkStart w:colFirst="0" w:colLast="0" w:name="_lj7ck5m6pr3k" w:id="159"/>
            <w:bookmarkEnd w:id="159"/>
            <w:r w:rsidDel="00000000" w:rsidR="00000000" w:rsidRPr="00000000">
              <w:rPr>
                <w:rtl w:val="0"/>
              </w:rPr>
              <w:t xml:space="preserve">Life Skills </w:t>
            </w:r>
          </w:p>
          <w:p w:rsidR="00000000" w:rsidDel="00000000" w:rsidP="00000000" w:rsidRDefault="00000000" w:rsidRPr="00000000" w14:paraId="0000055D">
            <w:pPr>
              <w:pageBreakBefore w:val="0"/>
              <w:numPr>
                <w:ilvl w:val="0"/>
                <w:numId w:val="146"/>
              </w:numPr>
              <w:rPr>
                <w:u w:val="none"/>
              </w:rPr>
            </w:pPr>
            <w:r w:rsidDel="00000000" w:rsidR="00000000" w:rsidRPr="00000000">
              <w:rPr>
                <w:rtl w:val="0"/>
              </w:rPr>
              <w:t xml:space="preserve">How to have a discussion</w:t>
            </w:r>
          </w:p>
          <w:p w:rsidR="00000000" w:rsidDel="00000000" w:rsidP="00000000" w:rsidRDefault="00000000" w:rsidRPr="00000000" w14:paraId="0000055E">
            <w:pPr>
              <w:pageBreakBefore w:val="0"/>
              <w:spacing w:line="240" w:lineRule="auto"/>
              <w:ind w:left="0" w:firstLine="0"/>
              <w:rPr/>
            </w:pPr>
            <w:r w:rsidDel="00000000" w:rsidR="00000000" w:rsidRPr="00000000">
              <w:rPr>
                <w:rtl w:val="0"/>
              </w:rPr>
            </w:r>
          </w:p>
        </w:tc>
      </w:tr>
      <w:tr>
        <w:trPr>
          <w:cantSplit w:val="0"/>
          <w:tblHeader w:val="0"/>
        </w:trPr>
        <w:tc>
          <w:tcPr>
            <w:gridSpan w:val="2"/>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561">
            <w:pPr>
              <w:pStyle w:val="Heading5"/>
              <w:pageBreakBefore w:val="0"/>
              <w:ind w:left="0" w:firstLine="0"/>
              <w:rPr/>
            </w:pPr>
            <w:bookmarkStart w:colFirst="0" w:colLast="0" w:name="_tjxjoygb13nc" w:id="160"/>
            <w:bookmarkEnd w:id="160"/>
            <w:r w:rsidDel="00000000" w:rsidR="00000000" w:rsidRPr="00000000">
              <w:rPr>
                <w:rtl w:val="0"/>
              </w:rPr>
              <w:t xml:space="preserve">Essential Questions</w:t>
            </w:r>
          </w:p>
          <w:p w:rsidR="00000000" w:rsidDel="00000000" w:rsidP="00000000" w:rsidRDefault="00000000" w:rsidRPr="00000000" w14:paraId="00000562">
            <w:pPr>
              <w:pageBreakBefore w:val="0"/>
              <w:widowControl w:val="0"/>
              <w:numPr>
                <w:ilvl w:val="0"/>
                <w:numId w:val="102"/>
              </w:numPr>
              <w:spacing w:line="240" w:lineRule="auto"/>
              <w:rPr>
                <w:u w:val="none"/>
              </w:rPr>
            </w:pPr>
            <w:r w:rsidDel="00000000" w:rsidR="00000000" w:rsidRPr="00000000">
              <w:rPr>
                <w:rtl w:val="0"/>
              </w:rPr>
              <w:t xml:space="preserve">What are the limitations of 3-D printing?</w:t>
            </w:r>
          </w:p>
          <w:p w:rsidR="00000000" w:rsidDel="00000000" w:rsidP="00000000" w:rsidRDefault="00000000" w:rsidRPr="00000000" w14:paraId="00000563">
            <w:pPr>
              <w:pageBreakBefore w:val="0"/>
              <w:widowControl w:val="0"/>
              <w:numPr>
                <w:ilvl w:val="0"/>
                <w:numId w:val="102"/>
              </w:numPr>
              <w:spacing w:line="240" w:lineRule="auto"/>
              <w:rPr>
                <w:u w:val="none"/>
              </w:rPr>
            </w:pPr>
            <w:r w:rsidDel="00000000" w:rsidR="00000000" w:rsidRPr="00000000">
              <w:rPr>
                <w:rtl w:val="0"/>
              </w:rPr>
              <w:t xml:space="preserve">What is the importance of form and function in regards to the design process?</w:t>
            </w:r>
          </w:p>
          <w:p w:rsidR="00000000" w:rsidDel="00000000" w:rsidP="00000000" w:rsidRDefault="00000000" w:rsidRPr="00000000" w14:paraId="00000564">
            <w:pPr>
              <w:pageBreakBefore w:val="0"/>
              <w:widowControl w:val="0"/>
              <w:numPr>
                <w:ilvl w:val="0"/>
                <w:numId w:val="102"/>
              </w:numPr>
              <w:spacing w:line="240" w:lineRule="auto"/>
              <w:rPr>
                <w:u w:val="none"/>
              </w:rPr>
            </w:pPr>
            <w:r w:rsidDel="00000000" w:rsidR="00000000" w:rsidRPr="00000000">
              <w:rPr>
                <w:rtl w:val="0"/>
              </w:rPr>
              <w:t xml:space="preserve">How do you suspect the robot was printed? (How were the pieces oriented on the printer?)</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566">
            <w:pPr>
              <w:pStyle w:val="Heading5"/>
              <w:pageBreakBefore w:val="0"/>
              <w:ind w:left="-90" w:firstLine="0"/>
              <w:rPr/>
            </w:pPr>
            <w:bookmarkStart w:colFirst="0" w:colLast="0" w:name="_40bvrffavwfs" w:id="161"/>
            <w:bookmarkEnd w:id="161"/>
            <w:r w:rsidDel="00000000" w:rsidR="00000000" w:rsidRPr="00000000">
              <w:rPr>
                <w:rtl w:val="0"/>
              </w:rPr>
              <w:t xml:space="preserve">Key Vocabulary</w:t>
            </w:r>
          </w:p>
          <w:p w:rsidR="00000000" w:rsidDel="00000000" w:rsidP="00000000" w:rsidRDefault="00000000" w:rsidRPr="00000000" w14:paraId="00000567">
            <w:pPr>
              <w:pageBreakBefore w:val="0"/>
              <w:numPr>
                <w:ilvl w:val="0"/>
                <w:numId w:val="124"/>
              </w:numPr>
              <w:ind w:left="1440" w:hanging="360"/>
            </w:pPr>
            <w:r w:rsidDel="00000000" w:rsidR="00000000" w:rsidRPr="00000000">
              <w:rPr>
                <w:rtl w:val="0"/>
              </w:rPr>
              <w:t xml:space="preserve">Filament</w:t>
            </w:r>
          </w:p>
          <w:p w:rsidR="00000000" w:rsidDel="00000000" w:rsidP="00000000" w:rsidRDefault="00000000" w:rsidRPr="00000000" w14:paraId="00000568">
            <w:pPr>
              <w:pageBreakBefore w:val="0"/>
              <w:numPr>
                <w:ilvl w:val="0"/>
                <w:numId w:val="124"/>
              </w:numPr>
              <w:ind w:left="1440" w:hanging="360"/>
            </w:pPr>
            <w:r w:rsidDel="00000000" w:rsidR="00000000" w:rsidRPr="00000000">
              <w:rPr>
                <w:rtl w:val="0"/>
              </w:rPr>
              <w:t xml:space="preserve">Extruder</w:t>
            </w:r>
          </w:p>
          <w:p w:rsidR="00000000" w:rsidDel="00000000" w:rsidP="00000000" w:rsidRDefault="00000000" w:rsidRPr="00000000" w14:paraId="00000569">
            <w:pPr>
              <w:pageBreakBefore w:val="0"/>
              <w:numPr>
                <w:ilvl w:val="0"/>
                <w:numId w:val="124"/>
              </w:numPr>
              <w:ind w:left="1440" w:hanging="360"/>
            </w:pPr>
            <w:r w:rsidDel="00000000" w:rsidR="00000000" w:rsidRPr="00000000">
              <w:rPr>
                <w:rtl w:val="0"/>
              </w:rPr>
              <w:t xml:space="preserve">Bed</w:t>
            </w:r>
          </w:p>
          <w:p w:rsidR="00000000" w:rsidDel="00000000" w:rsidP="00000000" w:rsidRDefault="00000000" w:rsidRPr="00000000" w14:paraId="0000056A">
            <w:pPr>
              <w:pageBreakBefore w:val="0"/>
              <w:numPr>
                <w:ilvl w:val="0"/>
                <w:numId w:val="124"/>
              </w:numPr>
              <w:ind w:left="1440" w:hanging="360"/>
            </w:pPr>
            <w:r w:rsidDel="00000000" w:rsidR="00000000" w:rsidRPr="00000000">
              <w:rPr>
                <w:rtl w:val="0"/>
              </w:rPr>
              <w:t xml:space="preserve">Cartridge</w:t>
            </w:r>
          </w:p>
        </w:tc>
      </w:tr>
      <w:tr>
        <w:trPr>
          <w:cantSplit w:val="0"/>
          <w:trHeight w:val="240" w:hRule="atLeast"/>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56B">
            <w:pPr>
              <w:pStyle w:val="Heading5"/>
              <w:pageBreakBefore w:val="0"/>
              <w:widowControl w:val="0"/>
              <w:ind w:left="0" w:firstLine="0"/>
              <w:rPr/>
            </w:pPr>
            <w:bookmarkStart w:colFirst="0" w:colLast="0" w:name="_p6u3wlaqg0b3" w:id="162"/>
            <w:bookmarkEnd w:id="162"/>
            <w:r w:rsidDel="00000000" w:rsidR="00000000" w:rsidRPr="00000000">
              <w:rPr>
                <w:rtl w:val="0"/>
              </w:rPr>
              <w:t xml:space="preserve">Additional Resources</w:t>
            </w:r>
          </w:p>
          <w:p w:rsidR="00000000" w:rsidDel="00000000" w:rsidP="00000000" w:rsidRDefault="00000000" w:rsidRPr="00000000" w14:paraId="0000056C">
            <w:pPr>
              <w:pStyle w:val="Heading6"/>
              <w:pageBreakBefore w:val="0"/>
              <w:widowControl w:val="0"/>
              <w:rPr/>
            </w:pPr>
            <w:bookmarkStart w:colFirst="0" w:colLast="0" w:name="_ybtm2myyhema" w:id="163"/>
            <w:bookmarkEnd w:id="163"/>
            <w:r w:rsidDel="00000000" w:rsidR="00000000" w:rsidRPr="00000000">
              <w:rPr>
                <w:rtl w:val="0"/>
              </w:rPr>
              <w:t xml:space="preserve">Videos</w:t>
            </w:r>
          </w:p>
          <w:p w:rsidR="00000000" w:rsidDel="00000000" w:rsidP="00000000" w:rsidRDefault="00000000" w:rsidRPr="00000000" w14:paraId="0000056D">
            <w:pPr>
              <w:pageBreakBefore w:val="0"/>
              <w:numPr>
                <w:ilvl w:val="0"/>
                <w:numId w:val="9"/>
              </w:numPr>
              <w:spacing w:after="72"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Video: </w:t>
            </w:r>
            <w:hyperlink r:id="rId64">
              <w:r w:rsidDel="00000000" w:rsidR="00000000" w:rsidRPr="00000000">
                <w:rPr>
                  <w:rFonts w:ascii="Century Gothic" w:cs="Century Gothic" w:eastAsia="Century Gothic" w:hAnsi="Century Gothic"/>
                  <w:color w:val="1155cc"/>
                  <w:u w:val="single"/>
                  <w:rtl w:val="0"/>
                </w:rPr>
                <w:t xml:space="preserve">3-D Printer and How it is Made</w:t>
              </w:r>
            </w:hyperlink>
            <w:r w:rsidDel="00000000" w:rsidR="00000000" w:rsidRPr="00000000">
              <w:rPr>
                <w:rtl w:val="0"/>
              </w:rPr>
            </w:r>
          </w:p>
          <w:p w:rsidR="00000000" w:rsidDel="00000000" w:rsidP="00000000" w:rsidRDefault="00000000" w:rsidRPr="00000000" w14:paraId="0000056E">
            <w:pPr>
              <w:pageBreakBefore w:val="0"/>
              <w:numPr>
                <w:ilvl w:val="0"/>
                <w:numId w:val="9"/>
              </w:numPr>
              <w:spacing w:after="72"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Video: </w:t>
            </w:r>
            <w:hyperlink r:id="rId65">
              <w:r w:rsidDel="00000000" w:rsidR="00000000" w:rsidRPr="00000000">
                <w:rPr>
                  <w:rFonts w:ascii="Century Gothic" w:cs="Century Gothic" w:eastAsia="Century Gothic" w:hAnsi="Century Gothic"/>
                  <w:color w:val="1155cc"/>
                  <w:u w:val="single"/>
                  <w:rtl w:val="0"/>
                </w:rPr>
                <w:t xml:space="preserve">3-D Printer in Action</w:t>
              </w:r>
            </w:hyperlink>
            <w:r w:rsidDel="00000000" w:rsidR="00000000" w:rsidRPr="00000000">
              <w:rPr>
                <w:rtl w:val="0"/>
              </w:rPr>
            </w:r>
          </w:p>
          <w:p w:rsidR="00000000" w:rsidDel="00000000" w:rsidP="00000000" w:rsidRDefault="00000000" w:rsidRPr="00000000" w14:paraId="0000056F">
            <w:pPr>
              <w:pStyle w:val="Heading6"/>
              <w:pageBreakBefore w:val="0"/>
              <w:spacing w:after="72" w:lineRule="auto"/>
              <w:ind w:left="0" w:firstLine="0"/>
              <w:rPr/>
            </w:pPr>
            <w:bookmarkStart w:colFirst="0" w:colLast="0" w:name="_i4uryb6rzz53" w:id="164"/>
            <w:bookmarkEnd w:id="164"/>
            <w:r w:rsidDel="00000000" w:rsidR="00000000" w:rsidRPr="00000000">
              <w:rPr>
                <w:rtl w:val="0"/>
              </w:rPr>
              <w:t xml:space="preserve">       Documents</w:t>
            </w:r>
          </w:p>
          <w:p w:rsidR="00000000" w:rsidDel="00000000" w:rsidP="00000000" w:rsidRDefault="00000000" w:rsidRPr="00000000" w14:paraId="00000570">
            <w:pPr>
              <w:pageBreakBefore w:val="0"/>
              <w:numPr>
                <w:ilvl w:val="0"/>
                <w:numId w:val="33"/>
              </w:numPr>
              <w:rPr>
                <w:u w:val="none"/>
              </w:rPr>
            </w:pPr>
            <w:r w:rsidDel="00000000" w:rsidR="00000000" w:rsidRPr="00000000">
              <w:rPr>
                <w:rtl w:val="0"/>
              </w:rPr>
              <w:t xml:space="preserve">None</w:t>
            </w:r>
          </w:p>
          <w:p w:rsidR="00000000" w:rsidDel="00000000" w:rsidP="00000000" w:rsidRDefault="00000000" w:rsidRPr="00000000" w14:paraId="00000571">
            <w:pPr>
              <w:pStyle w:val="Heading6"/>
              <w:pageBreakBefore w:val="0"/>
              <w:ind w:left="0" w:firstLine="0"/>
              <w:rPr/>
            </w:pPr>
            <w:bookmarkStart w:colFirst="0" w:colLast="0" w:name="_5z3zuxmuzidp" w:id="165"/>
            <w:bookmarkEnd w:id="165"/>
            <w:r w:rsidDel="00000000" w:rsidR="00000000" w:rsidRPr="00000000">
              <w:rPr>
                <w:rtl w:val="0"/>
              </w:rPr>
              <w:t xml:space="preserve">       Other</w:t>
            </w:r>
          </w:p>
          <w:p w:rsidR="00000000" w:rsidDel="00000000" w:rsidP="00000000" w:rsidRDefault="00000000" w:rsidRPr="00000000" w14:paraId="00000572">
            <w:pPr>
              <w:pageBreakBefore w:val="0"/>
              <w:numPr>
                <w:ilvl w:val="0"/>
                <w:numId w:val="11"/>
              </w:numPr>
              <w:rPr>
                <w:u w:val="none"/>
              </w:rPr>
            </w:pPr>
            <w:r w:rsidDel="00000000" w:rsidR="00000000" w:rsidRPr="00000000">
              <w:rPr>
                <w:rtl w:val="0"/>
              </w:rPr>
              <w:t xml:space="preserve">None</w:t>
            </w:r>
          </w:p>
          <w:p w:rsidR="00000000" w:rsidDel="00000000" w:rsidP="00000000" w:rsidRDefault="00000000" w:rsidRPr="00000000" w14:paraId="00000573">
            <w:pPr>
              <w:pageBreakBefore w:val="0"/>
              <w:spacing w:after="72" w:line="240" w:lineRule="auto"/>
              <w:ind w:left="0" w:firstLine="0"/>
              <w:rPr>
                <w:sz w:val="16"/>
                <w:szCs w:val="16"/>
              </w:rPr>
            </w:pPr>
            <w:r w:rsidDel="00000000" w:rsidR="00000000" w:rsidRPr="00000000">
              <w:rPr>
                <w:rtl w:val="0"/>
              </w:rPr>
            </w:r>
          </w:p>
        </w:tc>
      </w:tr>
      <w:tr>
        <w:trPr>
          <w:cantSplit w:val="0"/>
          <w:trHeight w:val="1060" w:hRule="atLeast"/>
          <w:tblHeader w:val="0"/>
        </w:trPr>
        <w:tc>
          <w:tcPr>
            <w:gridSpan w:val="2"/>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576">
            <w:pPr>
              <w:pStyle w:val="Heading5"/>
              <w:pageBreakBefore w:val="0"/>
              <w:ind w:left="0" w:firstLine="0"/>
              <w:rPr/>
            </w:pPr>
            <w:bookmarkStart w:colFirst="0" w:colLast="0" w:name="_dw0ipfvvvg04" w:id="166"/>
            <w:bookmarkEnd w:id="166"/>
            <w:r w:rsidDel="00000000" w:rsidR="00000000" w:rsidRPr="00000000">
              <w:rPr>
                <w:rtl w:val="0"/>
              </w:rPr>
              <w:t xml:space="preserve">Depth of Knowledge Levels Addressed</w:t>
            </w:r>
          </w:p>
          <w:p w:rsidR="00000000" w:rsidDel="00000000" w:rsidP="00000000" w:rsidRDefault="00000000" w:rsidRPr="00000000" w14:paraId="00000577">
            <w:pPr>
              <w:pageBreakBefore w:val="0"/>
              <w:spacing w:line="240" w:lineRule="auto"/>
              <w:ind w:left="0" w:firstLine="0"/>
              <w:rPr>
                <w:b w:val="1"/>
                <w:bCs w:val="1"/>
              </w:rPr>
            </w:pPr>
            <w:r w:rsidDel="00000000" w:rsidR="00000000" w:rsidRPr="00000000">
              <w:rPr>
                <w:i w:val="1"/>
                <w:iCs w:val="1"/>
                <w:rtl w:val="0"/>
              </w:rPr>
              <w:t xml:space="preserve">Level 1:  Recall and Reproduction</w:t>
              <w:br w:type="textWrapping"/>
              <w:t xml:space="preserve">Level 2:  Skills and Concepts</w:t>
              <w:br w:type="textWrapping"/>
              <w:t xml:space="preserve">Level 3:  Strategic Thinking and Reasoning</w:t>
              <w:br w:type="textWrapping"/>
              <w:t xml:space="preserve">Level 4:  Extended Thinking</w:t>
              <w:br w:type="textWrapping"/>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579">
            <w:pPr>
              <w:pStyle w:val="Heading5"/>
              <w:pageBreakBefore w:val="0"/>
              <w:ind w:left="0" w:firstLine="0"/>
              <w:rPr/>
            </w:pPr>
            <w:bookmarkStart w:colFirst="0" w:colLast="0" w:name="_rjku9av4pwg7" w:id="167"/>
            <w:bookmarkEnd w:id="167"/>
            <w:r w:rsidDel="00000000" w:rsidR="00000000" w:rsidRPr="00000000">
              <w:rPr>
                <w:rtl w:val="0"/>
              </w:rPr>
              <w:t xml:space="preserve">Barriers To Learning</w:t>
            </w:r>
          </w:p>
          <w:p w:rsidR="00000000" w:rsidDel="00000000" w:rsidP="00000000" w:rsidRDefault="00000000" w:rsidRPr="00000000" w14:paraId="0000057A">
            <w:pPr>
              <w:pageBreakBefore w:val="0"/>
              <w:numPr>
                <w:ilvl w:val="0"/>
                <w:numId w:val="71"/>
              </w:numPr>
              <w:spacing w:line="240" w:lineRule="auto"/>
              <w:rPr/>
            </w:pPr>
            <w:r w:rsidDel="00000000" w:rsidR="00000000" w:rsidRPr="00000000">
              <w:rPr>
                <w:rtl w:val="0"/>
              </w:rPr>
              <w:t xml:space="preserve">There shouldn’t be any barriers in this lesson.</w:t>
            </w:r>
          </w:p>
        </w:tc>
      </w:tr>
      <w:tr>
        <w:trPr>
          <w:cantSplit w:val="0"/>
          <w:trHeight w:val="780" w:hRule="atLeast"/>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57B">
            <w:pPr>
              <w:pStyle w:val="Heading5"/>
              <w:pageBreakBefore w:val="0"/>
              <w:ind w:left="0" w:firstLine="0"/>
              <w:rPr/>
            </w:pPr>
            <w:bookmarkStart w:colFirst="0" w:colLast="0" w:name="_4kucqh2cgq9c" w:id="168"/>
            <w:bookmarkEnd w:id="168"/>
            <w:r w:rsidDel="00000000" w:rsidR="00000000" w:rsidRPr="00000000">
              <w:rPr>
                <w:rtl w:val="0"/>
              </w:rPr>
              <w:t xml:space="preserve">Anticipatory Set</w:t>
            </w:r>
          </w:p>
          <w:p w:rsidR="00000000" w:rsidDel="00000000" w:rsidP="00000000" w:rsidRDefault="00000000" w:rsidRPr="00000000" w14:paraId="0000057C">
            <w:pPr>
              <w:pageBreakBefore w:val="0"/>
              <w:numPr>
                <w:ilvl w:val="0"/>
                <w:numId w:val="114"/>
              </w:numPr>
            </w:pPr>
            <w:r w:rsidDel="00000000" w:rsidR="00000000" w:rsidRPr="00000000">
              <w:rPr>
                <w:rtl w:val="0"/>
              </w:rPr>
              <w:t xml:space="preserve">Hand students a few 3-D printed objects, if you have them. What do they notice about the objects? What process do they think is needed to print the objects? </w:t>
            </w:r>
          </w:p>
        </w:tc>
      </w:tr>
      <w:tr>
        <w:trPr>
          <w:cantSplit w:val="0"/>
          <w:trHeight w:val="160" w:hRule="atLeast"/>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57F">
            <w:pPr>
              <w:pStyle w:val="Heading5"/>
              <w:pageBreakBefore w:val="0"/>
              <w:ind w:left="360" w:hanging="360"/>
              <w:rPr/>
            </w:pPr>
            <w:bookmarkStart w:colFirst="0" w:colLast="0" w:name="_otcr9y7tnwg2" w:id="169"/>
            <w:bookmarkEnd w:id="169"/>
            <w:r w:rsidDel="00000000" w:rsidR="00000000" w:rsidRPr="00000000">
              <w:rPr>
                <w:rtl w:val="0"/>
              </w:rPr>
              <w:t xml:space="preserve">Independent Practice</w:t>
            </w:r>
          </w:p>
          <w:p w:rsidR="00000000" w:rsidDel="00000000" w:rsidP="00000000" w:rsidRDefault="00000000" w:rsidRPr="00000000" w14:paraId="00000580">
            <w:pPr>
              <w:pageBreakBefore w:val="0"/>
              <w:numPr>
                <w:ilvl w:val="0"/>
                <w:numId w:val="171"/>
              </w:numPr>
              <w:spacing w:line="240" w:lineRule="auto"/>
              <w:rPr/>
            </w:pPr>
            <w:r w:rsidDel="00000000" w:rsidR="00000000" w:rsidRPr="00000000">
              <w:rPr>
                <w:rtl w:val="0"/>
              </w:rPr>
              <w:t xml:space="preserve">Asking/answering questions regarding the 3-D printer and the process of printing 3-D objects.</w:t>
            </w:r>
          </w:p>
          <w:p w:rsidR="00000000" w:rsidDel="00000000" w:rsidP="00000000" w:rsidRDefault="00000000" w:rsidRPr="00000000" w14:paraId="00000581">
            <w:pPr>
              <w:pageBreakBefore w:val="0"/>
              <w:spacing w:line="240" w:lineRule="auto"/>
              <w:ind w:left="0" w:firstLine="0"/>
              <w:rPr>
                <w:rFonts w:ascii="Century Gothic" w:cs="Century Gothic" w:eastAsia="Century Gothic" w:hAnsi="Century Gothic"/>
              </w:rPr>
            </w:pPr>
            <w:r w:rsidDel="00000000" w:rsidR="00000000" w:rsidRPr="00000000">
              <w:rPr>
                <w:rtl w:val="0"/>
              </w:rPr>
            </w:r>
          </w:p>
        </w:tc>
      </w:tr>
      <w:tr>
        <w:trPr>
          <w:cantSplit w:val="0"/>
          <w:trHeight w:val="280" w:hRule="atLeast"/>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584">
            <w:pPr>
              <w:pStyle w:val="Heading5"/>
              <w:pageBreakBefore w:val="0"/>
              <w:ind w:left="0" w:firstLine="0"/>
              <w:rPr/>
            </w:pPr>
            <w:bookmarkStart w:colFirst="0" w:colLast="0" w:name="_irk80kjz2svl" w:id="170"/>
            <w:bookmarkEnd w:id="170"/>
            <w:r w:rsidDel="00000000" w:rsidR="00000000" w:rsidRPr="00000000">
              <w:rPr>
                <w:rtl w:val="0"/>
              </w:rPr>
              <w:t xml:space="preserve">Final Assessment, Project, or Product</w:t>
            </w:r>
            <w:r w:rsidDel="00000000" w:rsidR="00000000" w:rsidRPr="00000000">
              <w:rPr>
                <w:rtl w:val="0"/>
              </w:rPr>
            </w:r>
          </w:p>
          <w:p w:rsidR="00000000" w:rsidDel="00000000" w:rsidP="00000000" w:rsidRDefault="00000000" w:rsidRPr="00000000" w14:paraId="00000585">
            <w:pPr>
              <w:pageBreakBefore w:val="0"/>
              <w:numPr>
                <w:ilvl w:val="0"/>
                <w:numId w:val="37"/>
              </w:numPr>
            </w:pPr>
            <w:r w:rsidDel="00000000" w:rsidR="00000000" w:rsidRPr="00000000">
              <w:rPr>
                <w:rtl w:val="0"/>
              </w:rPr>
              <w:t xml:space="preserve">Drawing of robot with color schemes to be used for painting in the next session</w:t>
            </w:r>
          </w:p>
          <w:p w:rsidR="00000000" w:rsidDel="00000000" w:rsidP="00000000" w:rsidRDefault="00000000" w:rsidRPr="00000000" w14:paraId="00000586">
            <w:pPr>
              <w:pageBreakBefore w:val="0"/>
              <w:spacing w:line="240" w:lineRule="auto"/>
              <w:ind w:left="0" w:firstLine="0"/>
              <w:rPr>
                <w:rFonts w:ascii="Century Gothic" w:cs="Century Gothic" w:eastAsia="Century Gothic" w:hAnsi="Century Gothic"/>
              </w:rPr>
            </w:pPr>
            <w:r w:rsidDel="00000000" w:rsidR="00000000" w:rsidRPr="00000000">
              <w:rPr>
                <w:rtl w:val="0"/>
              </w:rPr>
            </w:r>
          </w:p>
        </w:tc>
      </w:tr>
      <w:tr>
        <w:trPr>
          <w:cantSplit w:val="0"/>
          <w:trHeight w:val="280" w:hRule="atLeast"/>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589">
            <w:pPr>
              <w:pStyle w:val="Heading5"/>
              <w:pageBreakBefore w:val="0"/>
              <w:ind w:left="0" w:firstLine="0"/>
              <w:rPr/>
            </w:pPr>
            <w:bookmarkStart w:colFirst="0" w:colLast="0" w:name="_mimvl5om2st6" w:id="171"/>
            <w:bookmarkEnd w:id="171"/>
            <w:r w:rsidDel="00000000" w:rsidR="00000000" w:rsidRPr="00000000">
              <w:rPr>
                <w:rtl w:val="0"/>
              </w:rPr>
              <w:t xml:space="preserve">Lesson Materials</w:t>
            </w:r>
          </w:p>
          <w:p w:rsidR="00000000" w:rsidDel="00000000" w:rsidP="00000000" w:rsidRDefault="00000000" w:rsidRPr="00000000" w14:paraId="0000058A">
            <w:pPr>
              <w:pageBreakBefore w:val="0"/>
              <w:numPr>
                <w:ilvl w:val="0"/>
                <w:numId w:val="145"/>
              </w:numPr>
            </w:pPr>
            <w:r w:rsidDel="00000000" w:rsidR="00000000" w:rsidRPr="00000000">
              <w:rPr>
                <w:rtl w:val="0"/>
              </w:rPr>
              <w:t xml:space="preserve">Portable 3-D printer</w:t>
            </w:r>
          </w:p>
          <w:p w:rsidR="00000000" w:rsidDel="00000000" w:rsidP="00000000" w:rsidRDefault="00000000" w:rsidRPr="00000000" w14:paraId="0000058B">
            <w:pPr>
              <w:pageBreakBefore w:val="0"/>
              <w:numPr>
                <w:ilvl w:val="1"/>
                <w:numId w:val="145"/>
              </w:numPr>
              <w:ind w:left="1440" w:hanging="360"/>
            </w:pPr>
            <w:r w:rsidDel="00000000" w:rsidR="00000000" w:rsidRPr="00000000">
              <w:rPr>
                <w:rtl w:val="0"/>
              </w:rPr>
              <w:t xml:space="preserve">If a 3-D printer is not available for students to see, opt for the video</w:t>
            </w:r>
          </w:p>
          <w:p w:rsidR="00000000" w:rsidDel="00000000" w:rsidP="00000000" w:rsidRDefault="00000000" w:rsidRPr="00000000" w14:paraId="0000058C">
            <w:pPr>
              <w:pageBreakBefore w:val="0"/>
              <w:numPr>
                <w:ilvl w:val="0"/>
                <w:numId w:val="145"/>
              </w:numPr>
            </w:pPr>
            <w:r w:rsidDel="00000000" w:rsidR="00000000" w:rsidRPr="00000000">
              <w:rPr>
                <w:rtl w:val="0"/>
              </w:rPr>
              <w:t xml:space="preserve">Engineering journal</w:t>
            </w:r>
          </w:p>
          <w:p w:rsidR="00000000" w:rsidDel="00000000" w:rsidP="00000000" w:rsidRDefault="00000000" w:rsidRPr="00000000" w14:paraId="0000058D">
            <w:pPr>
              <w:pageBreakBefore w:val="0"/>
              <w:numPr>
                <w:ilvl w:val="0"/>
                <w:numId w:val="145"/>
              </w:numPr>
            </w:pPr>
            <w:r w:rsidDel="00000000" w:rsidR="00000000" w:rsidRPr="00000000">
              <w:rPr>
                <w:rtl w:val="0"/>
              </w:rPr>
              <w:t xml:space="preserve">Writing utensil</w:t>
            </w:r>
          </w:p>
          <w:p w:rsidR="00000000" w:rsidDel="00000000" w:rsidP="00000000" w:rsidRDefault="00000000" w:rsidRPr="00000000" w14:paraId="0000058E">
            <w:pPr>
              <w:pageBreakBefore w:val="0"/>
              <w:spacing w:line="240" w:lineRule="auto"/>
              <w:ind w:left="0" w:firstLine="0"/>
              <w:rPr/>
            </w:pPr>
            <w:r w:rsidDel="00000000" w:rsidR="00000000" w:rsidRPr="00000000">
              <w:rPr>
                <w:rtl w:val="0"/>
              </w:rPr>
            </w:r>
          </w:p>
          <w:p w:rsidR="00000000" w:rsidDel="00000000" w:rsidP="00000000" w:rsidRDefault="00000000" w:rsidRPr="00000000" w14:paraId="0000058F">
            <w:pPr>
              <w:pageBreakBefore w:val="0"/>
              <w:spacing w:line="240" w:lineRule="auto"/>
              <w:ind w:left="0" w:firstLine="0"/>
              <w:rPr/>
            </w:pPr>
            <w:r w:rsidDel="00000000" w:rsidR="00000000" w:rsidRPr="00000000">
              <w:rPr>
                <w:rtl w:val="0"/>
              </w:rPr>
            </w:r>
          </w:p>
        </w:tc>
      </w:tr>
    </w:tbl>
    <w:p w:rsidR="00000000" w:rsidDel="00000000" w:rsidP="00000000" w:rsidRDefault="00000000" w:rsidRPr="00000000" w14:paraId="00000592">
      <w:pPr>
        <w:pageBreakBefore w:val="0"/>
        <w:rPr/>
      </w:pPr>
      <w:r w:rsidDel="00000000" w:rsidR="00000000" w:rsidRPr="00000000">
        <w:rPr>
          <w:rtl w:val="0"/>
        </w:rPr>
      </w:r>
    </w:p>
    <w:p w:rsidR="00000000" w:rsidDel="00000000" w:rsidP="00000000" w:rsidRDefault="00000000" w:rsidRPr="00000000" w14:paraId="00000593">
      <w:pPr>
        <w:pageBreakBefore w:val="0"/>
        <w:rPr/>
      </w:pPr>
      <w:r w:rsidDel="00000000" w:rsidR="00000000" w:rsidRPr="00000000">
        <w:rPr>
          <w:rtl w:val="0"/>
        </w:rPr>
      </w:r>
    </w:p>
    <w:p w:rsidR="00000000" w:rsidDel="00000000" w:rsidP="00000000" w:rsidRDefault="00000000" w:rsidRPr="00000000" w14:paraId="00000594">
      <w:pPr>
        <w:pageBreakBefore w:val="0"/>
        <w:rPr/>
      </w:pPr>
      <w:r w:rsidDel="00000000" w:rsidR="00000000" w:rsidRPr="00000000">
        <w:rPr>
          <w:rtl w:val="0"/>
        </w:rPr>
      </w:r>
    </w:p>
    <w:p w:rsidR="00000000" w:rsidDel="00000000" w:rsidP="00000000" w:rsidRDefault="00000000" w:rsidRPr="00000000" w14:paraId="00000595">
      <w:pPr>
        <w:pageBreakBefore w:val="0"/>
        <w:rPr/>
      </w:pPr>
      <w:r w:rsidDel="00000000" w:rsidR="00000000" w:rsidRPr="00000000">
        <w:rPr>
          <w:rtl w:val="0"/>
        </w:rPr>
      </w:r>
    </w:p>
    <w:p w:rsidR="00000000" w:rsidDel="00000000" w:rsidP="00000000" w:rsidRDefault="00000000" w:rsidRPr="00000000" w14:paraId="00000596">
      <w:pPr>
        <w:pageBreakBefore w:val="0"/>
        <w:rPr/>
      </w:pPr>
      <w:r w:rsidDel="00000000" w:rsidR="00000000" w:rsidRPr="00000000">
        <w:rPr>
          <w:rtl w:val="0"/>
        </w:rPr>
      </w:r>
    </w:p>
    <w:p w:rsidR="00000000" w:rsidDel="00000000" w:rsidP="00000000" w:rsidRDefault="00000000" w:rsidRPr="00000000" w14:paraId="00000597">
      <w:pPr>
        <w:pageBreakBefore w:val="0"/>
        <w:rPr/>
      </w:pPr>
      <w:r w:rsidDel="00000000" w:rsidR="00000000" w:rsidRPr="00000000">
        <w:rPr>
          <w:rtl w:val="0"/>
        </w:rPr>
      </w:r>
    </w:p>
    <w:p w:rsidR="00000000" w:rsidDel="00000000" w:rsidP="00000000" w:rsidRDefault="00000000" w:rsidRPr="00000000" w14:paraId="00000598">
      <w:pPr>
        <w:pageBreakBefore w:val="0"/>
        <w:rPr/>
      </w:pPr>
      <w:r w:rsidDel="00000000" w:rsidR="00000000" w:rsidRPr="00000000">
        <w:rPr>
          <w:rtl w:val="0"/>
        </w:rPr>
      </w:r>
    </w:p>
    <w:p w:rsidR="00000000" w:rsidDel="00000000" w:rsidP="00000000" w:rsidRDefault="00000000" w:rsidRPr="00000000" w14:paraId="00000599">
      <w:pPr>
        <w:pageBreakBefore w:val="0"/>
        <w:rPr/>
      </w:pPr>
      <w:r w:rsidDel="00000000" w:rsidR="00000000" w:rsidRPr="00000000">
        <w:rPr>
          <w:rtl w:val="0"/>
        </w:rPr>
      </w:r>
    </w:p>
    <w:p w:rsidR="00000000" w:rsidDel="00000000" w:rsidP="00000000" w:rsidRDefault="00000000" w:rsidRPr="00000000" w14:paraId="0000059A">
      <w:pPr>
        <w:pageBreakBefore w:val="0"/>
        <w:rPr/>
      </w:pPr>
      <w:r w:rsidDel="00000000" w:rsidR="00000000" w:rsidRPr="00000000">
        <w:rPr>
          <w:rtl w:val="0"/>
        </w:rPr>
      </w:r>
    </w:p>
    <w:p w:rsidR="00000000" w:rsidDel="00000000" w:rsidP="00000000" w:rsidRDefault="00000000" w:rsidRPr="00000000" w14:paraId="0000059B">
      <w:pPr>
        <w:pageBreakBefore w:val="0"/>
        <w:rPr/>
      </w:pPr>
      <w:r w:rsidDel="00000000" w:rsidR="00000000" w:rsidRPr="00000000">
        <w:rPr>
          <w:rtl w:val="0"/>
        </w:rPr>
      </w:r>
    </w:p>
    <w:p w:rsidR="00000000" w:rsidDel="00000000" w:rsidP="00000000" w:rsidRDefault="00000000" w:rsidRPr="00000000" w14:paraId="0000059C">
      <w:pPr>
        <w:pageBreakBefore w:val="0"/>
        <w:rPr/>
      </w:pPr>
      <w:r w:rsidDel="00000000" w:rsidR="00000000" w:rsidRPr="00000000">
        <w:rPr>
          <w:rtl w:val="0"/>
        </w:rPr>
      </w:r>
    </w:p>
    <w:p w:rsidR="00000000" w:rsidDel="00000000" w:rsidP="00000000" w:rsidRDefault="00000000" w:rsidRPr="00000000" w14:paraId="0000059D">
      <w:pPr>
        <w:pStyle w:val="Heading1"/>
        <w:pageBreakBefore w:val="0"/>
        <w:jc w:val="right"/>
        <w:rPr/>
      </w:pPr>
      <w:bookmarkStart w:colFirst="0" w:colLast="0" w:name="_jqbk21ga2852" w:id="172"/>
      <w:bookmarkEnd w:id="172"/>
      <w:r w:rsidDel="00000000" w:rsidR="00000000" w:rsidRPr="00000000">
        <w:rPr>
          <w:rtl w:val="0"/>
        </w:rPr>
        <w:t xml:space="preserve">WEEK 5 OF 16: 3-D PRINTING</w:t>
      </w:r>
      <w:r w:rsidDel="00000000" w:rsidR="00000000" w:rsidRPr="00000000">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604838" cy="604838"/>
            <wp:effectExtent b="0" l="0" r="0" t="0"/>
            <wp:wrapSquare wrapText="bothSides" distB="114300" distT="114300" distL="114300" distR="114300"/>
            <wp:docPr id="129" name="image5.png"/>
            <a:graphic>
              <a:graphicData uri="http://schemas.openxmlformats.org/drawingml/2006/picture">
                <pic:pic>
                  <pic:nvPicPr>
                    <pic:cNvPr id="0" name="image5.png"/>
                    <pic:cNvPicPr preferRelativeResize="0"/>
                  </pic:nvPicPr>
                  <pic:blipFill>
                    <a:blip r:embed="rId13"/>
                    <a:srcRect b="0" l="0" r="0" t="0"/>
                    <a:stretch>
                      <a:fillRect/>
                    </a:stretch>
                  </pic:blipFill>
                  <pic:spPr>
                    <a:xfrm>
                      <a:off x="0" y="0"/>
                      <a:ext cx="604838" cy="604838"/>
                    </a:xfrm>
                    <a:prstGeom prst="rect"/>
                    <a:ln/>
                  </pic:spPr>
                </pic:pic>
              </a:graphicData>
            </a:graphic>
          </wp:anchor>
        </w:drawing>
      </w:r>
    </w:p>
    <w:p w:rsidR="00000000" w:rsidDel="00000000" w:rsidP="00000000" w:rsidRDefault="00000000" w:rsidRPr="00000000" w14:paraId="0000059E">
      <w:pPr>
        <w:pageBreakBefore w:val="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9F">
      <w:pPr>
        <w:pStyle w:val="Heading2"/>
        <w:pageBreakBefore w:val="0"/>
        <w:rPr/>
      </w:pPr>
      <w:bookmarkStart w:colFirst="0" w:colLast="0" w:name="_750ke6qbawib" w:id="173"/>
      <w:bookmarkEnd w:id="173"/>
      <w:r w:rsidDel="00000000" w:rsidR="00000000" w:rsidRPr="00000000">
        <w:rPr>
          <w:rtl w:val="0"/>
        </w:rPr>
        <w:t xml:space="preserve">Lesson Plan</w:t>
      </w:r>
    </w:p>
    <w:p w:rsidR="00000000" w:rsidDel="00000000" w:rsidP="00000000" w:rsidRDefault="00000000" w:rsidRPr="00000000" w14:paraId="000005A0">
      <w:pPr>
        <w:pStyle w:val="Heading3"/>
        <w:pageBreakBefore w:val="0"/>
        <w:rPr/>
      </w:pPr>
      <w:bookmarkStart w:colFirst="0" w:colLast="0" w:name="_sd9ghr7ynwt8" w:id="174"/>
      <w:bookmarkEnd w:id="174"/>
      <w:r w:rsidDel="00000000" w:rsidR="00000000" w:rsidRPr="00000000">
        <w:rPr>
          <w:rtl w:val="0"/>
        </w:rPr>
        <w:t xml:space="preserve">Review</w:t>
      </w:r>
    </w:p>
    <w:p w:rsidR="00000000" w:rsidDel="00000000" w:rsidP="00000000" w:rsidRDefault="00000000" w:rsidRPr="00000000" w14:paraId="000005A1">
      <w:pPr>
        <w:pageBreakBefore w:val="0"/>
        <w:numPr>
          <w:ilvl w:val="0"/>
          <w:numId w:val="77"/>
        </w:numPr>
        <w:rPr/>
      </w:pPr>
      <w:r w:rsidDel="00000000" w:rsidR="00000000" w:rsidRPr="00000000">
        <w:rPr>
          <w:rtl w:val="0"/>
        </w:rPr>
        <w:t xml:space="preserve">What CAD operations did we learn to do last week?</w:t>
      </w:r>
    </w:p>
    <w:p w:rsidR="00000000" w:rsidDel="00000000" w:rsidP="00000000" w:rsidRDefault="00000000" w:rsidRPr="00000000" w14:paraId="000005A2">
      <w:pPr>
        <w:pStyle w:val="Heading3"/>
        <w:pageBreakBefore w:val="0"/>
        <w:ind w:left="0" w:firstLine="0"/>
        <w:rPr/>
      </w:pPr>
      <w:bookmarkStart w:colFirst="0" w:colLast="0" w:name="_sxn7xobn4le" w:id="175"/>
      <w:bookmarkEnd w:id="175"/>
      <w:r w:rsidDel="00000000" w:rsidR="00000000" w:rsidRPr="00000000">
        <w:rPr>
          <w:rtl w:val="0"/>
        </w:rPr>
        <w:t xml:space="preserve">Step 1: Introduction To 3-D Printing (25 minutes) </w:t>
      </w:r>
    </w:p>
    <w:p w:rsidR="00000000" w:rsidDel="00000000" w:rsidP="00000000" w:rsidRDefault="00000000" w:rsidRPr="00000000" w14:paraId="000005A3">
      <w:pPr>
        <w:pageBreakBefore w:val="0"/>
        <w:ind w:left="0" w:firstLine="0"/>
        <w:rPr/>
      </w:pPr>
      <w:r w:rsidDel="00000000" w:rsidR="00000000" w:rsidRPr="00000000">
        <w:rPr>
          <w:rtl w:val="0"/>
        </w:rPr>
        <w:t xml:space="preserve">Over the last two lessons the process of 3-D printing has been mentioned, but I think it is time to explicitly ask: “What is 3-D printing?”. That question is much more complicated than it originally seems. We can begin to answer it by drawing similarities and differences between a 3-D printer and your paper printer at home. The big difference is that a 3-D printer will print layers one on top of another, accumulating height while doing so. Using an analogy</w:t>
      </w:r>
      <w:ins w:author="Jill Grayson" w:id="6" w:date="2020-01-22T23:26:14Z">
        <w:r w:rsidDel="00000000" w:rsidR="00000000" w:rsidRPr="00000000">
          <w:rPr>
            <w:rtl w:val="0"/>
          </w:rPr>
          <w:t xml:space="preserve">,</w:t>
        </w:r>
      </w:ins>
      <w:r w:rsidDel="00000000" w:rsidR="00000000" w:rsidRPr="00000000">
        <w:rPr>
          <w:rtl w:val="0"/>
        </w:rPr>
        <w:t xml:space="preserve"> we can say that the 3-D printing process is much like writing your name on a cake, the icing sits atop the rest of the cake.</w:t>
      </w:r>
    </w:p>
    <w:p w:rsidR="00000000" w:rsidDel="00000000" w:rsidP="00000000" w:rsidRDefault="00000000" w:rsidRPr="00000000" w14:paraId="000005A4">
      <w:pPr>
        <w:pageBreakBefore w:val="0"/>
        <w:ind w:left="0" w:firstLine="0"/>
        <w:rPr/>
      </w:pPr>
      <w:r w:rsidDel="00000000" w:rsidR="00000000" w:rsidRPr="00000000">
        <w:rPr>
          <w:rtl w:val="0"/>
        </w:rPr>
      </w:r>
    </w:p>
    <w:p w:rsidR="00000000" w:rsidDel="00000000" w:rsidP="00000000" w:rsidRDefault="00000000" w:rsidRPr="00000000" w14:paraId="000005A5">
      <w:pPr>
        <w:pageBreakBefore w:val="0"/>
        <w:ind w:left="0" w:firstLine="0"/>
        <w:rPr/>
      </w:pPr>
      <w:r w:rsidDel="00000000" w:rsidR="00000000" w:rsidRPr="00000000">
        <w:rPr>
          <w:rtl w:val="0"/>
        </w:rPr>
        <w:t xml:space="preserve">3-D printers are used by engineers in the field to quickly build designs. They are used as rapid prototyping machines more often than not, giving engineers the opportunity to design, build and test an idea in the same day. This means that while 3-D printers are not always creating the finished product, they are still crucial to the design process.</w:t>
      </w:r>
    </w:p>
    <w:p w:rsidR="00000000" w:rsidDel="00000000" w:rsidP="00000000" w:rsidRDefault="00000000" w:rsidRPr="00000000" w14:paraId="000005A6">
      <w:pPr>
        <w:pageBreakBefore w:val="0"/>
        <w:ind w:left="0" w:firstLine="0"/>
        <w:rPr/>
      </w:pPr>
      <w:r w:rsidDel="00000000" w:rsidR="00000000" w:rsidRPr="00000000">
        <w:rPr>
          <w:rtl w:val="0"/>
        </w:rPr>
      </w:r>
    </w:p>
    <w:p w:rsidR="00000000" w:rsidDel="00000000" w:rsidP="00000000" w:rsidRDefault="00000000" w:rsidRPr="00000000" w14:paraId="000005A7">
      <w:pPr>
        <w:pageBreakBefore w:val="0"/>
        <w:ind w:left="0" w:firstLine="0"/>
        <w:rPr/>
      </w:pPr>
      <w:r w:rsidDel="00000000" w:rsidR="00000000" w:rsidRPr="00000000">
        <w:rPr>
          <w:rtl w:val="0"/>
        </w:rPr>
        <w:t xml:space="preserve">The process of getting a 3-D file to the printer isn’t as simple as you may suspect. It is not as easy as throwing the file we designed into a 3-D printer and turning it on. The CAD file we designed previously can be exported from Onshape as what is called an STL file. STLs are a common format for 3-D files. Unfortunately for us, a 3-D printer does not accept STL files. Instead they are made to accept g-code files. A g-code file is a file made up of many two dimensional drawings which will ultimately be printed one on top of the other to create the finished product. A g-code file tells the 3-D printer the specifics of how it should move and how much plastic to extrude at any one time.</w:t>
      </w:r>
    </w:p>
    <w:p w:rsidR="00000000" w:rsidDel="00000000" w:rsidP="00000000" w:rsidRDefault="00000000" w:rsidRPr="00000000" w14:paraId="000005A8">
      <w:pPr>
        <w:pageBreakBefore w:val="0"/>
        <w:ind w:left="0" w:firstLine="0"/>
        <w:rPr/>
      </w:pPr>
      <w:r w:rsidDel="00000000" w:rsidR="00000000" w:rsidRPr="00000000">
        <w:rPr>
          <w:rtl w:val="0"/>
        </w:rPr>
      </w:r>
    </w:p>
    <w:p w:rsidR="00000000" w:rsidDel="00000000" w:rsidP="00000000" w:rsidRDefault="00000000" w:rsidRPr="00000000" w14:paraId="000005A9">
      <w:pPr>
        <w:pageBreakBefore w:val="0"/>
        <w:ind w:left="0" w:firstLine="0"/>
        <w:rPr/>
      </w:pPr>
      <w:r w:rsidDel="00000000" w:rsidR="00000000" w:rsidRPr="00000000">
        <w:rPr>
          <w:rtl w:val="0"/>
        </w:rPr>
        <w:t xml:space="preserve">What is needed is some way of converting an STL file to a g-code file. This can be done with a </w:t>
      </w:r>
      <w:r w:rsidDel="00000000" w:rsidR="00000000" w:rsidRPr="00000000">
        <w:rPr>
          <w:i w:val="1"/>
          <w:iCs w:val="1"/>
          <w:rtl w:val="0"/>
        </w:rPr>
        <w:t xml:space="preserve">slicer</w:t>
      </w:r>
      <w:r w:rsidDel="00000000" w:rsidR="00000000" w:rsidRPr="00000000">
        <w:rPr>
          <w:rtl w:val="0"/>
        </w:rPr>
        <w:t xml:space="preserve"> program. A slicer will take the 3-D STL file and slice it into each 2-D piece. The overall process is shown in simplified form below:</w:t>
      </w:r>
    </w:p>
    <w:p w:rsidR="00000000" w:rsidDel="00000000" w:rsidP="00000000" w:rsidRDefault="00000000" w:rsidRPr="00000000" w14:paraId="000005AA">
      <w:pPr>
        <w:pageBreakBefore w:val="0"/>
        <w:ind w:left="0" w:firstLine="0"/>
        <w:jc w:val="center"/>
        <w:rPr/>
      </w:pPr>
      <w:r w:rsidDel="00000000" w:rsidR="00000000" w:rsidRPr="00000000">
        <w:rPr/>
        <w:drawing>
          <wp:inline distB="114300" distT="114300" distL="114300" distR="114300">
            <wp:extent cx="4945924" cy="3328988"/>
            <wp:effectExtent b="0" l="0" r="0" t="0"/>
            <wp:docPr id="44" name="image10.png"/>
            <a:graphic>
              <a:graphicData uri="http://schemas.openxmlformats.org/drawingml/2006/picture">
                <pic:pic>
                  <pic:nvPicPr>
                    <pic:cNvPr id="0" name="image10.png"/>
                    <pic:cNvPicPr preferRelativeResize="0"/>
                  </pic:nvPicPr>
                  <pic:blipFill>
                    <a:blip r:embed="rId66"/>
                    <a:srcRect b="0" l="0" r="0" t="0"/>
                    <a:stretch>
                      <a:fillRect/>
                    </a:stretch>
                  </pic:blipFill>
                  <pic:spPr>
                    <a:xfrm>
                      <a:off x="0" y="0"/>
                      <a:ext cx="4945924" cy="3328988"/>
                    </a:xfrm>
                    <a:prstGeom prst="rect"/>
                    <a:ln/>
                  </pic:spPr>
                </pic:pic>
              </a:graphicData>
            </a:graphic>
          </wp:inline>
        </w:drawing>
      </w:r>
      <w:r w:rsidDel="00000000" w:rsidR="00000000" w:rsidRPr="00000000">
        <w:rPr>
          <w:rtl w:val="0"/>
        </w:rPr>
      </w:r>
    </w:p>
    <w:p w:rsidR="00000000" w:rsidDel="00000000" w:rsidP="00000000" w:rsidRDefault="00000000" w:rsidRPr="00000000" w14:paraId="000005AB">
      <w:pPr>
        <w:pageBreakBefore w:val="0"/>
        <w:ind w:left="0" w:firstLine="0"/>
        <w:rPr/>
      </w:pPr>
      <w:r w:rsidDel="00000000" w:rsidR="00000000" w:rsidRPr="00000000">
        <w:rPr>
          <w:rtl w:val="0"/>
        </w:rPr>
        <w:t xml:space="preserve">Draw a 3-D printer on the whiteboard, making sure to label important components:</w:t>
      </w:r>
      <w:r w:rsidDel="00000000" w:rsidR="00000000" w:rsidRPr="00000000">
        <w:rPr>
          <w:rtl w:val="0"/>
        </w:rPr>
      </w:r>
    </w:p>
    <w:p w:rsidR="00000000" w:rsidDel="00000000" w:rsidP="00000000" w:rsidRDefault="00000000" w:rsidRPr="00000000" w14:paraId="000005AC">
      <w:pPr>
        <w:pageBreakBefore w:val="0"/>
        <w:ind w:left="0" w:firstLine="0"/>
        <w:jc w:val="center"/>
        <w:rPr/>
      </w:pPr>
      <w:r w:rsidDel="00000000" w:rsidR="00000000" w:rsidRPr="00000000">
        <w:rPr/>
        <w:drawing>
          <wp:inline distB="114300" distT="114300" distL="114300" distR="114300">
            <wp:extent cx="5560549" cy="3481388"/>
            <wp:effectExtent b="0" l="0" r="0" t="0"/>
            <wp:docPr id="71" name="image17.png"/>
            <a:graphic>
              <a:graphicData uri="http://schemas.openxmlformats.org/drawingml/2006/picture">
                <pic:pic>
                  <pic:nvPicPr>
                    <pic:cNvPr id="0" name="image17.png"/>
                    <pic:cNvPicPr preferRelativeResize="0"/>
                  </pic:nvPicPr>
                  <pic:blipFill>
                    <a:blip r:embed="rId67"/>
                    <a:srcRect b="0" l="0" r="0" t="0"/>
                    <a:stretch>
                      <a:fillRect/>
                    </a:stretch>
                  </pic:blipFill>
                  <pic:spPr>
                    <a:xfrm>
                      <a:off x="0" y="0"/>
                      <a:ext cx="5560549" cy="3481388"/>
                    </a:xfrm>
                    <a:prstGeom prst="rect"/>
                    <a:ln/>
                  </pic:spPr>
                </pic:pic>
              </a:graphicData>
            </a:graphic>
          </wp:inline>
        </w:drawing>
      </w:r>
      <w:r w:rsidDel="00000000" w:rsidR="00000000" w:rsidRPr="00000000">
        <w:rPr>
          <w:rtl w:val="0"/>
        </w:rPr>
      </w:r>
    </w:p>
    <w:p w:rsidR="00000000" w:rsidDel="00000000" w:rsidP="00000000" w:rsidRDefault="00000000" w:rsidRPr="00000000" w14:paraId="000005AD">
      <w:pPr>
        <w:pageBreakBefore w:val="0"/>
        <w:ind w:left="0" w:firstLine="0"/>
        <w:rPr/>
      </w:pPr>
      <w:r w:rsidDel="00000000" w:rsidR="00000000" w:rsidRPr="00000000">
        <w:rPr>
          <w:rtl w:val="0"/>
        </w:rPr>
        <w:t xml:space="preserve">G</w:t>
      </w:r>
      <w:r w:rsidDel="00000000" w:rsidR="00000000" w:rsidRPr="00000000">
        <w:rPr>
          <w:rtl w:val="0"/>
        </w:rPr>
        <w:t xml:space="preserve">oing over the significant parts:</w:t>
      </w:r>
    </w:p>
    <w:p w:rsidR="00000000" w:rsidDel="00000000" w:rsidP="00000000" w:rsidRDefault="00000000" w:rsidRPr="00000000" w14:paraId="000005AE">
      <w:pPr>
        <w:pStyle w:val="Heading6"/>
        <w:pageBreakBefore w:val="0"/>
        <w:ind w:left="0" w:firstLine="0"/>
        <w:rPr/>
      </w:pPr>
      <w:bookmarkStart w:colFirst="0" w:colLast="0" w:name="_k6o3t0wmhh2m" w:id="176"/>
      <w:bookmarkEnd w:id="176"/>
      <w:r w:rsidDel="00000000" w:rsidR="00000000" w:rsidRPr="00000000">
        <w:rPr>
          <w:rtl w:val="0"/>
        </w:rPr>
        <w:t xml:space="preserve">Vocabulary</w:t>
      </w:r>
      <w:r w:rsidDel="00000000" w:rsidR="00000000" w:rsidRPr="00000000">
        <w:rPr>
          <w:rtl w:val="0"/>
        </w:rPr>
      </w:r>
    </w:p>
    <w:p w:rsidR="00000000" w:rsidDel="00000000" w:rsidP="00000000" w:rsidRDefault="00000000" w:rsidRPr="00000000" w14:paraId="000005AF">
      <w:pPr>
        <w:pageBreakBefore w:val="0"/>
        <w:numPr>
          <w:ilvl w:val="0"/>
          <w:numId w:val="80"/>
        </w:numPr>
        <w:rPr>
          <w:b w:val="1"/>
          <w:bCs w:val="1"/>
        </w:rPr>
      </w:pPr>
      <w:r w:rsidDel="00000000" w:rsidR="00000000" w:rsidRPr="00000000">
        <w:rPr>
          <w:b w:val="1"/>
          <w:bCs w:val="1"/>
          <w:rtl w:val="0"/>
        </w:rPr>
        <w:t xml:space="preserve">Filament: </w:t>
      </w:r>
      <w:r w:rsidDel="00000000" w:rsidR="00000000" w:rsidRPr="00000000">
        <w:rPr>
          <w:rtl w:val="0"/>
        </w:rPr>
        <w:t xml:space="preserve">A long string of plastic that is fed into the extruder where it is melted and used to print an object.</w:t>
      </w:r>
    </w:p>
    <w:p w:rsidR="00000000" w:rsidDel="00000000" w:rsidP="00000000" w:rsidRDefault="00000000" w:rsidRPr="00000000" w14:paraId="000005B0">
      <w:pPr>
        <w:pageBreakBefore w:val="0"/>
        <w:numPr>
          <w:ilvl w:val="0"/>
          <w:numId w:val="80"/>
        </w:numPr>
        <w:rPr>
          <w:b w:val="1"/>
          <w:bCs w:val="1"/>
        </w:rPr>
      </w:pPr>
      <w:r w:rsidDel="00000000" w:rsidR="00000000" w:rsidRPr="00000000">
        <w:rPr>
          <w:b w:val="1"/>
          <w:bCs w:val="1"/>
          <w:rtl w:val="0"/>
        </w:rPr>
        <w:t xml:space="preserve">Extruder: </w:t>
      </w:r>
      <w:r w:rsidDel="00000000" w:rsidR="00000000" w:rsidRPr="00000000">
        <w:rPr>
          <w:rtl w:val="0"/>
        </w:rPr>
        <w:t xml:space="preserve">The component responsible for heating and printing the plastic material of the filament.</w:t>
      </w:r>
    </w:p>
    <w:p w:rsidR="00000000" w:rsidDel="00000000" w:rsidP="00000000" w:rsidRDefault="00000000" w:rsidRPr="00000000" w14:paraId="000005B1">
      <w:pPr>
        <w:pageBreakBefore w:val="0"/>
        <w:numPr>
          <w:ilvl w:val="0"/>
          <w:numId w:val="80"/>
        </w:numPr>
        <w:rPr>
          <w:b w:val="1"/>
          <w:bCs w:val="1"/>
        </w:rPr>
      </w:pPr>
      <w:r w:rsidDel="00000000" w:rsidR="00000000" w:rsidRPr="00000000">
        <w:rPr>
          <w:b w:val="1"/>
          <w:bCs w:val="1"/>
          <w:rtl w:val="0"/>
        </w:rPr>
        <w:t xml:space="preserve">Cartridge:</w:t>
      </w:r>
      <w:r w:rsidDel="00000000" w:rsidR="00000000" w:rsidRPr="00000000">
        <w:rPr>
          <w:rtl w:val="0"/>
        </w:rPr>
        <w:t xml:space="preserve"> Where the filament is held.</w:t>
      </w:r>
    </w:p>
    <w:p w:rsidR="00000000" w:rsidDel="00000000" w:rsidP="00000000" w:rsidRDefault="00000000" w:rsidRPr="00000000" w14:paraId="000005B2">
      <w:pPr>
        <w:pageBreakBefore w:val="0"/>
        <w:numPr>
          <w:ilvl w:val="0"/>
          <w:numId w:val="80"/>
        </w:numPr>
        <w:rPr>
          <w:b w:val="1"/>
          <w:bCs w:val="1"/>
        </w:rPr>
      </w:pPr>
      <w:r w:rsidDel="00000000" w:rsidR="00000000" w:rsidRPr="00000000">
        <w:rPr>
          <w:b w:val="1"/>
          <w:bCs w:val="1"/>
          <w:rtl w:val="0"/>
        </w:rPr>
        <w:t xml:space="preserve">Platform: </w:t>
      </w:r>
      <w:r w:rsidDel="00000000" w:rsidR="00000000" w:rsidRPr="00000000">
        <w:rPr>
          <w:rtl w:val="0"/>
        </w:rPr>
        <w:t xml:space="preserve">Where the object is printed.</w:t>
      </w:r>
    </w:p>
    <w:p w:rsidR="00000000" w:rsidDel="00000000" w:rsidP="00000000" w:rsidRDefault="00000000" w:rsidRPr="00000000" w14:paraId="000005B3">
      <w:pPr>
        <w:pageBreakBefore w:val="0"/>
        <w:ind w:left="0" w:firstLine="0"/>
        <w:rPr/>
      </w:pPr>
      <w:r w:rsidDel="00000000" w:rsidR="00000000" w:rsidRPr="00000000">
        <w:rPr>
          <w:rtl w:val="0"/>
        </w:rPr>
      </w:r>
    </w:p>
    <w:p w:rsidR="00000000" w:rsidDel="00000000" w:rsidP="00000000" w:rsidRDefault="00000000" w:rsidRPr="00000000" w14:paraId="000005B4">
      <w:pPr>
        <w:pageBreakBefore w:val="0"/>
        <w:ind w:left="0" w:firstLine="0"/>
        <w:rPr/>
      </w:pPr>
      <w:r w:rsidDel="00000000" w:rsidR="00000000" w:rsidRPr="00000000">
        <w:rPr>
          <w:rtl w:val="0"/>
        </w:rPr>
        <w:t xml:space="preserve">Have the students attempt to point out these parts on the 3-D printer. Perhaps also ask them questions such as: How many motors do you see? What does each motor do?</w:t>
      </w:r>
    </w:p>
    <w:p w:rsidR="00000000" w:rsidDel="00000000" w:rsidP="00000000" w:rsidRDefault="00000000" w:rsidRPr="00000000" w14:paraId="000005B5">
      <w:pPr>
        <w:pStyle w:val="Heading3"/>
        <w:pageBreakBefore w:val="0"/>
        <w:ind w:left="0" w:firstLine="0"/>
        <w:rPr/>
      </w:pPr>
      <w:bookmarkStart w:colFirst="0" w:colLast="0" w:name="_pbyk6nychknd" w:id="177"/>
      <w:bookmarkEnd w:id="177"/>
      <w:r w:rsidDel="00000000" w:rsidR="00000000" w:rsidRPr="00000000">
        <w:rPr>
          <w:rtl w:val="0"/>
        </w:rPr>
        <w:t xml:space="preserve">Step 2: Industrial Design (20 minutes) </w:t>
      </w:r>
    </w:p>
    <w:p w:rsidR="00000000" w:rsidDel="00000000" w:rsidP="00000000" w:rsidRDefault="00000000" w:rsidRPr="00000000" w14:paraId="000005B6">
      <w:pPr>
        <w:pageBreakBefore w:val="0"/>
        <w:ind w:left="0" w:firstLine="0"/>
        <w:rPr/>
      </w:pPr>
      <w:r w:rsidDel="00000000" w:rsidR="00000000" w:rsidRPr="00000000">
        <w:rPr>
          <w:rtl w:val="0"/>
        </w:rPr>
        <w:t xml:space="preserve">Industrial design is a term that refers to two different aspects of a manufactured product. The first is the object’s usefulness (function). The second is the object’s beauty (form). When engineers design products for the public they need to carefully consider the role of the product and determine how much of their effort goes into the form of the product and how much goes into the function of the product. Some things do not need to look pretty, they just need to work. Others need to draw people's attention to have a chance in the market.</w:t>
      </w:r>
    </w:p>
    <w:p w:rsidR="00000000" w:rsidDel="00000000" w:rsidP="00000000" w:rsidRDefault="00000000" w:rsidRPr="00000000" w14:paraId="000005B7">
      <w:pPr>
        <w:pageBreakBefore w:val="0"/>
        <w:ind w:left="0" w:firstLine="0"/>
        <w:rPr/>
      </w:pPr>
      <w:r w:rsidDel="00000000" w:rsidR="00000000" w:rsidRPr="00000000">
        <w:rPr>
          <w:rtl w:val="0"/>
        </w:rPr>
      </w:r>
    </w:p>
    <w:p w:rsidR="00000000" w:rsidDel="00000000" w:rsidP="00000000" w:rsidRDefault="00000000" w:rsidRPr="00000000" w14:paraId="000005B8">
      <w:pPr>
        <w:pageBreakBefore w:val="0"/>
        <w:ind w:left="0" w:firstLine="0"/>
        <w:rPr/>
      </w:pPr>
      <w:r w:rsidDel="00000000" w:rsidR="00000000" w:rsidRPr="00000000">
        <w:rPr>
          <w:rtl w:val="0"/>
        </w:rPr>
        <w:t xml:space="preserve">Lead the students in a discussion about common items (especially electronics) and ask the students if they think that form or function is more important for that item. </w:t>
      </w:r>
    </w:p>
    <w:p w:rsidR="00000000" w:rsidDel="00000000" w:rsidP="00000000" w:rsidRDefault="00000000" w:rsidRPr="00000000" w14:paraId="000005B9">
      <w:pPr>
        <w:pageBreakBefore w:val="0"/>
        <w:ind w:left="0" w:firstLine="0"/>
        <w:rPr/>
      </w:pPr>
      <w:r w:rsidDel="00000000" w:rsidR="00000000" w:rsidRPr="00000000">
        <w:rPr>
          <w:rtl w:val="0"/>
        </w:rPr>
      </w:r>
    </w:p>
    <w:p w:rsidR="00000000" w:rsidDel="00000000" w:rsidP="00000000" w:rsidRDefault="00000000" w:rsidRPr="00000000" w14:paraId="000005BA">
      <w:pPr>
        <w:pageBreakBefore w:val="0"/>
        <w:ind w:left="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BB">
      <w:pPr>
        <w:pageBreakBefore w:val="0"/>
        <w:ind w:left="0" w:firstLine="0"/>
        <w:rPr/>
      </w:pPr>
      <w:r w:rsidDel="00000000" w:rsidR="00000000" w:rsidRPr="00000000">
        <w:rPr>
          <w:rtl w:val="0"/>
        </w:rPr>
      </w:r>
    </w:p>
    <w:p w:rsidR="00000000" w:rsidDel="00000000" w:rsidP="00000000" w:rsidRDefault="00000000" w:rsidRPr="00000000" w14:paraId="000005BC">
      <w:pPr>
        <w:pageBreakBefore w:val="0"/>
        <w:ind w:left="0" w:firstLine="0"/>
        <w:rPr/>
      </w:pPr>
      <w:r w:rsidDel="00000000" w:rsidR="00000000" w:rsidRPr="00000000">
        <w:rPr>
          <w:rtl w:val="0"/>
        </w:rPr>
        <w:t xml:space="preserve">Have the class discuss reasons they like either Samsung or Apple phones.  Group each reason into two categories: function or beauty.   Explain the story of the </w:t>
      </w:r>
      <w:hyperlink r:id="rId68">
        <w:r w:rsidDel="00000000" w:rsidR="00000000" w:rsidRPr="00000000">
          <w:rPr>
            <w:color w:val="1155cc"/>
            <w:u w:val="single"/>
            <w:rtl w:val="0"/>
          </w:rPr>
          <w:t xml:space="preserve">Samsung and Apple dispute over rounded edges</w:t>
        </w:r>
      </w:hyperlink>
      <w:r w:rsidDel="00000000" w:rsidR="00000000" w:rsidRPr="00000000">
        <w:rPr>
          <w:rtl w:val="0"/>
        </w:rPr>
        <w:t xml:space="preserve">.  This activity enforces that looks do matter!</w:t>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171450</wp:posOffset>
                </wp:positionV>
                <wp:extent cx="1191347" cy="565740"/>
                <wp:effectExtent b="0" l="0" r="0" t="0"/>
                <wp:wrapSquare wrapText="bothSides" distB="114300" distT="114300" distL="114300" distR="114300"/>
                <wp:docPr id="32" name=""/>
                <a:graphic>
                  <a:graphicData uri="http://schemas.microsoft.com/office/word/2010/wordprocessingGroup">
                    <wpg:wgp>
                      <wpg:cNvGrpSpPr/>
                      <wpg:grpSpPr>
                        <a:xfrm>
                          <a:off x="152400" y="809625"/>
                          <a:ext cx="1191347" cy="565740"/>
                          <a:chOff x="152400" y="809625"/>
                          <a:chExt cx="3781350" cy="1959875"/>
                        </a:xfrm>
                      </wpg:grpSpPr>
                      <pic:pic>
                        <pic:nvPicPr>
                          <pic:cNvPr descr="if_team-people-group_2932353.png" id="9" name="Shape 9"/>
                          <pic:cNvPicPr preferRelativeResize="0"/>
                        </pic:nvPicPr>
                        <pic:blipFill rotWithShape="1">
                          <a:blip r:embed="rId14">
                            <a:alphaModFix/>
                          </a:blip>
                          <a:srcRect b="0" l="0" r="0" t="26954"/>
                          <a:stretch/>
                        </pic:blipFill>
                        <pic:spPr>
                          <a:xfrm>
                            <a:off x="152400" y="809625"/>
                            <a:ext cx="2438400" cy="1781175"/>
                          </a:xfrm>
                          <a:prstGeom prst="rect">
                            <a:avLst/>
                          </a:prstGeom>
                          <a:noFill/>
                          <a:ln>
                            <a:noFill/>
                          </a:ln>
                        </pic:spPr>
                      </pic:pic>
                      <wps:wsp>
                        <wps:cNvSpPr txBox="1"/>
                        <wps:cNvPr id="7" name="Shape 7"/>
                        <wps:spPr>
                          <a:xfrm>
                            <a:off x="2152725" y="1332488"/>
                            <a:ext cx="1771500" cy="6402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Oswald" w:cs="Oswald" w:eastAsia="Oswald" w:hAnsi="Oswald"/>
                                  <w:b w:val="0"/>
                                  <w:i w:val="0"/>
                                  <w:smallCaps w:val="0"/>
                                  <w:strike w:val="0"/>
                                  <w:color w:val="78bc00"/>
                                  <w:sz w:val="72"/>
                                  <w:vertAlign w:val="baseline"/>
                                </w:rPr>
                                <w:t xml:space="preserve">ACTIVITY</w:t>
                              </w:r>
                            </w:p>
                          </w:txbxContent>
                        </wps:txbx>
                        <wps:bodyPr anchorCtr="0" anchor="t" bIns="91425" lIns="91425" spcFirstLastPara="1" rIns="91425" wrap="square" tIns="91425">
                          <a:noAutofit/>
                        </wps:bodyPr>
                      </wps:wsp>
                      <wps:wsp>
                        <wps:cNvSpPr/>
                        <wps:cNvPr id="6" name="Shape 6"/>
                        <wps:spPr>
                          <a:xfrm>
                            <a:off x="419025" y="852413"/>
                            <a:ext cx="3505200" cy="1695600"/>
                          </a:xfrm>
                          <a:prstGeom prst="wedgeRoundRectCallout">
                            <a:avLst>
                              <a:gd fmla="val -20833" name="adj1"/>
                              <a:gd fmla="val 62500" name="adj2"/>
                              <a:gd fmla="val 0" name="adj3"/>
                            </a:avLst>
                          </a:prstGeom>
                          <a:noFill/>
                          <a:ln cap="flat" cmpd="sng" w="19050">
                            <a:solidFill>
                              <a:srgbClr val="78BC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wgp>
                  </a:graphicData>
                </a:graphic>
              </wp:anchor>
            </w:drawing>
          </mc:Choice>
          <mc:Fallback>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171450</wp:posOffset>
                </wp:positionV>
                <wp:extent cx="1191347" cy="565740"/>
                <wp:effectExtent b="0" l="0" r="0" t="0"/>
                <wp:wrapSquare wrapText="bothSides" distB="114300" distT="114300" distL="114300" distR="114300"/>
                <wp:docPr id="32" name="image146.png"/>
                <a:graphic>
                  <a:graphicData uri="http://schemas.openxmlformats.org/drawingml/2006/picture">
                    <pic:pic>
                      <pic:nvPicPr>
                        <pic:cNvPr id="0" name="image146.png"/>
                        <pic:cNvPicPr preferRelativeResize="0"/>
                      </pic:nvPicPr>
                      <pic:blipFill>
                        <a:blip r:embed="rId15"/>
                        <a:srcRect/>
                        <a:stretch>
                          <a:fillRect/>
                        </a:stretch>
                      </pic:blipFill>
                      <pic:spPr>
                        <a:xfrm>
                          <a:off x="0" y="0"/>
                          <a:ext cx="1191347" cy="565740"/>
                        </a:xfrm>
                        <a:prstGeom prst="rect"/>
                        <a:ln/>
                      </pic:spPr>
                    </pic:pic>
                  </a:graphicData>
                </a:graphic>
              </wp:anchor>
            </w:drawing>
          </mc:Fallback>
        </mc:AlternateContent>
      </w:r>
    </w:p>
    <w:p w:rsidR="00000000" w:rsidDel="00000000" w:rsidP="00000000" w:rsidRDefault="00000000" w:rsidRPr="00000000" w14:paraId="000005BD">
      <w:pPr>
        <w:pageBreakBefore w:val="0"/>
        <w:ind w:left="0" w:firstLine="0"/>
        <w:rPr/>
      </w:pPr>
      <w:r w:rsidDel="00000000" w:rsidR="00000000" w:rsidRPr="00000000">
        <w:rPr>
          <w:rtl w:val="0"/>
        </w:rPr>
      </w:r>
    </w:p>
    <w:p w:rsidR="00000000" w:rsidDel="00000000" w:rsidP="00000000" w:rsidRDefault="00000000" w:rsidRPr="00000000" w14:paraId="000005BE">
      <w:pPr>
        <w:pageBreakBefore w:val="0"/>
        <w:ind w:left="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BF">
      <w:pPr>
        <w:pageBreakBefore w:val="0"/>
        <w:ind w:left="0" w:firstLine="0"/>
        <w:rPr/>
      </w:pPr>
      <w:r w:rsidDel="00000000" w:rsidR="00000000" w:rsidRPr="00000000">
        <w:rPr>
          <w:rtl w:val="0"/>
        </w:rPr>
      </w:r>
    </w:p>
    <w:p w:rsidR="00000000" w:rsidDel="00000000" w:rsidP="00000000" w:rsidRDefault="00000000" w:rsidRPr="00000000" w14:paraId="000005C0">
      <w:pPr>
        <w:pageBreakBefore w:val="0"/>
        <w:ind w:left="0" w:firstLine="0"/>
        <w:rPr/>
      </w:pPr>
      <w:r w:rsidDel="00000000" w:rsidR="00000000" w:rsidRPr="00000000">
        <w:rPr>
          <w:rtl w:val="0"/>
        </w:rPr>
        <w:t xml:space="preserve">Have your students design a smartphone for themselves and one for someone they know, like a relative, friend or sibling. How do those two phones differ? Perform the same exercise with something simpler, like a sandwich. How is the sandwich you made for yourself different from the sandwich you made for the other person? Why are they different?</w:t>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123825</wp:posOffset>
                </wp:positionV>
                <wp:extent cx="1191347" cy="565740"/>
                <wp:effectExtent b="0" l="0" r="0" t="0"/>
                <wp:wrapSquare wrapText="bothSides" distB="114300" distT="114300" distL="114300" distR="114300"/>
                <wp:docPr id="38" name=""/>
                <a:graphic>
                  <a:graphicData uri="http://schemas.microsoft.com/office/word/2010/wordprocessingGroup">
                    <wpg:wgp>
                      <wpg:cNvGrpSpPr/>
                      <wpg:grpSpPr>
                        <a:xfrm>
                          <a:off x="152400" y="809625"/>
                          <a:ext cx="1191347" cy="565740"/>
                          <a:chOff x="152400" y="809625"/>
                          <a:chExt cx="3781350" cy="1959875"/>
                        </a:xfrm>
                      </wpg:grpSpPr>
                      <pic:pic>
                        <pic:nvPicPr>
                          <pic:cNvPr descr="if_team-people-group_2932353.png" id="9" name="Shape 9"/>
                          <pic:cNvPicPr preferRelativeResize="0"/>
                        </pic:nvPicPr>
                        <pic:blipFill rotWithShape="1">
                          <a:blip r:embed="rId14">
                            <a:alphaModFix/>
                          </a:blip>
                          <a:srcRect b="0" l="0" r="0" t="26954"/>
                          <a:stretch/>
                        </pic:blipFill>
                        <pic:spPr>
                          <a:xfrm>
                            <a:off x="152400" y="809625"/>
                            <a:ext cx="2438400" cy="1781175"/>
                          </a:xfrm>
                          <a:prstGeom prst="rect">
                            <a:avLst/>
                          </a:prstGeom>
                          <a:noFill/>
                          <a:ln>
                            <a:noFill/>
                          </a:ln>
                        </pic:spPr>
                      </pic:pic>
                      <wps:wsp>
                        <wps:cNvSpPr txBox="1"/>
                        <wps:cNvPr id="7" name="Shape 7"/>
                        <wps:spPr>
                          <a:xfrm>
                            <a:off x="2152725" y="1332488"/>
                            <a:ext cx="1771500" cy="6402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Oswald" w:cs="Oswald" w:eastAsia="Oswald" w:hAnsi="Oswald"/>
                                  <w:b w:val="0"/>
                                  <w:i w:val="0"/>
                                  <w:smallCaps w:val="0"/>
                                  <w:strike w:val="0"/>
                                  <w:color w:val="78bc00"/>
                                  <w:sz w:val="72"/>
                                  <w:vertAlign w:val="baseline"/>
                                </w:rPr>
                                <w:t xml:space="preserve">ACTIVITY</w:t>
                              </w:r>
                            </w:p>
                          </w:txbxContent>
                        </wps:txbx>
                        <wps:bodyPr anchorCtr="0" anchor="t" bIns="91425" lIns="91425" spcFirstLastPara="1" rIns="91425" wrap="square" tIns="91425">
                          <a:noAutofit/>
                        </wps:bodyPr>
                      </wps:wsp>
                      <wps:wsp>
                        <wps:cNvSpPr/>
                        <wps:cNvPr id="6" name="Shape 6"/>
                        <wps:spPr>
                          <a:xfrm>
                            <a:off x="419025" y="852413"/>
                            <a:ext cx="3505200" cy="1695600"/>
                          </a:xfrm>
                          <a:prstGeom prst="wedgeRoundRectCallout">
                            <a:avLst>
                              <a:gd fmla="val -20833" name="adj1"/>
                              <a:gd fmla="val 62500" name="adj2"/>
                              <a:gd fmla="val 0" name="adj3"/>
                            </a:avLst>
                          </a:prstGeom>
                          <a:noFill/>
                          <a:ln cap="flat" cmpd="sng" w="19050">
                            <a:solidFill>
                              <a:srgbClr val="78BC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wgp>
                  </a:graphicData>
                </a:graphic>
              </wp:anchor>
            </w:drawing>
          </mc:Choice>
          <mc:Fallback>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123825</wp:posOffset>
                </wp:positionV>
                <wp:extent cx="1191347" cy="565740"/>
                <wp:effectExtent b="0" l="0" r="0" t="0"/>
                <wp:wrapSquare wrapText="bothSides" distB="114300" distT="114300" distL="114300" distR="114300"/>
                <wp:docPr id="38" name="image170.png"/>
                <a:graphic>
                  <a:graphicData uri="http://schemas.openxmlformats.org/drawingml/2006/picture">
                    <pic:pic>
                      <pic:nvPicPr>
                        <pic:cNvPr id="0" name="image170.png"/>
                        <pic:cNvPicPr preferRelativeResize="0"/>
                      </pic:nvPicPr>
                      <pic:blipFill>
                        <a:blip r:embed="rId15"/>
                        <a:srcRect/>
                        <a:stretch>
                          <a:fillRect/>
                        </a:stretch>
                      </pic:blipFill>
                      <pic:spPr>
                        <a:xfrm>
                          <a:off x="0" y="0"/>
                          <a:ext cx="1191347" cy="565740"/>
                        </a:xfrm>
                        <a:prstGeom prst="rect"/>
                        <a:ln/>
                      </pic:spPr>
                    </pic:pic>
                  </a:graphicData>
                </a:graphic>
              </wp:anchor>
            </w:drawing>
          </mc:Fallback>
        </mc:AlternateContent>
      </w:r>
    </w:p>
    <w:p w:rsidR="00000000" w:rsidDel="00000000" w:rsidP="00000000" w:rsidRDefault="00000000" w:rsidRPr="00000000" w14:paraId="000005C1">
      <w:pPr>
        <w:pageBreakBefore w:val="0"/>
        <w:spacing w:line="240" w:lineRule="auto"/>
        <w:ind w:left="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C2">
      <w:pPr>
        <w:pageBreakBefore w:val="0"/>
        <w:ind w:left="0" w:firstLine="0"/>
        <w:rPr/>
      </w:pPr>
      <w:r w:rsidDel="00000000" w:rsidR="00000000" w:rsidRPr="00000000">
        <w:rPr>
          <w:rtl w:val="0"/>
        </w:rPr>
      </w:r>
    </w:p>
    <w:p w:rsidR="00000000" w:rsidDel="00000000" w:rsidP="00000000" w:rsidRDefault="00000000" w:rsidRPr="00000000" w14:paraId="000005C3">
      <w:pPr>
        <w:pageBreakBefore w:val="0"/>
        <w:ind w:left="0" w:firstLine="0"/>
        <w:rPr/>
      </w:pPr>
      <w:r w:rsidDel="00000000" w:rsidR="00000000" w:rsidRPr="00000000">
        <w:rPr>
          <w:rtl w:val="0"/>
        </w:rPr>
        <w:t xml:space="preserve">Hand each student the drawing of their robot as well as a box with the robot parts inside. The box should contain everything except the custom 3-D printed parts. You can hand those out next time. The drawing of their robot can be placed inside the box under the top. </w:t>
      </w:r>
    </w:p>
    <w:p w:rsidR="00000000" w:rsidDel="00000000" w:rsidP="00000000" w:rsidRDefault="00000000" w:rsidRPr="00000000" w14:paraId="000005C4">
      <w:pPr>
        <w:pageBreakBefore w:val="0"/>
        <w:ind w:left="0" w:firstLine="0"/>
        <w:rPr/>
      </w:pPr>
      <w:r w:rsidDel="00000000" w:rsidR="00000000" w:rsidRPr="00000000">
        <w:rPr>
          <w:rtl w:val="0"/>
        </w:rPr>
      </w:r>
    </w:p>
    <w:p w:rsidR="00000000" w:rsidDel="00000000" w:rsidP="00000000" w:rsidRDefault="00000000" w:rsidRPr="00000000" w14:paraId="000005C5">
      <w:pPr>
        <w:pStyle w:val="Heading1"/>
        <w:pageBreakBefore w:val="0"/>
        <w:jc w:val="right"/>
        <w:rPr/>
      </w:pPr>
      <w:bookmarkStart w:colFirst="0" w:colLast="0" w:name="_66dxvacuyi0z" w:id="178"/>
      <w:bookmarkEnd w:id="178"/>
      <w:r w:rsidDel="00000000" w:rsidR="00000000" w:rsidRPr="00000000">
        <w:rPr>
          <w:rtl w:val="0"/>
        </w:rPr>
        <w:t xml:space="preserve">REFLECTION</w:t>
      </w:r>
      <w:r w:rsidDel="00000000" w:rsidR="00000000" w:rsidRPr="00000000">
        <w:drawing>
          <wp:anchor allowOverlap="1" behindDoc="0" distB="0" distT="0" distL="0" distR="0" hidden="0" layoutInCell="1" locked="0" relativeHeight="0" simplePos="0">
            <wp:simplePos x="0" y="0"/>
            <wp:positionH relativeFrom="column">
              <wp:posOffset>-161924</wp:posOffset>
            </wp:positionH>
            <wp:positionV relativeFrom="paragraph">
              <wp:posOffset>209550</wp:posOffset>
            </wp:positionV>
            <wp:extent cx="1103313" cy="785813"/>
            <wp:effectExtent b="0" l="0" r="0" t="0"/>
            <wp:wrapSquare wrapText="bothSides" distB="0" distT="0" distL="0" distR="0"/>
            <wp:docPr id="146" name="image6.png"/>
            <a:graphic>
              <a:graphicData uri="http://schemas.openxmlformats.org/drawingml/2006/picture">
                <pic:pic>
                  <pic:nvPicPr>
                    <pic:cNvPr id="0" name="image6.png"/>
                    <pic:cNvPicPr preferRelativeResize="0"/>
                  </pic:nvPicPr>
                  <pic:blipFill>
                    <a:blip r:embed="rId20"/>
                    <a:srcRect b="17187" l="0" r="0" t="12109"/>
                    <a:stretch>
                      <a:fillRect/>
                    </a:stretch>
                  </pic:blipFill>
                  <pic:spPr>
                    <a:xfrm>
                      <a:off x="0" y="0"/>
                      <a:ext cx="1103313" cy="785813"/>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-161924</wp:posOffset>
            </wp:positionH>
            <wp:positionV relativeFrom="paragraph">
              <wp:posOffset>209550</wp:posOffset>
            </wp:positionV>
            <wp:extent cx="1103313" cy="785813"/>
            <wp:effectExtent b="0" l="0" r="0" t="0"/>
            <wp:wrapSquare wrapText="bothSides" distB="0" distT="0" distL="0" distR="0"/>
            <wp:docPr id="90" name="image6.png"/>
            <a:graphic>
              <a:graphicData uri="http://schemas.openxmlformats.org/drawingml/2006/picture">
                <pic:pic>
                  <pic:nvPicPr>
                    <pic:cNvPr id="0" name="image6.png"/>
                    <pic:cNvPicPr preferRelativeResize="0"/>
                  </pic:nvPicPr>
                  <pic:blipFill>
                    <a:blip r:embed="rId20"/>
                    <a:srcRect b="17187" l="0" r="0" t="12109"/>
                    <a:stretch>
                      <a:fillRect/>
                    </a:stretch>
                  </pic:blipFill>
                  <pic:spPr>
                    <a:xfrm>
                      <a:off x="0" y="0"/>
                      <a:ext cx="1103313" cy="785813"/>
                    </a:xfrm>
                    <a:prstGeom prst="rect"/>
                    <a:ln/>
                  </pic:spPr>
                </pic:pic>
              </a:graphicData>
            </a:graphic>
          </wp:anchor>
        </w:drawing>
      </w:r>
    </w:p>
    <w:p w:rsidR="00000000" w:rsidDel="00000000" w:rsidP="00000000" w:rsidRDefault="00000000" w:rsidRPr="00000000" w14:paraId="000005C6">
      <w:pPr>
        <w:pageBreakBefore w:val="0"/>
        <w:ind w:left="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C7">
      <w:pPr>
        <w:pStyle w:val="Heading3"/>
        <w:pageBreakBefore w:val="0"/>
        <w:rPr/>
      </w:pPr>
      <w:bookmarkStart w:colFirst="0" w:colLast="0" w:name="_g8nhifnb1njd" w:id="179"/>
      <w:bookmarkEnd w:id="179"/>
      <w:r w:rsidDel="00000000" w:rsidR="00000000" w:rsidRPr="00000000">
        <w:rPr>
          <w:rtl w:val="0"/>
        </w:rPr>
        <w:t xml:space="preserve">Comprehension</w:t>
      </w:r>
    </w:p>
    <w:p w:rsidR="00000000" w:rsidDel="00000000" w:rsidP="00000000" w:rsidRDefault="00000000" w:rsidRPr="00000000" w14:paraId="000005C8">
      <w:pPr>
        <w:pageBreakBefore w:val="0"/>
        <w:numPr>
          <w:ilvl w:val="0"/>
          <w:numId w:val="48"/>
        </w:numPr>
        <w:rPr>
          <w:u w:val="none"/>
        </w:rPr>
      </w:pPr>
      <w:r w:rsidDel="00000000" w:rsidR="00000000" w:rsidRPr="00000000">
        <w:rPr>
          <w:rtl w:val="0"/>
        </w:rPr>
        <w:t xml:space="preserve">Explain the significance of 3-D printing in the design process.</w:t>
      </w:r>
    </w:p>
    <w:p w:rsidR="00000000" w:rsidDel="00000000" w:rsidP="00000000" w:rsidRDefault="00000000" w:rsidRPr="00000000" w14:paraId="000005C9">
      <w:pPr>
        <w:pageBreakBefore w:val="0"/>
        <w:numPr>
          <w:ilvl w:val="0"/>
          <w:numId w:val="48"/>
        </w:numPr>
        <w:rPr>
          <w:u w:val="none"/>
        </w:rPr>
      </w:pPr>
      <w:r w:rsidDel="00000000" w:rsidR="00000000" w:rsidRPr="00000000">
        <w:rPr>
          <w:rtl w:val="0"/>
        </w:rPr>
        <w:t xml:space="preserve">What are some of the 3-D printers components and what does each of them do?</w:t>
      </w:r>
    </w:p>
    <w:p w:rsidR="00000000" w:rsidDel="00000000" w:rsidP="00000000" w:rsidRDefault="00000000" w:rsidRPr="00000000" w14:paraId="000005CA">
      <w:pPr>
        <w:pageBreakBefore w:val="0"/>
        <w:numPr>
          <w:ilvl w:val="0"/>
          <w:numId w:val="48"/>
        </w:numPr>
        <w:rPr>
          <w:u w:val="none"/>
        </w:rPr>
      </w:pPr>
      <w:r w:rsidDel="00000000" w:rsidR="00000000" w:rsidRPr="00000000">
        <w:rPr>
          <w:rtl w:val="0"/>
        </w:rPr>
        <w:t xml:space="preserve">Describe the process that begins with designing an object in a CAD program and ends with the 3-D printed object.</w:t>
      </w:r>
    </w:p>
    <w:p w:rsidR="00000000" w:rsidDel="00000000" w:rsidP="00000000" w:rsidRDefault="00000000" w:rsidRPr="00000000" w14:paraId="000005CB">
      <w:pPr>
        <w:pageBreakBefore w:val="0"/>
        <w:numPr>
          <w:ilvl w:val="0"/>
          <w:numId w:val="48"/>
        </w:numPr>
        <w:rPr>
          <w:u w:val="none"/>
        </w:rPr>
      </w:pPr>
      <w:r w:rsidDel="00000000" w:rsidR="00000000" w:rsidRPr="00000000">
        <w:rPr>
          <w:rtl w:val="0"/>
        </w:rPr>
        <w:t xml:space="preserve">Why is the form or beauty of a product important to engineers?</w:t>
      </w:r>
    </w:p>
    <w:p w:rsidR="00000000" w:rsidDel="00000000" w:rsidP="00000000" w:rsidRDefault="00000000" w:rsidRPr="00000000" w14:paraId="000005CC">
      <w:pPr>
        <w:pStyle w:val="Heading3"/>
        <w:pageBreakBefore w:val="0"/>
        <w:rPr/>
      </w:pPr>
      <w:bookmarkStart w:colFirst="0" w:colLast="0" w:name="_86igraq903c0" w:id="180"/>
      <w:bookmarkEnd w:id="180"/>
      <w:r w:rsidDel="00000000" w:rsidR="00000000" w:rsidRPr="00000000">
        <w:rPr>
          <w:rtl w:val="0"/>
        </w:rPr>
        <w:t xml:space="preserve">Challenges</w:t>
      </w:r>
    </w:p>
    <w:p w:rsidR="00000000" w:rsidDel="00000000" w:rsidP="00000000" w:rsidRDefault="00000000" w:rsidRPr="00000000" w14:paraId="000005CD">
      <w:pPr>
        <w:pageBreakBefore w:val="0"/>
        <w:ind w:left="360" w:hanging="360"/>
        <w:rPr/>
      </w:pPr>
      <w:r w:rsidDel="00000000" w:rsidR="00000000" w:rsidRPr="00000000">
        <w:rPr>
          <w:rtl w:val="0"/>
        </w:rPr>
        <w:t xml:space="preserve">What some things about today that were challenging?</w:t>
      </w:r>
    </w:p>
    <w:p w:rsidR="00000000" w:rsidDel="00000000" w:rsidP="00000000" w:rsidRDefault="00000000" w:rsidRPr="00000000" w14:paraId="000005CE">
      <w:pPr>
        <w:pStyle w:val="Heading3"/>
        <w:pageBreakBefore w:val="0"/>
        <w:rPr/>
      </w:pPr>
      <w:bookmarkStart w:colFirst="0" w:colLast="0" w:name="_bar96ez7jocu" w:id="181"/>
      <w:bookmarkEnd w:id="181"/>
      <w:r w:rsidDel="00000000" w:rsidR="00000000" w:rsidRPr="00000000">
        <w:rPr>
          <w:rtl w:val="0"/>
        </w:rPr>
        <w:t xml:space="preserve">Enjoyment</w:t>
      </w:r>
    </w:p>
    <w:p w:rsidR="00000000" w:rsidDel="00000000" w:rsidP="00000000" w:rsidRDefault="00000000" w:rsidRPr="00000000" w14:paraId="000005CF">
      <w:pPr>
        <w:pageBreakBefore w:val="0"/>
        <w:ind w:left="0" w:firstLine="0"/>
        <w:rPr/>
      </w:pPr>
      <w:r w:rsidDel="00000000" w:rsidR="00000000" w:rsidRPr="00000000">
        <w:rPr>
          <w:rtl w:val="0"/>
        </w:rPr>
        <w:t xml:space="preserve">What was fun about today’s lesson?</w:t>
      </w:r>
    </w:p>
    <w:p w:rsidR="00000000" w:rsidDel="00000000" w:rsidP="00000000" w:rsidRDefault="00000000" w:rsidRPr="00000000" w14:paraId="000005D0">
      <w:pPr>
        <w:pStyle w:val="Heading3"/>
        <w:pageBreakBefore w:val="0"/>
        <w:rPr/>
      </w:pPr>
      <w:bookmarkStart w:colFirst="0" w:colLast="0" w:name="_o6y421a4f7ks" w:id="182"/>
      <w:bookmarkEnd w:id="182"/>
      <w:r w:rsidDel="00000000" w:rsidR="00000000" w:rsidRPr="00000000">
        <w:rPr>
          <w:rtl w:val="0"/>
        </w:rPr>
        <w:t xml:space="preserve">Mindset</w:t>
      </w:r>
    </w:p>
    <w:p w:rsidR="00000000" w:rsidDel="00000000" w:rsidP="00000000" w:rsidRDefault="00000000" w:rsidRPr="00000000" w14:paraId="000005D1">
      <w:pPr>
        <w:pageBreakBefore w:val="0"/>
        <w:ind w:left="0" w:firstLine="0"/>
        <w:rPr/>
      </w:pPr>
      <w:r w:rsidDel="00000000" w:rsidR="00000000" w:rsidRPr="00000000">
        <w:rPr>
          <w:rtl w:val="0"/>
        </w:rPr>
        <w:t xml:space="preserve">What did you learn about yourself?  What would you like to improve?</w:t>
      </w:r>
    </w:p>
    <w:p w:rsidR="00000000" w:rsidDel="00000000" w:rsidP="00000000" w:rsidRDefault="00000000" w:rsidRPr="00000000" w14:paraId="000005D2">
      <w:pPr>
        <w:pStyle w:val="Heading3"/>
        <w:pageBreakBefore w:val="0"/>
        <w:rPr/>
      </w:pPr>
      <w:bookmarkStart w:colFirst="0" w:colLast="0" w:name="_nhkrdreedftq" w:id="183"/>
      <w:bookmarkEnd w:id="183"/>
      <w:r w:rsidDel="00000000" w:rsidR="00000000" w:rsidRPr="00000000">
        <w:rPr>
          <w:rtl w:val="0"/>
        </w:rPr>
        <w:t xml:space="preserve">Community</w:t>
      </w:r>
    </w:p>
    <w:p w:rsidR="00000000" w:rsidDel="00000000" w:rsidP="00000000" w:rsidRDefault="00000000" w:rsidRPr="00000000" w14:paraId="000005D3">
      <w:pPr>
        <w:pageBreakBefore w:val="0"/>
        <w:ind w:left="0" w:firstLine="0"/>
        <w:rPr/>
      </w:pPr>
      <w:r w:rsidDel="00000000" w:rsidR="00000000" w:rsidRPr="00000000">
        <w:rPr>
          <w:rtl w:val="0"/>
        </w:rPr>
        <w:t xml:space="preserve">Why should we take the opportunity to teach others what we know?  Does it help others?  Does it help ourselves?</w:t>
      </w:r>
      <w:r w:rsidDel="00000000" w:rsidR="00000000" w:rsidRPr="00000000">
        <w:br w:type="page"/>
      </w:r>
      <w:r w:rsidDel="00000000" w:rsidR="00000000" w:rsidRPr="00000000">
        <w:rPr>
          <w:rtl w:val="0"/>
        </w:rPr>
      </w:r>
    </w:p>
    <w:p w:rsidR="00000000" w:rsidDel="00000000" w:rsidP="00000000" w:rsidRDefault="00000000" w:rsidRPr="00000000" w14:paraId="000005D4">
      <w:pPr>
        <w:pStyle w:val="Heading1"/>
        <w:pageBreakBefore w:val="0"/>
        <w:jc w:val="right"/>
        <w:rPr/>
      </w:pPr>
      <w:bookmarkStart w:colFirst="0" w:colLast="0" w:name="_bmkq157matzd" w:id="184"/>
      <w:bookmarkEnd w:id="184"/>
      <w:r w:rsidDel="00000000" w:rsidR="00000000" w:rsidRPr="00000000">
        <w:rPr>
          <w:rtl w:val="0"/>
        </w:rPr>
        <w:t xml:space="preserve">WEEK 6 OF 16: TIME TO DECORATE</w:t>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323850</wp:posOffset>
            </wp:positionV>
            <wp:extent cx="614363" cy="614363"/>
            <wp:effectExtent b="0" l="0" r="0" t="0"/>
            <wp:wrapSquare wrapText="bothSides" distB="114300" distT="114300" distL="114300" distR="114300"/>
            <wp:docPr id="150"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614363" cy="614363"/>
                    </a:xfrm>
                    <a:prstGeom prst="rect"/>
                    <a:ln/>
                  </pic:spPr>
                </pic:pic>
              </a:graphicData>
            </a:graphic>
          </wp:anchor>
        </w:drawing>
      </w:r>
    </w:p>
    <w:p w:rsidR="00000000" w:rsidDel="00000000" w:rsidP="00000000" w:rsidRDefault="00000000" w:rsidRPr="00000000" w14:paraId="000005D5">
      <w:pPr>
        <w:pageBreakBefore w:val="0"/>
        <w:ind w:left="0" w:right="-27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D6">
      <w:pPr>
        <w:pageBreakBefore w:val="0"/>
        <w:spacing w:line="240" w:lineRule="auto"/>
        <w:ind w:left="0" w:firstLine="0"/>
        <w:jc w:val="right"/>
        <w:rPr>
          <w:i w:val="1"/>
          <w:iCs w:val="1"/>
        </w:rPr>
      </w:pPr>
      <w:r w:rsidDel="00000000" w:rsidR="00000000" w:rsidRPr="00000000">
        <w:rPr>
          <w:i w:val="1"/>
          <w:iCs w:val="1"/>
          <w:rtl w:val="0"/>
        </w:rPr>
        <w:tab/>
        <w:tab/>
        <w:t xml:space="preserve">          Suggested Time: 60-75 minutes</w:t>
      </w:r>
    </w:p>
    <w:p w:rsidR="00000000" w:rsidDel="00000000" w:rsidP="00000000" w:rsidRDefault="00000000" w:rsidRPr="00000000" w14:paraId="000005D7">
      <w:pPr>
        <w:pStyle w:val="Heading2"/>
        <w:pageBreakBefore w:val="0"/>
        <w:rPr/>
      </w:pPr>
      <w:bookmarkStart w:colFirst="0" w:colLast="0" w:name="_8xpqvk42puna" w:id="185"/>
      <w:bookmarkEnd w:id="185"/>
      <w:r w:rsidDel="00000000" w:rsidR="00000000" w:rsidRPr="00000000">
        <w:rPr>
          <w:rtl w:val="0"/>
        </w:rPr>
        <w:t xml:space="preserve">Lesson Overview </w:t>
      </w:r>
    </w:p>
    <w:tbl>
      <w:tblPr>
        <w:tblStyle w:val="Table8"/>
        <w:tblW w:w="967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25"/>
        <w:gridCol w:w="1530"/>
        <w:gridCol w:w="4920"/>
        <w:tblGridChange w:id="0">
          <w:tblGrid>
            <w:gridCol w:w="3225"/>
            <w:gridCol w:w="1530"/>
            <w:gridCol w:w="4920"/>
          </w:tblGrid>
        </w:tblGridChange>
      </w:tblGrid>
      <w:tr>
        <w:trPr>
          <w:cantSplit w:val="0"/>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5D8">
            <w:pPr>
              <w:pStyle w:val="Heading5"/>
              <w:pageBreakBefore w:val="0"/>
              <w:ind w:left="0" w:firstLine="0"/>
              <w:rPr/>
            </w:pPr>
            <w:bookmarkStart w:colFirst="0" w:colLast="0" w:name="_vet7i9ea3hxx" w:id="186"/>
            <w:bookmarkEnd w:id="186"/>
            <w:r w:rsidDel="00000000" w:rsidR="00000000" w:rsidRPr="00000000">
              <w:rPr>
                <w:rtl w:val="0"/>
              </w:rPr>
              <w:t xml:space="preserve">Disciplinary Core Ideas</w:t>
            </w:r>
          </w:p>
          <w:p w:rsidR="00000000" w:rsidDel="00000000" w:rsidP="00000000" w:rsidRDefault="00000000" w:rsidRPr="00000000" w14:paraId="000005D9">
            <w:pPr>
              <w:pageBreakBefore w:val="0"/>
              <w:spacing w:line="240" w:lineRule="auto"/>
              <w:ind w:left="0" w:firstLine="0"/>
              <w:rPr/>
            </w:pPr>
            <w:r w:rsidDel="00000000" w:rsidR="00000000" w:rsidRPr="00000000">
              <w:rPr>
                <w:rtl w:val="0"/>
              </w:rPr>
            </w:r>
          </w:p>
        </w:tc>
      </w:tr>
      <w:tr>
        <w:trPr>
          <w:cantSplit w:val="0"/>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5DC">
            <w:pPr>
              <w:pStyle w:val="Heading5"/>
              <w:pageBreakBefore w:val="0"/>
              <w:ind w:left="0" w:firstLine="0"/>
              <w:rPr>
                <w:sz w:val="12"/>
                <w:szCs w:val="12"/>
                <w:u w:val="single"/>
              </w:rPr>
            </w:pPr>
            <w:bookmarkStart w:colFirst="0" w:colLast="0" w:name="_d5hm3pfikix9" w:id="187"/>
            <w:bookmarkEnd w:id="187"/>
            <w:r w:rsidDel="00000000" w:rsidR="00000000" w:rsidRPr="00000000">
              <w:rPr>
                <w:rtl w:val="0"/>
              </w:rPr>
              <w:t xml:space="preserve">Learning Target(s)</w:t>
            </w:r>
            <w:r w:rsidDel="00000000" w:rsidR="00000000" w:rsidRPr="00000000">
              <w:rPr>
                <w:rtl w:val="0"/>
              </w:rPr>
            </w:r>
          </w:p>
          <w:p w:rsidR="00000000" w:rsidDel="00000000" w:rsidP="00000000" w:rsidRDefault="00000000" w:rsidRPr="00000000" w14:paraId="000005DD">
            <w:pPr>
              <w:pStyle w:val="Heading6"/>
              <w:pageBreakBefore w:val="0"/>
              <w:rPr/>
            </w:pPr>
            <w:bookmarkStart w:colFirst="0" w:colLast="0" w:name="_j5tvesty0qpf" w:id="188"/>
            <w:bookmarkEnd w:id="188"/>
            <w:r w:rsidDel="00000000" w:rsidR="00000000" w:rsidRPr="00000000">
              <w:rPr>
                <w:rtl w:val="0"/>
              </w:rPr>
              <w:t xml:space="preserve">Technical Skills</w:t>
            </w:r>
          </w:p>
          <w:p w:rsidR="00000000" w:rsidDel="00000000" w:rsidP="00000000" w:rsidRDefault="00000000" w:rsidRPr="00000000" w14:paraId="000005DE">
            <w:pPr>
              <w:pageBreakBefore w:val="0"/>
              <w:numPr>
                <w:ilvl w:val="0"/>
                <w:numId w:val="189"/>
              </w:numPr>
              <w:spacing w:line="240" w:lineRule="auto"/>
              <w:rPr/>
            </w:pPr>
            <w:r w:rsidDel="00000000" w:rsidR="00000000" w:rsidRPr="00000000">
              <w:rPr>
                <w:rtl w:val="0"/>
              </w:rPr>
              <w:t xml:space="preserve">Industrial Design</w:t>
            </w:r>
          </w:p>
          <w:p w:rsidR="00000000" w:rsidDel="00000000" w:rsidP="00000000" w:rsidRDefault="00000000" w:rsidRPr="00000000" w14:paraId="000005DF">
            <w:pPr>
              <w:pStyle w:val="Heading6"/>
              <w:pageBreakBefore w:val="0"/>
              <w:rPr/>
            </w:pPr>
            <w:bookmarkStart w:colFirst="0" w:colLast="0" w:name="_tlfaa06leepa" w:id="189"/>
            <w:bookmarkEnd w:id="189"/>
            <w:r w:rsidDel="00000000" w:rsidR="00000000" w:rsidRPr="00000000">
              <w:rPr>
                <w:rtl w:val="0"/>
              </w:rPr>
              <w:t xml:space="preserve">Life Skills </w:t>
            </w:r>
          </w:p>
          <w:p w:rsidR="00000000" w:rsidDel="00000000" w:rsidP="00000000" w:rsidRDefault="00000000" w:rsidRPr="00000000" w14:paraId="000005E0">
            <w:pPr>
              <w:pageBreakBefore w:val="0"/>
              <w:numPr>
                <w:ilvl w:val="0"/>
                <w:numId w:val="146"/>
              </w:numPr>
            </w:pPr>
            <w:r w:rsidDel="00000000" w:rsidR="00000000" w:rsidRPr="00000000">
              <w:rPr>
                <w:rtl w:val="0"/>
              </w:rPr>
              <w:t xml:space="preserve">Creativity</w:t>
            </w:r>
          </w:p>
          <w:p w:rsidR="00000000" w:rsidDel="00000000" w:rsidP="00000000" w:rsidRDefault="00000000" w:rsidRPr="00000000" w14:paraId="000005E1">
            <w:pPr>
              <w:pageBreakBefore w:val="0"/>
              <w:spacing w:line="240" w:lineRule="auto"/>
              <w:ind w:left="0" w:firstLine="0"/>
              <w:rPr/>
            </w:pPr>
            <w:r w:rsidDel="00000000" w:rsidR="00000000" w:rsidRPr="00000000">
              <w:rPr>
                <w:rtl w:val="0"/>
              </w:rPr>
            </w:r>
          </w:p>
        </w:tc>
      </w:tr>
      <w:tr>
        <w:trPr>
          <w:cantSplit w:val="0"/>
          <w:tblHeader w:val="0"/>
        </w:trPr>
        <w:tc>
          <w:tcPr>
            <w:gridSpan w:val="2"/>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5E4">
            <w:pPr>
              <w:pStyle w:val="Heading5"/>
              <w:pageBreakBefore w:val="0"/>
              <w:ind w:left="0" w:firstLine="0"/>
              <w:rPr/>
            </w:pPr>
            <w:bookmarkStart w:colFirst="0" w:colLast="0" w:name="_hbry4h3epcmr" w:id="190"/>
            <w:bookmarkEnd w:id="190"/>
            <w:r w:rsidDel="00000000" w:rsidR="00000000" w:rsidRPr="00000000">
              <w:rPr>
                <w:rtl w:val="0"/>
              </w:rPr>
              <w:t xml:space="preserve">Essential Questions</w:t>
            </w:r>
          </w:p>
          <w:p w:rsidR="00000000" w:rsidDel="00000000" w:rsidP="00000000" w:rsidRDefault="00000000" w:rsidRPr="00000000" w14:paraId="000005E5">
            <w:pPr>
              <w:pageBreakBefore w:val="0"/>
              <w:widowControl w:val="0"/>
              <w:spacing w:line="240" w:lineRule="auto"/>
              <w:ind w:left="0" w:firstLine="0"/>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5E7">
            <w:pPr>
              <w:pStyle w:val="Heading5"/>
              <w:pageBreakBefore w:val="0"/>
              <w:ind w:left="-90" w:firstLine="0"/>
              <w:rPr/>
            </w:pPr>
            <w:bookmarkStart w:colFirst="0" w:colLast="0" w:name="_coxtkguy3i0h" w:id="191"/>
            <w:bookmarkEnd w:id="191"/>
            <w:r w:rsidDel="00000000" w:rsidR="00000000" w:rsidRPr="00000000">
              <w:rPr>
                <w:rtl w:val="0"/>
              </w:rPr>
              <w:t xml:space="preserve">Key Vocabulary</w:t>
            </w:r>
          </w:p>
        </w:tc>
      </w:tr>
      <w:tr>
        <w:trPr>
          <w:cantSplit w:val="0"/>
          <w:trHeight w:val="240" w:hRule="atLeast"/>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5E8">
            <w:pPr>
              <w:pStyle w:val="Heading5"/>
              <w:pageBreakBefore w:val="0"/>
              <w:widowControl w:val="0"/>
              <w:ind w:left="0" w:firstLine="0"/>
              <w:rPr/>
            </w:pPr>
            <w:bookmarkStart w:colFirst="0" w:colLast="0" w:name="_ldpomh5gluvn" w:id="192"/>
            <w:bookmarkEnd w:id="192"/>
            <w:r w:rsidDel="00000000" w:rsidR="00000000" w:rsidRPr="00000000">
              <w:rPr>
                <w:rtl w:val="0"/>
              </w:rPr>
              <w:t xml:space="preserve">Additional Resources</w:t>
            </w:r>
          </w:p>
          <w:p w:rsidR="00000000" w:rsidDel="00000000" w:rsidP="00000000" w:rsidRDefault="00000000" w:rsidRPr="00000000" w14:paraId="000005E9">
            <w:pPr>
              <w:pageBreakBefore w:val="0"/>
              <w:spacing w:after="72" w:line="240" w:lineRule="auto"/>
              <w:ind w:left="0" w:firstLine="0"/>
              <w:rPr>
                <w:sz w:val="16"/>
                <w:szCs w:val="16"/>
              </w:rPr>
            </w:pPr>
            <w:r w:rsidDel="00000000" w:rsidR="00000000" w:rsidRPr="00000000">
              <w:rPr>
                <w:rtl w:val="0"/>
              </w:rPr>
            </w:r>
          </w:p>
        </w:tc>
      </w:tr>
      <w:tr>
        <w:trPr>
          <w:cantSplit w:val="0"/>
          <w:trHeight w:val="1060" w:hRule="atLeast"/>
          <w:tblHeader w:val="0"/>
        </w:trPr>
        <w:tc>
          <w:tcPr>
            <w:gridSpan w:val="2"/>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5EC">
            <w:pPr>
              <w:pStyle w:val="Heading5"/>
              <w:pageBreakBefore w:val="0"/>
              <w:ind w:left="0" w:firstLine="0"/>
              <w:rPr/>
            </w:pPr>
            <w:bookmarkStart w:colFirst="0" w:colLast="0" w:name="_ur7xrqvrv6hv" w:id="193"/>
            <w:bookmarkEnd w:id="193"/>
            <w:r w:rsidDel="00000000" w:rsidR="00000000" w:rsidRPr="00000000">
              <w:rPr>
                <w:rtl w:val="0"/>
              </w:rPr>
              <w:t xml:space="preserve">Depth of Knowledge Levels Addressed</w:t>
            </w:r>
          </w:p>
          <w:p w:rsidR="00000000" w:rsidDel="00000000" w:rsidP="00000000" w:rsidRDefault="00000000" w:rsidRPr="00000000" w14:paraId="000005ED">
            <w:pPr>
              <w:pageBreakBefore w:val="0"/>
              <w:spacing w:line="240" w:lineRule="auto"/>
              <w:ind w:left="0" w:firstLine="0"/>
              <w:rPr>
                <w:b w:val="1"/>
                <w:bCs w:val="1"/>
              </w:rPr>
            </w:pPr>
            <w:r w:rsidDel="00000000" w:rsidR="00000000" w:rsidRPr="00000000">
              <w:rPr>
                <w:i w:val="1"/>
                <w:iCs w:val="1"/>
                <w:rtl w:val="0"/>
              </w:rPr>
              <w:t xml:space="preserve">Level 1:  Recall and Reproduction</w:t>
              <w:br w:type="textWrapping"/>
              <w:t xml:space="preserve">Level 2:  Skills and Concepts</w:t>
              <w:br w:type="textWrapping"/>
              <w:t xml:space="preserve">Level 3:  Strategic Thinking and Reasoning</w:t>
              <w:br w:type="textWrapping"/>
              <w:t xml:space="preserve">Level 4:  Extended Thinking</w:t>
              <w:br w:type="textWrapping"/>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5EF">
            <w:pPr>
              <w:pStyle w:val="Heading5"/>
              <w:pageBreakBefore w:val="0"/>
              <w:ind w:left="0" w:firstLine="0"/>
              <w:rPr/>
            </w:pPr>
            <w:bookmarkStart w:colFirst="0" w:colLast="0" w:name="_6f7mto6jhg3p" w:id="194"/>
            <w:bookmarkEnd w:id="194"/>
            <w:r w:rsidDel="00000000" w:rsidR="00000000" w:rsidRPr="00000000">
              <w:rPr>
                <w:rtl w:val="0"/>
              </w:rPr>
              <w:t xml:space="preserve">Barriers To Learning</w:t>
            </w:r>
          </w:p>
          <w:p w:rsidR="00000000" w:rsidDel="00000000" w:rsidP="00000000" w:rsidRDefault="00000000" w:rsidRPr="00000000" w14:paraId="000005F0">
            <w:pPr>
              <w:pageBreakBefore w:val="0"/>
              <w:spacing w:line="240" w:lineRule="auto"/>
              <w:ind w:firstLine="720"/>
              <w:rPr/>
            </w:pPr>
            <w:r w:rsidDel="00000000" w:rsidR="00000000" w:rsidRPr="00000000">
              <w:rPr>
                <w:rtl w:val="0"/>
              </w:rPr>
            </w:r>
          </w:p>
        </w:tc>
      </w:tr>
      <w:tr>
        <w:trPr>
          <w:cantSplit w:val="0"/>
          <w:trHeight w:val="780" w:hRule="atLeast"/>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5F1">
            <w:pPr>
              <w:pStyle w:val="Heading5"/>
              <w:pageBreakBefore w:val="0"/>
              <w:ind w:left="0" w:firstLine="0"/>
              <w:rPr/>
            </w:pPr>
            <w:bookmarkStart w:colFirst="0" w:colLast="0" w:name="_n170fr874aay" w:id="195"/>
            <w:bookmarkEnd w:id="195"/>
            <w:r w:rsidDel="00000000" w:rsidR="00000000" w:rsidRPr="00000000">
              <w:rPr>
                <w:rtl w:val="0"/>
              </w:rPr>
              <w:t xml:space="preserve">Anticipatory Set</w:t>
            </w:r>
          </w:p>
          <w:p w:rsidR="00000000" w:rsidDel="00000000" w:rsidP="00000000" w:rsidRDefault="00000000" w:rsidRPr="00000000" w14:paraId="000005F2">
            <w:pPr>
              <w:pageBreakBefore w:val="0"/>
              <w:numPr>
                <w:ilvl w:val="0"/>
                <w:numId w:val="114"/>
              </w:numPr>
              <w:spacing w:line="240" w:lineRule="auto"/>
              <w:rPr/>
            </w:pPr>
            <w:r w:rsidDel="00000000" w:rsidR="00000000" w:rsidRPr="00000000">
              <w:rPr>
                <w:rtl w:val="0"/>
              </w:rPr>
              <w:t xml:space="preserve">Students will spend lesson painting or coloring their robots.</w:t>
            </w:r>
          </w:p>
        </w:tc>
      </w:tr>
      <w:tr>
        <w:trPr>
          <w:cantSplit w:val="0"/>
          <w:trHeight w:val="160" w:hRule="atLeast"/>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5F5">
            <w:pPr>
              <w:pStyle w:val="Heading5"/>
              <w:pageBreakBefore w:val="0"/>
              <w:ind w:left="360" w:hanging="360"/>
              <w:rPr/>
            </w:pPr>
            <w:bookmarkStart w:colFirst="0" w:colLast="0" w:name="_6fmupbtp7dfi" w:id="196"/>
            <w:bookmarkEnd w:id="196"/>
            <w:r w:rsidDel="00000000" w:rsidR="00000000" w:rsidRPr="00000000">
              <w:rPr>
                <w:rtl w:val="0"/>
              </w:rPr>
              <w:t xml:space="preserve">Independent Practice</w:t>
            </w:r>
          </w:p>
          <w:p w:rsidR="00000000" w:rsidDel="00000000" w:rsidP="00000000" w:rsidRDefault="00000000" w:rsidRPr="00000000" w14:paraId="000005F6">
            <w:pPr>
              <w:pageBreakBefore w:val="0"/>
              <w:numPr>
                <w:ilvl w:val="0"/>
                <w:numId w:val="171"/>
              </w:numPr>
              <w:spacing w:line="240" w:lineRule="auto"/>
              <w:rPr/>
            </w:pPr>
            <w:r w:rsidDel="00000000" w:rsidR="00000000" w:rsidRPr="00000000">
              <w:rPr>
                <w:rtl w:val="0"/>
              </w:rPr>
              <w:t xml:space="preserve">Paint/color robot based on color scheme the student designed last week.</w:t>
            </w:r>
          </w:p>
          <w:p w:rsidR="00000000" w:rsidDel="00000000" w:rsidP="00000000" w:rsidRDefault="00000000" w:rsidRPr="00000000" w14:paraId="000005F7">
            <w:pPr>
              <w:pageBreakBefore w:val="0"/>
              <w:spacing w:line="240" w:lineRule="auto"/>
              <w:ind w:left="0" w:firstLine="0"/>
              <w:rPr>
                <w:rFonts w:ascii="Century Gothic" w:cs="Century Gothic" w:eastAsia="Century Gothic" w:hAnsi="Century Gothic"/>
              </w:rPr>
            </w:pPr>
            <w:r w:rsidDel="00000000" w:rsidR="00000000" w:rsidRPr="00000000">
              <w:rPr>
                <w:rtl w:val="0"/>
              </w:rPr>
            </w:r>
          </w:p>
        </w:tc>
      </w:tr>
      <w:tr>
        <w:trPr>
          <w:cantSplit w:val="0"/>
          <w:trHeight w:val="280" w:hRule="atLeast"/>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5FA">
            <w:pPr>
              <w:pStyle w:val="Heading5"/>
              <w:pageBreakBefore w:val="0"/>
              <w:ind w:left="0" w:firstLine="0"/>
              <w:rPr/>
            </w:pPr>
            <w:bookmarkStart w:colFirst="0" w:colLast="0" w:name="_9ugxccnivttf" w:id="197"/>
            <w:bookmarkEnd w:id="197"/>
            <w:r w:rsidDel="00000000" w:rsidR="00000000" w:rsidRPr="00000000">
              <w:rPr>
                <w:rtl w:val="0"/>
              </w:rPr>
              <w:t xml:space="preserve">F</w:t>
            </w:r>
            <w:r w:rsidDel="00000000" w:rsidR="00000000" w:rsidRPr="00000000">
              <w:rPr>
                <w:rtl w:val="0"/>
              </w:rPr>
              <w:t xml:space="preserve">inal Assessment, Project, or Product</w:t>
            </w:r>
          </w:p>
          <w:p w:rsidR="00000000" w:rsidDel="00000000" w:rsidP="00000000" w:rsidRDefault="00000000" w:rsidRPr="00000000" w14:paraId="000005FB">
            <w:pPr>
              <w:pageBreakBefore w:val="0"/>
              <w:numPr>
                <w:ilvl w:val="0"/>
                <w:numId w:val="37"/>
              </w:numPr>
              <w:spacing w:line="240" w:lineRule="auto"/>
              <w:rPr/>
            </w:pPr>
            <w:r w:rsidDel="00000000" w:rsidR="00000000" w:rsidRPr="00000000">
              <w:rPr>
                <w:rtl w:val="0"/>
              </w:rPr>
              <w:t xml:space="preserve">Fully decorated robot.</w:t>
            </w:r>
          </w:p>
          <w:p w:rsidR="00000000" w:rsidDel="00000000" w:rsidP="00000000" w:rsidRDefault="00000000" w:rsidRPr="00000000" w14:paraId="000005FC">
            <w:pPr>
              <w:pageBreakBefore w:val="0"/>
              <w:spacing w:line="240" w:lineRule="auto"/>
              <w:ind w:left="0" w:firstLine="0"/>
              <w:rPr>
                <w:rFonts w:ascii="Century Gothic" w:cs="Century Gothic" w:eastAsia="Century Gothic" w:hAnsi="Century Gothic"/>
              </w:rPr>
            </w:pPr>
            <w:r w:rsidDel="00000000" w:rsidR="00000000" w:rsidRPr="00000000">
              <w:rPr>
                <w:rtl w:val="0"/>
              </w:rPr>
            </w:r>
          </w:p>
        </w:tc>
      </w:tr>
      <w:tr>
        <w:trPr>
          <w:cantSplit w:val="0"/>
          <w:trHeight w:val="280" w:hRule="atLeast"/>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5FF">
            <w:pPr>
              <w:pStyle w:val="Heading5"/>
              <w:pageBreakBefore w:val="0"/>
              <w:ind w:left="0" w:firstLine="0"/>
              <w:rPr/>
            </w:pPr>
            <w:bookmarkStart w:colFirst="0" w:colLast="0" w:name="_j1q83v520cii" w:id="198"/>
            <w:bookmarkEnd w:id="198"/>
            <w:r w:rsidDel="00000000" w:rsidR="00000000" w:rsidRPr="00000000">
              <w:rPr>
                <w:rtl w:val="0"/>
              </w:rPr>
              <w:t xml:space="preserve">Lesson Materials</w:t>
            </w:r>
          </w:p>
          <w:p w:rsidR="00000000" w:rsidDel="00000000" w:rsidP="00000000" w:rsidRDefault="00000000" w:rsidRPr="00000000" w14:paraId="00000600">
            <w:pPr>
              <w:pageBreakBefore w:val="0"/>
              <w:numPr>
                <w:ilvl w:val="0"/>
                <w:numId w:val="145"/>
              </w:numPr>
              <w:spacing w:line="240" w:lineRule="auto"/>
              <w:rPr/>
            </w:pPr>
            <w:r w:rsidDel="00000000" w:rsidR="00000000" w:rsidRPr="00000000">
              <w:rPr>
                <w:rtl w:val="0"/>
              </w:rPr>
              <w:t xml:space="preserve">Painting/coloring materials</w:t>
            </w:r>
          </w:p>
          <w:p w:rsidR="00000000" w:rsidDel="00000000" w:rsidP="00000000" w:rsidRDefault="00000000" w:rsidRPr="00000000" w14:paraId="00000601">
            <w:pPr>
              <w:pageBreakBefore w:val="0"/>
              <w:numPr>
                <w:ilvl w:val="1"/>
                <w:numId w:val="145"/>
              </w:numPr>
              <w:spacing w:line="240" w:lineRule="auto"/>
              <w:ind w:left="1440" w:hanging="360"/>
              <w:rPr>
                <w:u w:val="none"/>
              </w:rPr>
            </w:pPr>
            <w:r w:rsidDel="00000000" w:rsidR="00000000" w:rsidRPr="00000000">
              <w:rPr>
                <w:rtl w:val="0"/>
              </w:rPr>
              <w:t xml:space="preserve">Colored sharpies are a good option</w:t>
            </w:r>
          </w:p>
          <w:p w:rsidR="00000000" w:rsidDel="00000000" w:rsidP="00000000" w:rsidRDefault="00000000" w:rsidRPr="00000000" w14:paraId="00000602">
            <w:pPr>
              <w:pageBreakBefore w:val="0"/>
              <w:numPr>
                <w:ilvl w:val="1"/>
                <w:numId w:val="145"/>
              </w:numPr>
              <w:spacing w:line="240" w:lineRule="auto"/>
              <w:ind w:left="1440" w:hanging="360"/>
              <w:rPr>
                <w:u w:val="none"/>
              </w:rPr>
            </w:pPr>
            <w:r w:rsidDel="00000000" w:rsidR="00000000" w:rsidRPr="00000000">
              <w:rPr>
                <w:rtl w:val="0"/>
              </w:rPr>
              <w:t xml:space="preserve">Acrylic paint is a good option</w:t>
            </w:r>
          </w:p>
          <w:p w:rsidR="00000000" w:rsidDel="00000000" w:rsidP="00000000" w:rsidRDefault="00000000" w:rsidRPr="00000000" w14:paraId="00000603">
            <w:pPr>
              <w:pageBreakBefore w:val="0"/>
              <w:numPr>
                <w:ilvl w:val="1"/>
                <w:numId w:val="145"/>
              </w:numPr>
              <w:spacing w:line="240" w:lineRule="auto"/>
              <w:ind w:left="1440" w:hanging="360"/>
              <w:rPr>
                <w:u w:val="none"/>
              </w:rPr>
            </w:pPr>
            <w:r w:rsidDel="00000000" w:rsidR="00000000" w:rsidRPr="00000000">
              <w:rPr>
                <w:rtl w:val="0"/>
              </w:rPr>
              <w:t xml:space="preserve">Be sure to bring butcher paper or some other type of table cover.</w:t>
            </w:r>
          </w:p>
          <w:p w:rsidR="00000000" w:rsidDel="00000000" w:rsidP="00000000" w:rsidRDefault="00000000" w:rsidRPr="00000000" w14:paraId="00000604">
            <w:pPr>
              <w:pageBreakBefore w:val="0"/>
              <w:numPr>
                <w:ilvl w:val="0"/>
                <w:numId w:val="145"/>
              </w:numPr>
              <w:spacing w:line="240" w:lineRule="auto"/>
              <w:rPr/>
            </w:pPr>
            <w:r w:rsidDel="00000000" w:rsidR="00000000" w:rsidRPr="00000000">
              <w:rPr>
                <w:rtl w:val="0"/>
              </w:rPr>
              <w:t xml:space="preserve">Engineering journal</w:t>
            </w:r>
          </w:p>
          <w:p w:rsidR="00000000" w:rsidDel="00000000" w:rsidP="00000000" w:rsidRDefault="00000000" w:rsidRPr="00000000" w14:paraId="00000605">
            <w:pPr>
              <w:pageBreakBefore w:val="0"/>
              <w:numPr>
                <w:ilvl w:val="0"/>
                <w:numId w:val="145"/>
              </w:numPr>
              <w:spacing w:line="240" w:lineRule="auto"/>
              <w:rPr/>
            </w:pPr>
            <w:r w:rsidDel="00000000" w:rsidR="00000000" w:rsidRPr="00000000">
              <w:rPr>
                <w:rtl w:val="0"/>
              </w:rPr>
              <w:t xml:space="preserve">Writing utensil</w:t>
            </w:r>
          </w:p>
          <w:p w:rsidR="00000000" w:rsidDel="00000000" w:rsidP="00000000" w:rsidRDefault="00000000" w:rsidRPr="00000000" w14:paraId="00000606">
            <w:pPr>
              <w:pageBreakBefore w:val="0"/>
              <w:spacing w:line="240" w:lineRule="auto"/>
              <w:ind w:left="0" w:firstLine="0"/>
              <w:rPr/>
            </w:pPr>
            <w:r w:rsidDel="00000000" w:rsidR="00000000" w:rsidRPr="00000000">
              <w:rPr>
                <w:rtl w:val="0"/>
              </w:rPr>
            </w:r>
          </w:p>
          <w:p w:rsidR="00000000" w:rsidDel="00000000" w:rsidP="00000000" w:rsidRDefault="00000000" w:rsidRPr="00000000" w14:paraId="00000607">
            <w:pPr>
              <w:pageBreakBefore w:val="0"/>
              <w:spacing w:line="240" w:lineRule="auto"/>
              <w:ind w:left="0" w:firstLine="0"/>
              <w:rPr/>
            </w:pPr>
            <w:r w:rsidDel="00000000" w:rsidR="00000000" w:rsidRPr="00000000">
              <w:rPr>
                <w:rtl w:val="0"/>
              </w:rPr>
            </w:r>
          </w:p>
        </w:tc>
      </w:tr>
    </w:tbl>
    <w:p w:rsidR="00000000" w:rsidDel="00000000" w:rsidP="00000000" w:rsidRDefault="00000000" w:rsidRPr="00000000" w14:paraId="0000060A">
      <w:pPr>
        <w:pageBreakBefore w:val="0"/>
        <w:rPr/>
      </w:pPr>
      <w:r w:rsidDel="00000000" w:rsidR="00000000" w:rsidRPr="00000000">
        <w:rPr>
          <w:rtl w:val="0"/>
        </w:rPr>
      </w:r>
    </w:p>
    <w:p w:rsidR="00000000" w:rsidDel="00000000" w:rsidP="00000000" w:rsidRDefault="00000000" w:rsidRPr="00000000" w14:paraId="0000060B">
      <w:pPr>
        <w:pageBreakBefore w:val="0"/>
        <w:rPr/>
      </w:pPr>
      <w:r w:rsidDel="00000000" w:rsidR="00000000" w:rsidRPr="00000000">
        <w:rPr>
          <w:rtl w:val="0"/>
        </w:rPr>
      </w:r>
    </w:p>
    <w:p w:rsidR="00000000" w:rsidDel="00000000" w:rsidP="00000000" w:rsidRDefault="00000000" w:rsidRPr="00000000" w14:paraId="0000060C">
      <w:pPr>
        <w:pageBreakBefore w:val="0"/>
        <w:rPr/>
      </w:pPr>
      <w:r w:rsidDel="00000000" w:rsidR="00000000" w:rsidRPr="00000000">
        <w:rPr>
          <w:rtl w:val="0"/>
        </w:rPr>
      </w:r>
    </w:p>
    <w:p w:rsidR="00000000" w:rsidDel="00000000" w:rsidP="00000000" w:rsidRDefault="00000000" w:rsidRPr="00000000" w14:paraId="0000060D">
      <w:pPr>
        <w:pageBreakBefore w:val="0"/>
        <w:rPr/>
      </w:pPr>
      <w:r w:rsidDel="00000000" w:rsidR="00000000" w:rsidRPr="00000000">
        <w:rPr>
          <w:rtl w:val="0"/>
        </w:rPr>
      </w:r>
    </w:p>
    <w:p w:rsidR="00000000" w:rsidDel="00000000" w:rsidP="00000000" w:rsidRDefault="00000000" w:rsidRPr="00000000" w14:paraId="0000060E">
      <w:pPr>
        <w:pageBreakBefore w:val="0"/>
        <w:rPr/>
      </w:pPr>
      <w:r w:rsidDel="00000000" w:rsidR="00000000" w:rsidRPr="00000000">
        <w:rPr>
          <w:rtl w:val="0"/>
        </w:rPr>
      </w:r>
    </w:p>
    <w:p w:rsidR="00000000" w:rsidDel="00000000" w:rsidP="00000000" w:rsidRDefault="00000000" w:rsidRPr="00000000" w14:paraId="0000060F">
      <w:pPr>
        <w:pageBreakBefore w:val="0"/>
        <w:rPr/>
      </w:pPr>
      <w:r w:rsidDel="00000000" w:rsidR="00000000" w:rsidRPr="00000000">
        <w:rPr>
          <w:rtl w:val="0"/>
        </w:rPr>
      </w:r>
    </w:p>
    <w:p w:rsidR="00000000" w:rsidDel="00000000" w:rsidP="00000000" w:rsidRDefault="00000000" w:rsidRPr="00000000" w14:paraId="00000610">
      <w:pPr>
        <w:pageBreakBefore w:val="0"/>
        <w:rPr/>
      </w:pPr>
      <w:r w:rsidDel="00000000" w:rsidR="00000000" w:rsidRPr="00000000">
        <w:rPr>
          <w:rtl w:val="0"/>
        </w:rPr>
      </w:r>
    </w:p>
    <w:p w:rsidR="00000000" w:rsidDel="00000000" w:rsidP="00000000" w:rsidRDefault="00000000" w:rsidRPr="00000000" w14:paraId="00000611">
      <w:pPr>
        <w:pageBreakBefore w:val="0"/>
        <w:rPr/>
      </w:pPr>
      <w:r w:rsidDel="00000000" w:rsidR="00000000" w:rsidRPr="00000000">
        <w:rPr>
          <w:rtl w:val="0"/>
        </w:rPr>
      </w:r>
    </w:p>
    <w:p w:rsidR="00000000" w:rsidDel="00000000" w:rsidP="00000000" w:rsidRDefault="00000000" w:rsidRPr="00000000" w14:paraId="00000612">
      <w:pPr>
        <w:pageBreakBefore w:val="0"/>
        <w:rPr/>
      </w:pPr>
      <w:r w:rsidDel="00000000" w:rsidR="00000000" w:rsidRPr="00000000">
        <w:rPr>
          <w:rtl w:val="0"/>
        </w:rPr>
      </w:r>
    </w:p>
    <w:p w:rsidR="00000000" w:rsidDel="00000000" w:rsidP="00000000" w:rsidRDefault="00000000" w:rsidRPr="00000000" w14:paraId="00000613">
      <w:pPr>
        <w:pageBreakBefore w:val="0"/>
        <w:rPr/>
      </w:pPr>
      <w:r w:rsidDel="00000000" w:rsidR="00000000" w:rsidRPr="00000000">
        <w:rPr>
          <w:rtl w:val="0"/>
        </w:rPr>
      </w:r>
    </w:p>
    <w:p w:rsidR="00000000" w:rsidDel="00000000" w:rsidP="00000000" w:rsidRDefault="00000000" w:rsidRPr="00000000" w14:paraId="00000614">
      <w:pPr>
        <w:pageBreakBefore w:val="0"/>
        <w:rPr/>
      </w:pPr>
      <w:r w:rsidDel="00000000" w:rsidR="00000000" w:rsidRPr="00000000">
        <w:rPr>
          <w:rtl w:val="0"/>
        </w:rPr>
      </w:r>
    </w:p>
    <w:p w:rsidR="00000000" w:rsidDel="00000000" w:rsidP="00000000" w:rsidRDefault="00000000" w:rsidRPr="00000000" w14:paraId="00000615">
      <w:pPr>
        <w:pageBreakBefore w:val="0"/>
        <w:rPr/>
      </w:pPr>
      <w:r w:rsidDel="00000000" w:rsidR="00000000" w:rsidRPr="00000000">
        <w:rPr>
          <w:rtl w:val="0"/>
        </w:rPr>
      </w:r>
    </w:p>
    <w:p w:rsidR="00000000" w:rsidDel="00000000" w:rsidP="00000000" w:rsidRDefault="00000000" w:rsidRPr="00000000" w14:paraId="00000616">
      <w:pPr>
        <w:pageBreakBefore w:val="0"/>
        <w:rPr/>
      </w:pPr>
      <w:r w:rsidDel="00000000" w:rsidR="00000000" w:rsidRPr="00000000">
        <w:rPr>
          <w:rtl w:val="0"/>
        </w:rPr>
      </w:r>
    </w:p>
    <w:p w:rsidR="00000000" w:rsidDel="00000000" w:rsidP="00000000" w:rsidRDefault="00000000" w:rsidRPr="00000000" w14:paraId="00000617">
      <w:pPr>
        <w:pageBreakBefore w:val="0"/>
        <w:rPr/>
      </w:pPr>
      <w:r w:rsidDel="00000000" w:rsidR="00000000" w:rsidRPr="00000000">
        <w:rPr>
          <w:rtl w:val="0"/>
        </w:rPr>
      </w:r>
    </w:p>
    <w:p w:rsidR="00000000" w:rsidDel="00000000" w:rsidP="00000000" w:rsidRDefault="00000000" w:rsidRPr="00000000" w14:paraId="00000618">
      <w:pPr>
        <w:pageBreakBefore w:val="0"/>
        <w:rPr/>
      </w:pPr>
      <w:r w:rsidDel="00000000" w:rsidR="00000000" w:rsidRPr="00000000">
        <w:rPr>
          <w:rtl w:val="0"/>
        </w:rPr>
      </w:r>
    </w:p>
    <w:p w:rsidR="00000000" w:rsidDel="00000000" w:rsidP="00000000" w:rsidRDefault="00000000" w:rsidRPr="00000000" w14:paraId="00000619">
      <w:pPr>
        <w:pageBreakBefore w:val="0"/>
        <w:rPr/>
      </w:pPr>
      <w:r w:rsidDel="00000000" w:rsidR="00000000" w:rsidRPr="00000000">
        <w:rPr>
          <w:rtl w:val="0"/>
        </w:rPr>
      </w:r>
    </w:p>
    <w:p w:rsidR="00000000" w:rsidDel="00000000" w:rsidP="00000000" w:rsidRDefault="00000000" w:rsidRPr="00000000" w14:paraId="0000061A">
      <w:pPr>
        <w:pageBreakBefore w:val="0"/>
        <w:rPr/>
      </w:pPr>
      <w:r w:rsidDel="00000000" w:rsidR="00000000" w:rsidRPr="00000000">
        <w:rPr>
          <w:rtl w:val="0"/>
        </w:rPr>
      </w:r>
    </w:p>
    <w:p w:rsidR="00000000" w:rsidDel="00000000" w:rsidP="00000000" w:rsidRDefault="00000000" w:rsidRPr="00000000" w14:paraId="0000061B">
      <w:pPr>
        <w:pageBreakBefore w:val="0"/>
        <w:rPr/>
      </w:pPr>
      <w:r w:rsidDel="00000000" w:rsidR="00000000" w:rsidRPr="00000000">
        <w:rPr>
          <w:rtl w:val="0"/>
        </w:rPr>
      </w:r>
    </w:p>
    <w:p w:rsidR="00000000" w:rsidDel="00000000" w:rsidP="00000000" w:rsidRDefault="00000000" w:rsidRPr="00000000" w14:paraId="0000061C">
      <w:pPr>
        <w:pageBreakBefore w:val="0"/>
        <w:rPr/>
      </w:pPr>
      <w:r w:rsidDel="00000000" w:rsidR="00000000" w:rsidRPr="00000000">
        <w:rPr>
          <w:rtl w:val="0"/>
        </w:rPr>
      </w:r>
    </w:p>
    <w:p w:rsidR="00000000" w:rsidDel="00000000" w:rsidP="00000000" w:rsidRDefault="00000000" w:rsidRPr="00000000" w14:paraId="0000061D">
      <w:pPr>
        <w:pageBreakBefore w:val="0"/>
        <w:rPr/>
      </w:pPr>
      <w:r w:rsidDel="00000000" w:rsidR="00000000" w:rsidRPr="00000000">
        <w:rPr>
          <w:rtl w:val="0"/>
        </w:rPr>
      </w:r>
    </w:p>
    <w:p w:rsidR="00000000" w:rsidDel="00000000" w:rsidP="00000000" w:rsidRDefault="00000000" w:rsidRPr="00000000" w14:paraId="0000061E">
      <w:pPr>
        <w:pageBreakBefore w:val="0"/>
        <w:rPr/>
      </w:pPr>
      <w:r w:rsidDel="00000000" w:rsidR="00000000" w:rsidRPr="00000000">
        <w:rPr>
          <w:rtl w:val="0"/>
        </w:rPr>
      </w:r>
    </w:p>
    <w:p w:rsidR="00000000" w:rsidDel="00000000" w:rsidP="00000000" w:rsidRDefault="00000000" w:rsidRPr="00000000" w14:paraId="0000061F">
      <w:pPr>
        <w:pageBreakBefore w:val="0"/>
        <w:rPr/>
      </w:pPr>
      <w:r w:rsidDel="00000000" w:rsidR="00000000" w:rsidRPr="00000000">
        <w:rPr>
          <w:rtl w:val="0"/>
        </w:rPr>
      </w:r>
    </w:p>
    <w:p w:rsidR="00000000" w:rsidDel="00000000" w:rsidP="00000000" w:rsidRDefault="00000000" w:rsidRPr="00000000" w14:paraId="00000620">
      <w:pPr>
        <w:pageBreakBefore w:val="0"/>
        <w:rPr/>
      </w:pPr>
      <w:r w:rsidDel="00000000" w:rsidR="00000000" w:rsidRPr="00000000">
        <w:br w:type="page"/>
      </w:r>
      <w:r w:rsidDel="00000000" w:rsidR="00000000" w:rsidRPr="00000000">
        <w:rPr>
          <w:rtl w:val="0"/>
        </w:rPr>
      </w:r>
    </w:p>
    <w:p w:rsidR="00000000" w:rsidDel="00000000" w:rsidP="00000000" w:rsidRDefault="00000000" w:rsidRPr="00000000" w14:paraId="00000621">
      <w:pPr>
        <w:pageBreakBefore w:val="0"/>
        <w:rPr/>
      </w:pPr>
      <w:r w:rsidDel="00000000" w:rsidR="00000000" w:rsidRPr="00000000">
        <w:rPr>
          <w:rtl w:val="0"/>
        </w:rPr>
      </w:r>
    </w:p>
    <w:p w:rsidR="00000000" w:rsidDel="00000000" w:rsidP="00000000" w:rsidRDefault="00000000" w:rsidRPr="00000000" w14:paraId="00000622">
      <w:pPr>
        <w:pStyle w:val="Heading1"/>
        <w:pageBreakBefore w:val="0"/>
        <w:jc w:val="right"/>
        <w:rPr/>
      </w:pPr>
      <w:bookmarkStart w:colFirst="0" w:colLast="0" w:name="_1cfluhle9jh" w:id="199"/>
      <w:bookmarkEnd w:id="199"/>
      <w:r w:rsidDel="00000000" w:rsidR="00000000" w:rsidRPr="00000000">
        <w:rPr>
          <w:rtl w:val="0"/>
        </w:rPr>
        <w:t xml:space="preserve">WEEK 6 OF 16: TIME TO DECORATE</w:t>
      </w:r>
      <w:r w:rsidDel="00000000" w:rsidR="00000000" w:rsidRPr="00000000">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604838" cy="604838"/>
            <wp:effectExtent b="0" l="0" r="0" t="0"/>
            <wp:wrapSquare wrapText="bothSides" distB="114300" distT="114300" distL="114300" distR="114300"/>
            <wp:docPr id="65" name="image5.png"/>
            <a:graphic>
              <a:graphicData uri="http://schemas.openxmlformats.org/drawingml/2006/picture">
                <pic:pic>
                  <pic:nvPicPr>
                    <pic:cNvPr id="0" name="image5.png"/>
                    <pic:cNvPicPr preferRelativeResize="0"/>
                  </pic:nvPicPr>
                  <pic:blipFill>
                    <a:blip r:embed="rId13"/>
                    <a:srcRect b="0" l="0" r="0" t="0"/>
                    <a:stretch>
                      <a:fillRect/>
                    </a:stretch>
                  </pic:blipFill>
                  <pic:spPr>
                    <a:xfrm>
                      <a:off x="0" y="0"/>
                      <a:ext cx="604838" cy="604838"/>
                    </a:xfrm>
                    <a:prstGeom prst="rect"/>
                    <a:ln/>
                  </pic:spPr>
                </pic:pic>
              </a:graphicData>
            </a:graphic>
          </wp:anchor>
        </w:drawing>
      </w:r>
    </w:p>
    <w:p w:rsidR="00000000" w:rsidDel="00000000" w:rsidP="00000000" w:rsidRDefault="00000000" w:rsidRPr="00000000" w14:paraId="00000623">
      <w:pPr>
        <w:pageBreakBefore w:val="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24">
      <w:pPr>
        <w:pStyle w:val="Heading2"/>
        <w:pageBreakBefore w:val="0"/>
        <w:rPr/>
      </w:pPr>
      <w:bookmarkStart w:colFirst="0" w:colLast="0" w:name="_rpn7w614gn67" w:id="200"/>
      <w:bookmarkEnd w:id="200"/>
      <w:r w:rsidDel="00000000" w:rsidR="00000000" w:rsidRPr="00000000">
        <w:rPr>
          <w:rtl w:val="0"/>
        </w:rPr>
        <w:t xml:space="preserve">Lesson Plan</w:t>
      </w:r>
    </w:p>
    <w:p w:rsidR="00000000" w:rsidDel="00000000" w:rsidP="00000000" w:rsidRDefault="00000000" w:rsidRPr="00000000" w14:paraId="00000625">
      <w:pPr>
        <w:pStyle w:val="Heading3"/>
        <w:pageBreakBefore w:val="0"/>
        <w:rPr/>
      </w:pPr>
      <w:bookmarkStart w:colFirst="0" w:colLast="0" w:name="_ezqz92n2pg9d" w:id="201"/>
      <w:bookmarkEnd w:id="201"/>
      <w:r w:rsidDel="00000000" w:rsidR="00000000" w:rsidRPr="00000000">
        <w:rPr>
          <w:rtl w:val="0"/>
        </w:rPr>
        <w:t xml:space="preserve">Review</w:t>
      </w:r>
    </w:p>
    <w:p w:rsidR="00000000" w:rsidDel="00000000" w:rsidP="00000000" w:rsidRDefault="00000000" w:rsidRPr="00000000" w14:paraId="00000626">
      <w:pPr>
        <w:pageBreakBefore w:val="0"/>
        <w:numPr>
          <w:ilvl w:val="0"/>
          <w:numId w:val="47"/>
        </w:numPr>
        <w:rPr>
          <w:rFonts w:ascii="Avenir" w:cs="Avenir" w:eastAsia="Avenir" w:hAnsi="Avenir"/>
          <w:i w:val="0"/>
          <w:iCs w:val="0"/>
          <w:color w:val="000000"/>
          <w:sz w:val="22"/>
          <w:szCs w:val="22"/>
        </w:rPr>
      </w:pPr>
      <w:r w:rsidDel="00000000" w:rsidR="00000000" w:rsidRPr="00000000">
        <w:rPr>
          <w:rtl w:val="0"/>
        </w:rPr>
        <w:t xml:space="preserve">What is industrial design?</w:t>
      </w:r>
    </w:p>
    <w:p w:rsidR="00000000" w:rsidDel="00000000" w:rsidP="00000000" w:rsidRDefault="00000000" w:rsidRPr="00000000" w14:paraId="00000627">
      <w:pPr>
        <w:pStyle w:val="Heading3"/>
        <w:pageBreakBefore w:val="0"/>
        <w:rPr/>
      </w:pPr>
      <w:bookmarkStart w:colFirst="0" w:colLast="0" w:name="_fl8d8piu67ua" w:id="202"/>
      <w:bookmarkEnd w:id="202"/>
      <w:r w:rsidDel="00000000" w:rsidR="00000000" w:rsidRPr="00000000">
        <w:rPr>
          <w:rtl w:val="0"/>
        </w:rPr>
        <w:t xml:space="preserve">Examining The Parts (10 min)</w:t>
      </w:r>
    </w:p>
    <w:p w:rsidR="00000000" w:rsidDel="00000000" w:rsidP="00000000" w:rsidRDefault="00000000" w:rsidRPr="00000000" w14:paraId="00000628">
      <w:pPr>
        <w:pageBreakBefore w:val="0"/>
        <w:ind w:left="0" w:firstLine="0"/>
        <w:rPr/>
      </w:pPr>
      <w:r w:rsidDel="00000000" w:rsidR="00000000" w:rsidRPr="00000000">
        <w:rPr>
          <w:rtl w:val="0"/>
        </w:rPr>
        <w:t xml:space="preserve">Hand out the custom parts, the heads and front plates, to each of the students.  Have them examine the 3-D printed parts to make sure that they match with their original CAD drawing.  This is a good time to also think about how each 3-D printed part was laying on the bed as it was printed.  HINT: look at how the lines on the 3-D printed bots are oriented.</w:t>
      </w:r>
    </w:p>
    <w:p w:rsidR="00000000" w:rsidDel="00000000" w:rsidP="00000000" w:rsidRDefault="00000000" w:rsidRPr="00000000" w14:paraId="00000629">
      <w:pPr>
        <w:pageBreakBefore w:val="0"/>
        <w:ind w:left="0" w:firstLine="0"/>
        <w:rPr/>
      </w:pPr>
      <w:r w:rsidDel="00000000" w:rsidR="00000000" w:rsidRPr="00000000">
        <w:rPr>
          <w:rtl w:val="0"/>
        </w:rPr>
      </w:r>
    </w:p>
    <w:p w:rsidR="00000000" w:rsidDel="00000000" w:rsidP="00000000" w:rsidRDefault="00000000" w:rsidRPr="00000000" w14:paraId="0000062A">
      <w:pPr>
        <w:pageBreakBefore w:val="0"/>
        <w:ind w:left="0" w:firstLine="0"/>
        <w:rPr/>
      </w:pPr>
      <w:r w:rsidDel="00000000" w:rsidR="00000000" w:rsidRPr="00000000">
        <w:rPr>
          <w:rtl w:val="0"/>
        </w:rPr>
        <w:t xml:space="preserve">Hand out whatever supplies you are going to have the students use, paints or otherwise. </w:t>
      </w:r>
    </w:p>
    <w:p w:rsidR="00000000" w:rsidDel="00000000" w:rsidP="00000000" w:rsidRDefault="00000000" w:rsidRPr="00000000" w14:paraId="0000062B">
      <w:pPr>
        <w:pStyle w:val="Heading3"/>
        <w:pageBreakBefore w:val="0"/>
        <w:rPr/>
      </w:pPr>
      <w:bookmarkStart w:colFirst="0" w:colLast="0" w:name="_9m00ouscxusf" w:id="203"/>
      <w:bookmarkEnd w:id="203"/>
      <w:r w:rsidDel="00000000" w:rsidR="00000000" w:rsidRPr="00000000">
        <w:rPr>
          <w:rtl w:val="0"/>
        </w:rPr>
        <w:t xml:space="preserve">Creating A Story (10 min)</w:t>
      </w:r>
    </w:p>
    <w:p w:rsidR="00000000" w:rsidDel="00000000" w:rsidP="00000000" w:rsidRDefault="00000000" w:rsidRPr="00000000" w14:paraId="0000062C">
      <w:pPr>
        <w:pageBreakBefore w:val="0"/>
        <w:ind w:left="0" w:firstLine="0"/>
        <w:rPr/>
      </w:pPr>
      <w:r w:rsidDel="00000000" w:rsidR="00000000" w:rsidRPr="00000000">
        <w:rPr>
          <w:rtl w:val="0"/>
        </w:rPr>
        <w:t xml:space="preserve">Explain to the students that the next class they will be able to paint/color their robot. Have the students individually come up with a design plan or color scheme with their robot.</w:t>
      </w:r>
    </w:p>
    <w:p w:rsidR="00000000" w:rsidDel="00000000" w:rsidP="00000000" w:rsidRDefault="00000000" w:rsidRPr="00000000" w14:paraId="0000062D">
      <w:pPr>
        <w:pageBreakBefore w:val="0"/>
        <w:ind w:left="0" w:firstLine="0"/>
        <w:rPr/>
      </w:pPr>
      <w:r w:rsidDel="00000000" w:rsidR="00000000" w:rsidRPr="00000000">
        <w:rPr>
          <w:rtl w:val="0"/>
        </w:rPr>
      </w:r>
    </w:p>
    <w:p w:rsidR="00000000" w:rsidDel="00000000" w:rsidP="00000000" w:rsidRDefault="00000000" w:rsidRPr="00000000" w14:paraId="0000062E">
      <w:pPr>
        <w:pageBreakBefore w:val="0"/>
        <w:ind w:left="0" w:firstLine="0"/>
        <w:rPr/>
      </w:pPr>
      <w:r w:rsidDel="00000000" w:rsidR="00000000" w:rsidRPr="00000000">
        <w:rPr>
          <w:rtl w:val="0"/>
        </w:rPr>
        <w:t xml:space="preserve">Spend some time with the class discussing possible designs for their robots.  Give the class a few sentence starters.</w:t>
      </w:r>
    </w:p>
    <w:p w:rsidR="00000000" w:rsidDel="00000000" w:rsidP="00000000" w:rsidRDefault="00000000" w:rsidRPr="00000000" w14:paraId="0000062F">
      <w:pPr>
        <w:pageBreakBefore w:val="0"/>
        <w:ind w:left="0" w:firstLine="0"/>
        <w:rPr/>
      </w:pPr>
      <w:r w:rsidDel="00000000" w:rsidR="00000000" w:rsidRPr="00000000">
        <w:rPr>
          <w:rtl w:val="0"/>
        </w:rPr>
      </w:r>
    </w:p>
    <w:p w:rsidR="00000000" w:rsidDel="00000000" w:rsidP="00000000" w:rsidRDefault="00000000" w:rsidRPr="00000000" w14:paraId="00000630">
      <w:pPr>
        <w:pageBreakBefore w:val="0"/>
        <w:numPr>
          <w:ilvl w:val="0"/>
          <w:numId w:val="120"/>
        </w:numPr>
        <w:rPr>
          <w:u w:val="none"/>
        </w:rPr>
      </w:pPr>
      <w:r w:rsidDel="00000000" w:rsidR="00000000" w:rsidRPr="00000000">
        <w:rPr>
          <w:rtl w:val="0"/>
        </w:rPr>
        <w:t xml:space="preserve">My robot’s name is:</w:t>
      </w:r>
    </w:p>
    <w:p w:rsidR="00000000" w:rsidDel="00000000" w:rsidP="00000000" w:rsidRDefault="00000000" w:rsidRPr="00000000" w14:paraId="00000631">
      <w:pPr>
        <w:pageBreakBefore w:val="0"/>
        <w:numPr>
          <w:ilvl w:val="0"/>
          <w:numId w:val="120"/>
        </w:numPr>
        <w:rPr>
          <w:u w:val="none"/>
        </w:rPr>
      </w:pPr>
      <w:r w:rsidDel="00000000" w:rsidR="00000000" w:rsidRPr="00000000">
        <w:rPr>
          <w:rtl w:val="0"/>
        </w:rPr>
        <w:t xml:space="preserve">My robot’s job is to:</w:t>
      </w:r>
    </w:p>
    <w:p w:rsidR="00000000" w:rsidDel="00000000" w:rsidP="00000000" w:rsidRDefault="00000000" w:rsidRPr="00000000" w14:paraId="00000632">
      <w:pPr>
        <w:pageBreakBefore w:val="0"/>
        <w:numPr>
          <w:ilvl w:val="0"/>
          <w:numId w:val="120"/>
        </w:numPr>
        <w:rPr>
          <w:u w:val="none"/>
        </w:rPr>
      </w:pPr>
      <w:r w:rsidDel="00000000" w:rsidR="00000000" w:rsidRPr="00000000">
        <w:rPr>
          <w:rtl w:val="0"/>
        </w:rPr>
        <w:t xml:space="preserve">My robot’s colors are:</w:t>
      </w:r>
    </w:p>
    <w:p w:rsidR="00000000" w:rsidDel="00000000" w:rsidP="00000000" w:rsidRDefault="00000000" w:rsidRPr="00000000" w14:paraId="00000633">
      <w:pPr>
        <w:pageBreakBefore w:val="0"/>
        <w:ind w:left="0" w:firstLine="0"/>
        <w:rPr/>
      </w:pPr>
      <w:r w:rsidDel="00000000" w:rsidR="00000000" w:rsidRPr="00000000">
        <w:rPr>
          <w:rtl w:val="0"/>
        </w:rPr>
      </w:r>
    </w:p>
    <w:p w:rsidR="00000000" w:rsidDel="00000000" w:rsidP="00000000" w:rsidRDefault="00000000" w:rsidRPr="00000000" w14:paraId="00000634">
      <w:pPr>
        <w:pageBreakBefore w:val="0"/>
        <w:ind w:left="0" w:firstLine="0"/>
        <w:rPr/>
      </w:pPr>
      <w:r w:rsidDel="00000000" w:rsidR="00000000" w:rsidRPr="00000000">
        <w:rPr>
          <w:rtl w:val="0"/>
        </w:rPr>
        <w:t xml:space="preserve">Each student can share their robot’s design with their neighbor or class before they start decorating. </w:t>
      </w:r>
    </w:p>
    <w:p w:rsidR="00000000" w:rsidDel="00000000" w:rsidP="00000000" w:rsidRDefault="00000000" w:rsidRPr="00000000" w14:paraId="00000635">
      <w:pPr>
        <w:pStyle w:val="Heading3"/>
        <w:pageBreakBefore w:val="0"/>
        <w:ind w:left="0" w:firstLine="0"/>
        <w:rPr/>
      </w:pPr>
      <w:bookmarkStart w:colFirst="0" w:colLast="0" w:name="_mvb4nro3iy2x" w:id="204"/>
      <w:bookmarkEnd w:id="204"/>
      <w:r w:rsidDel="00000000" w:rsidR="00000000" w:rsidRPr="00000000">
        <w:rPr>
          <w:rtl w:val="0"/>
        </w:rPr>
        <w:t xml:space="preserve">Decorating The Robot (50 minutes) </w:t>
      </w:r>
      <w:r w:rsidDel="00000000" w:rsidR="00000000" w:rsidRPr="00000000">
        <w:rPr>
          <w:rtl w:val="0"/>
        </w:rPr>
      </w:r>
    </w:p>
    <w:p w:rsidR="00000000" w:rsidDel="00000000" w:rsidP="00000000" w:rsidRDefault="00000000" w:rsidRPr="00000000" w14:paraId="00000636">
      <w:pPr>
        <w:pageBreakBefore w:val="0"/>
        <w:ind w:left="0" w:firstLine="0"/>
        <w:rPr/>
      </w:pPr>
      <w:r w:rsidDel="00000000" w:rsidR="00000000" w:rsidRPr="00000000">
        <w:rPr>
          <w:rtl w:val="0"/>
        </w:rPr>
        <w:t xml:space="preserve">Be sure to cover the tables of the classroom in some way, we recommend butcher paper. </w:t>
      </w:r>
    </w:p>
    <w:p w:rsidR="00000000" w:rsidDel="00000000" w:rsidP="00000000" w:rsidRDefault="00000000" w:rsidRPr="00000000" w14:paraId="00000637">
      <w:pPr>
        <w:pageBreakBefore w:val="0"/>
        <w:ind w:left="0" w:firstLine="0"/>
        <w:rPr/>
      </w:pPr>
      <w:r w:rsidDel="00000000" w:rsidR="00000000" w:rsidRPr="00000000">
        <w:rPr>
          <w:rtl w:val="0"/>
        </w:rPr>
        <w:t xml:space="preserve">This is an opportunity for the students to make each of their robots unique.</w:t>
      </w:r>
    </w:p>
    <w:p w:rsidR="00000000" w:rsidDel="00000000" w:rsidP="00000000" w:rsidRDefault="00000000" w:rsidRPr="00000000" w14:paraId="00000638">
      <w:pPr>
        <w:pageBreakBefore w:val="0"/>
        <w:ind w:left="0" w:firstLine="0"/>
        <w:rPr/>
      </w:pPr>
      <w:r w:rsidDel="00000000" w:rsidR="00000000" w:rsidRPr="00000000">
        <w:rPr>
          <w:rtl w:val="0"/>
        </w:rPr>
      </w:r>
    </w:p>
    <w:p w:rsidR="00000000" w:rsidDel="00000000" w:rsidP="00000000" w:rsidRDefault="00000000" w:rsidRPr="00000000" w14:paraId="00000639">
      <w:pPr>
        <w:pageBreakBefore w:val="0"/>
        <w:ind w:left="0" w:firstLine="0"/>
        <w:rPr/>
      </w:pPr>
      <w:r w:rsidDel="00000000" w:rsidR="00000000" w:rsidRPr="00000000">
        <w:rPr>
          <w:rtl w:val="0"/>
        </w:rPr>
      </w:r>
    </w:p>
    <w:p w:rsidR="00000000" w:rsidDel="00000000" w:rsidP="00000000" w:rsidRDefault="00000000" w:rsidRPr="00000000" w14:paraId="0000063A">
      <w:pPr>
        <w:pageBreakBefore w:val="0"/>
        <w:ind w:left="0" w:firstLine="0"/>
        <w:rPr/>
      </w:pPr>
      <w:r w:rsidDel="00000000" w:rsidR="00000000" w:rsidRPr="00000000">
        <w:rPr>
          <w:rtl w:val="0"/>
        </w:rPr>
      </w:r>
    </w:p>
    <w:p w:rsidR="00000000" w:rsidDel="00000000" w:rsidP="00000000" w:rsidRDefault="00000000" w:rsidRPr="00000000" w14:paraId="0000063B">
      <w:pPr>
        <w:pageBreakBefore w:val="0"/>
        <w:ind w:left="0" w:firstLine="0"/>
        <w:rPr/>
      </w:pPr>
      <w:r w:rsidDel="00000000" w:rsidR="00000000" w:rsidRPr="00000000">
        <w:rPr>
          <w:rtl w:val="0"/>
        </w:rPr>
      </w:r>
    </w:p>
    <w:p w:rsidR="00000000" w:rsidDel="00000000" w:rsidP="00000000" w:rsidRDefault="00000000" w:rsidRPr="00000000" w14:paraId="0000063C">
      <w:pPr>
        <w:pageBreakBefore w:val="0"/>
        <w:ind w:left="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3D">
      <w:pPr>
        <w:pageBreakBefore w:val="0"/>
        <w:ind w:left="0" w:firstLine="0"/>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1752966" cy="680030"/>
                <wp:effectExtent b="0" l="0" r="0" t="0"/>
                <wp:wrapSquare wrapText="bothSides" distB="114300" distT="114300" distL="114300" distR="114300"/>
                <wp:docPr id="22" name=""/>
                <a:graphic>
                  <a:graphicData uri="http://schemas.microsoft.com/office/word/2010/wordprocessingGroup">
                    <wpg:wgp>
                      <wpg:cNvGrpSpPr/>
                      <wpg:grpSpPr>
                        <a:xfrm>
                          <a:off x="333375" y="266625"/>
                          <a:ext cx="1752966" cy="680030"/>
                          <a:chOff x="333375" y="266625"/>
                          <a:chExt cx="4410225" cy="1926625"/>
                        </a:xfrm>
                      </wpg:grpSpPr>
                      <wps:wsp>
                        <wps:cNvSpPr/>
                        <wps:cNvPr id="2" name="Shape 2"/>
                        <wps:spPr>
                          <a:xfrm>
                            <a:off x="342900" y="276150"/>
                            <a:ext cx="3629100" cy="1695600"/>
                          </a:xfrm>
                          <a:prstGeom prst="wedgeRoundRectCallout">
                            <a:avLst>
                              <a:gd fmla="val -20833" name="adj1"/>
                              <a:gd fmla="val 62500" name="adj2"/>
                              <a:gd fmla="val 0" name="adj3"/>
                            </a:avLst>
                          </a:prstGeom>
                          <a:noFill/>
                          <a:ln cap="flat" cmpd="sng" w="19050">
                            <a:solidFill>
                              <a:srgbClr val="78BC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3" name="Shape 3"/>
                        <wps:spPr>
                          <a:xfrm>
                            <a:off x="962100" y="803825"/>
                            <a:ext cx="3781500" cy="6402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Oswald" w:cs="Oswald" w:eastAsia="Oswald" w:hAnsi="Oswald"/>
                                  <w:b w:val="0"/>
                                  <w:i w:val="0"/>
                                  <w:smallCaps w:val="0"/>
                                  <w:strike w:val="0"/>
                                  <w:color w:val="78bc00"/>
                                  <w:sz w:val="72"/>
                                  <w:vertAlign w:val="baseline"/>
                                </w:rPr>
                                <w:t xml:space="preserve">TIDBIT</w:t>
                              </w:r>
                            </w:p>
                          </w:txbxContent>
                        </wps:txbx>
                        <wps:bodyPr anchorCtr="0" anchor="t" bIns="91425" lIns="91425" spcFirstLastPara="1" rIns="91425" wrap="square" tIns="91425">
                          <a:noAutofit/>
                        </wps:bodyPr>
                      </wps:wsp>
                      <pic:pic>
                        <pic:nvPicPr>
                          <pic:cNvPr id="10" name="Shape 10"/>
                          <pic:cNvPicPr preferRelativeResize="0"/>
                        </pic:nvPicPr>
                        <pic:blipFill>
                          <a:blip r:embed="rId69">
                            <a:alphaModFix/>
                          </a:blip>
                          <a:stretch>
                            <a:fillRect/>
                          </a:stretch>
                        </pic:blipFill>
                        <pic:spPr>
                          <a:xfrm>
                            <a:off x="657225" y="542872"/>
                            <a:ext cx="1162100" cy="1162100"/>
                          </a:xfrm>
                          <a:prstGeom prst="rect">
                            <a:avLst/>
                          </a:prstGeom>
                          <a:noFill/>
                          <a:ln>
                            <a:noFill/>
                          </a:ln>
                        </pic:spPr>
                      </pic:pic>
                    </wpg:wgp>
                  </a:graphicData>
                </a:graphic>
              </wp:anchor>
            </w:drawing>
          </mc:Choice>
          <mc:Fallback>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1752966" cy="680030"/>
                <wp:effectExtent b="0" l="0" r="0" t="0"/>
                <wp:wrapSquare wrapText="bothSides" distB="114300" distT="114300" distL="114300" distR="114300"/>
                <wp:docPr id="22" name="image104.png"/>
                <a:graphic>
                  <a:graphicData uri="http://schemas.openxmlformats.org/drawingml/2006/picture">
                    <pic:pic>
                      <pic:nvPicPr>
                        <pic:cNvPr id="0" name="image104.png"/>
                        <pic:cNvPicPr preferRelativeResize="0"/>
                      </pic:nvPicPr>
                      <pic:blipFill>
                        <a:blip r:embed="rId15"/>
                        <a:srcRect/>
                        <a:stretch>
                          <a:fillRect/>
                        </a:stretch>
                      </pic:blipFill>
                      <pic:spPr>
                        <a:xfrm>
                          <a:off x="0" y="0"/>
                          <a:ext cx="1752966" cy="680030"/>
                        </a:xfrm>
                        <a:prstGeom prst="rect"/>
                        <a:ln/>
                      </pic:spPr>
                    </pic:pic>
                  </a:graphicData>
                </a:graphic>
              </wp:anchor>
            </w:drawing>
          </mc:Fallback>
        </mc:AlternateContent>
      </w:r>
    </w:p>
    <w:p w:rsidR="00000000" w:rsidDel="00000000" w:rsidP="00000000" w:rsidRDefault="00000000" w:rsidRPr="00000000" w14:paraId="0000063E">
      <w:pPr>
        <w:pageBreakBefore w:val="0"/>
        <w:ind w:left="0" w:firstLine="0"/>
        <w:rPr/>
      </w:pPr>
      <w:r w:rsidDel="00000000" w:rsidR="00000000" w:rsidRPr="00000000">
        <w:rPr>
          <w:rtl w:val="0"/>
        </w:rPr>
        <w:t xml:space="preserve">This is a good time to infuse some of your artistic knowledge into the class. A quick discussion of </w:t>
      </w:r>
      <w:hyperlink r:id="rId70">
        <w:r w:rsidDel="00000000" w:rsidR="00000000" w:rsidRPr="00000000">
          <w:rPr>
            <w:color w:val="1155cc"/>
            <w:u w:val="single"/>
            <w:rtl w:val="0"/>
          </w:rPr>
          <w:t xml:space="preserve">additive </w:t>
        </w:r>
      </w:hyperlink>
      <w:r w:rsidDel="00000000" w:rsidR="00000000" w:rsidRPr="00000000">
        <w:rPr>
          <w:rtl w:val="0"/>
        </w:rPr>
        <w:t xml:space="preserve">vs </w:t>
      </w:r>
      <w:hyperlink r:id="rId71">
        <w:r w:rsidDel="00000000" w:rsidR="00000000" w:rsidRPr="00000000">
          <w:rPr>
            <w:color w:val="1155cc"/>
            <w:u w:val="single"/>
            <w:rtl w:val="0"/>
          </w:rPr>
          <w:t xml:space="preserve">subtractive </w:t>
        </w:r>
      </w:hyperlink>
      <w:r w:rsidDel="00000000" w:rsidR="00000000" w:rsidRPr="00000000">
        <w:rPr>
          <w:rtl w:val="0"/>
        </w:rPr>
        <w:t xml:space="preserve">colors our </w:t>
      </w:r>
      <w:hyperlink r:id="rId72">
        <w:r w:rsidDel="00000000" w:rsidR="00000000" w:rsidRPr="00000000">
          <w:rPr>
            <w:color w:val="1155cc"/>
            <w:u w:val="single"/>
            <w:rtl w:val="0"/>
          </w:rPr>
          <w:t xml:space="preserve">color moods</w:t>
        </w:r>
      </w:hyperlink>
      <w:r w:rsidDel="00000000" w:rsidR="00000000" w:rsidRPr="00000000">
        <w:rPr>
          <w:rtl w:val="0"/>
        </w:rPr>
        <w:t xml:space="preserve"> would be appropriate.</w:t>
      </w:r>
    </w:p>
    <w:p w:rsidR="00000000" w:rsidDel="00000000" w:rsidP="00000000" w:rsidRDefault="00000000" w:rsidRPr="00000000" w14:paraId="0000063F">
      <w:pPr>
        <w:pageBreakBefore w:val="0"/>
        <w:ind w:left="0" w:firstLine="0"/>
        <w:rPr/>
      </w:pPr>
      <w:r w:rsidDel="00000000" w:rsidR="00000000" w:rsidRPr="00000000">
        <w:rPr>
          <w:rtl w:val="0"/>
        </w:rPr>
      </w:r>
    </w:p>
    <w:p w:rsidR="00000000" w:rsidDel="00000000" w:rsidP="00000000" w:rsidRDefault="00000000" w:rsidRPr="00000000" w14:paraId="00000640">
      <w:pPr>
        <w:pageBreakBefore w:val="0"/>
        <w:ind w:left="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41">
      <w:pPr>
        <w:pageBreakBefore w:val="0"/>
        <w:ind w:left="0" w:firstLine="0"/>
        <w:rPr/>
      </w:pPr>
      <w:r w:rsidDel="00000000" w:rsidR="00000000" w:rsidRPr="00000000">
        <w:rPr>
          <w:rtl w:val="0"/>
        </w:rPr>
      </w:r>
    </w:p>
    <w:p w:rsidR="00000000" w:rsidDel="00000000" w:rsidP="00000000" w:rsidRDefault="00000000" w:rsidRPr="00000000" w14:paraId="00000642">
      <w:pPr>
        <w:pageBreakBefore w:val="0"/>
        <w:rPr/>
      </w:pPr>
      <w:r w:rsidDel="00000000" w:rsidR="00000000" w:rsidRPr="00000000">
        <w:rPr>
          <w:rtl w:val="0"/>
        </w:rPr>
      </w:r>
    </w:p>
    <w:p w:rsidR="00000000" w:rsidDel="00000000" w:rsidP="00000000" w:rsidRDefault="00000000" w:rsidRPr="00000000" w14:paraId="00000643">
      <w:pPr>
        <w:pageBreakBefore w:val="0"/>
        <w:rPr/>
      </w:pPr>
      <w:r w:rsidDel="00000000" w:rsidR="00000000" w:rsidRPr="00000000">
        <w:br w:type="page"/>
      </w:r>
      <w:r w:rsidDel="00000000" w:rsidR="00000000" w:rsidRPr="00000000">
        <w:rPr>
          <w:rtl w:val="0"/>
        </w:rPr>
      </w:r>
    </w:p>
    <w:p w:rsidR="00000000" w:rsidDel="00000000" w:rsidP="00000000" w:rsidRDefault="00000000" w:rsidRPr="00000000" w14:paraId="00000644">
      <w:pPr>
        <w:pStyle w:val="Heading1"/>
        <w:pageBreakBefore w:val="0"/>
        <w:jc w:val="right"/>
        <w:rPr/>
      </w:pPr>
      <w:bookmarkStart w:colFirst="0" w:colLast="0" w:name="_xp5xy22nwjm" w:id="205"/>
      <w:bookmarkEnd w:id="205"/>
      <w:r w:rsidDel="00000000" w:rsidR="00000000" w:rsidRPr="00000000">
        <w:rPr>
          <w:rtl w:val="0"/>
        </w:rPr>
        <w:t xml:space="preserve">REFLECTION</w:t>
      </w:r>
      <w:r w:rsidDel="00000000" w:rsidR="00000000" w:rsidRPr="00000000">
        <w:drawing>
          <wp:anchor allowOverlap="1" behindDoc="0" distB="0" distT="0" distL="0" distR="0" hidden="0" layoutInCell="1" locked="0" relativeHeight="0" simplePos="0">
            <wp:simplePos x="0" y="0"/>
            <wp:positionH relativeFrom="column">
              <wp:posOffset>-161924</wp:posOffset>
            </wp:positionH>
            <wp:positionV relativeFrom="paragraph">
              <wp:posOffset>209550</wp:posOffset>
            </wp:positionV>
            <wp:extent cx="1103313" cy="785813"/>
            <wp:effectExtent b="0" l="0" r="0" t="0"/>
            <wp:wrapSquare wrapText="bothSides" distB="0" distT="0" distL="0" distR="0"/>
            <wp:docPr id="113" name="image6.png"/>
            <a:graphic>
              <a:graphicData uri="http://schemas.openxmlformats.org/drawingml/2006/picture">
                <pic:pic>
                  <pic:nvPicPr>
                    <pic:cNvPr id="0" name="image6.png"/>
                    <pic:cNvPicPr preferRelativeResize="0"/>
                  </pic:nvPicPr>
                  <pic:blipFill>
                    <a:blip r:embed="rId20"/>
                    <a:srcRect b="17187" l="0" r="0" t="12109"/>
                    <a:stretch>
                      <a:fillRect/>
                    </a:stretch>
                  </pic:blipFill>
                  <pic:spPr>
                    <a:xfrm>
                      <a:off x="0" y="0"/>
                      <a:ext cx="1103313" cy="785813"/>
                    </a:xfrm>
                    <a:prstGeom prst="rect"/>
                    <a:ln/>
                  </pic:spPr>
                </pic:pic>
              </a:graphicData>
            </a:graphic>
          </wp:anchor>
        </w:drawing>
      </w:r>
    </w:p>
    <w:p w:rsidR="00000000" w:rsidDel="00000000" w:rsidP="00000000" w:rsidRDefault="00000000" w:rsidRPr="00000000" w14:paraId="00000645">
      <w:pPr>
        <w:pageBreakBefore w:val="0"/>
        <w:ind w:left="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46">
      <w:pPr>
        <w:pStyle w:val="Heading3"/>
        <w:pageBreakBefore w:val="0"/>
        <w:rPr/>
      </w:pPr>
      <w:bookmarkStart w:colFirst="0" w:colLast="0" w:name="_l1sth2xm9jy" w:id="206"/>
      <w:bookmarkEnd w:id="206"/>
      <w:r w:rsidDel="00000000" w:rsidR="00000000" w:rsidRPr="00000000">
        <w:rPr>
          <w:rtl w:val="0"/>
        </w:rPr>
      </w:r>
    </w:p>
    <w:p w:rsidR="00000000" w:rsidDel="00000000" w:rsidP="00000000" w:rsidRDefault="00000000" w:rsidRPr="00000000" w14:paraId="00000647">
      <w:pPr>
        <w:pStyle w:val="Heading3"/>
        <w:pageBreakBefore w:val="0"/>
        <w:rPr/>
      </w:pPr>
      <w:bookmarkStart w:colFirst="0" w:colLast="0" w:name="_z798yscbito5" w:id="207"/>
      <w:bookmarkEnd w:id="207"/>
      <w:r w:rsidDel="00000000" w:rsidR="00000000" w:rsidRPr="00000000">
        <w:rPr>
          <w:rtl w:val="0"/>
        </w:rPr>
        <w:t xml:space="preserve">Challenges</w:t>
      </w:r>
    </w:p>
    <w:p w:rsidR="00000000" w:rsidDel="00000000" w:rsidP="00000000" w:rsidRDefault="00000000" w:rsidRPr="00000000" w14:paraId="00000648">
      <w:pPr>
        <w:pageBreakBefore w:val="0"/>
        <w:ind w:left="0" w:firstLine="0"/>
        <w:rPr/>
      </w:pPr>
      <w:r w:rsidDel="00000000" w:rsidR="00000000" w:rsidRPr="00000000">
        <w:rPr>
          <w:rtl w:val="0"/>
        </w:rPr>
        <w:t xml:space="preserve">What was hard?</w:t>
      </w:r>
    </w:p>
    <w:p w:rsidR="00000000" w:rsidDel="00000000" w:rsidP="00000000" w:rsidRDefault="00000000" w:rsidRPr="00000000" w14:paraId="00000649">
      <w:pPr>
        <w:pStyle w:val="Heading3"/>
        <w:pageBreakBefore w:val="0"/>
        <w:rPr/>
      </w:pPr>
      <w:bookmarkStart w:colFirst="0" w:colLast="0" w:name="_hvexeijqe1un" w:id="208"/>
      <w:bookmarkEnd w:id="208"/>
      <w:r w:rsidDel="00000000" w:rsidR="00000000" w:rsidRPr="00000000">
        <w:rPr>
          <w:rtl w:val="0"/>
        </w:rPr>
        <w:t xml:space="preserve">Enjoyment</w:t>
      </w:r>
    </w:p>
    <w:p w:rsidR="00000000" w:rsidDel="00000000" w:rsidP="00000000" w:rsidRDefault="00000000" w:rsidRPr="00000000" w14:paraId="0000064A">
      <w:pPr>
        <w:pageBreakBefore w:val="0"/>
        <w:ind w:left="0" w:firstLine="0"/>
        <w:rPr/>
      </w:pPr>
      <w:r w:rsidDel="00000000" w:rsidR="00000000" w:rsidRPr="00000000">
        <w:rPr>
          <w:rtl w:val="0"/>
        </w:rPr>
        <w:t xml:space="preserve">What was fun?</w:t>
      </w:r>
    </w:p>
    <w:p w:rsidR="00000000" w:rsidDel="00000000" w:rsidP="00000000" w:rsidRDefault="00000000" w:rsidRPr="00000000" w14:paraId="0000064B">
      <w:pPr>
        <w:pStyle w:val="Heading3"/>
        <w:pageBreakBefore w:val="0"/>
        <w:rPr/>
      </w:pPr>
      <w:bookmarkStart w:colFirst="0" w:colLast="0" w:name="_6k2k7xi2qrsr" w:id="209"/>
      <w:bookmarkEnd w:id="209"/>
      <w:r w:rsidDel="00000000" w:rsidR="00000000" w:rsidRPr="00000000">
        <w:rPr>
          <w:rtl w:val="0"/>
        </w:rPr>
        <w:t xml:space="preserve">Mindset</w:t>
      </w:r>
    </w:p>
    <w:p w:rsidR="00000000" w:rsidDel="00000000" w:rsidP="00000000" w:rsidRDefault="00000000" w:rsidRPr="00000000" w14:paraId="0000064C">
      <w:pPr>
        <w:pageBreakBefore w:val="0"/>
        <w:ind w:left="0" w:firstLine="0"/>
        <w:rPr/>
      </w:pPr>
      <w:r w:rsidDel="00000000" w:rsidR="00000000" w:rsidRPr="00000000">
        <w:rPr>
          <w:rtl w:val="0"/>
        </w:rPr>
        <w:t xml:space="preserve">What did you learn about yourself?  What do you need to work on?</w:t>
      </w:r>
    </w:p>
    <w:p w:rsidR="00000000" w:rsidDel="00000000" w:rsidP="00000000" w:rsidRDefault="00000000" w:rsidRPr="00000000" w14:paraId="0000064D">
      <w:pPr>
        <w:pStyle w:val="Heading3"/>
        <w:pageBreakBefore w:val="0"/>
        <w:rPr/>
      </w:pPr>
      <w:bookmarkStart w:colFirst="0" w:colLast="0" w:name="_u5oae7jzhem0" w:id="210"/>
      <w:bookmarkEnd w:id="210"/>
      <w:r w:rsidDel="00000000" w:rsidR="00000000" w:rsidRPr="00000000">
        <w:rPr>
          <w:rtl w:val="0"/>
        </w:rPr>
        <w:t xml:space="preserve">Community</w:t>
      </w:r>
    </w:p>
    <w:p w:rsidR="00000000" w:rsidDel="00000000" w:rsidP="00000000" w:rsidRDefault="00000000" w:rsidRPr="00000000" w14:paraId="0000064E">
      <w:pPr>
        <w:pageBreakBefore w:val="0"/>
        <w:ind w:left="0" w:firstLine="0"/>
        <w:rPr/>
      </w:pPr>
      <w:r w:rsidDel="00000000" w:rsidR="00000000" w:rsidRPr="00000000">
        <w:rPr>
          <w:rtl w:val="0"/>
        </w:rPr>
        <w:t xml:space="preserve">How can what you learned impact those around you?</w:t>
      </w:r>
    </w:p>
    <w:p w:rsidR="00000000" w:rsidDel="00000000" w:rsidP="00000000" w:rsidRDefault="00000000" w:rsidRPr="00000000" w14:paraId="0000064F">
      <w:pPr>
        <w:pageBreakBefore w:val="0"/>
        <w:rPr/>
      </w:pPr>
      <w:r w:rsidDel="00000000" w:rsidR="00000000" w:rsidRPr="00000000">
        <w:rPr>
          <w:rtl w:val="0"/>
        </w:rPr>
      </w:r>
    </w:p>
    <w:p w:rsidR="00000000" w:rsidDel="00000000" w:rsidP="00000000" w:rsidRDefault="00000000" w:rsidRPr="00000000" w14:paraId="00000650">
      <w:pPr>
        <w:pageBreakBefore w:val="0"/>
        <w:rPr/>
      </w:pPr>
      <w:r w:rsidDel="00000000" w:rsidR="00000000" w:rsidRPr="00000000">
        <w:rPr>
          <w:rtl w:val="0"/>
        </w:rPr>
      </w:r>
    </w:p>
    <w:p w:rsidR="00000000" w:rsidDel="00000000" w:rsidP="00000000" w:rsidRDefault="00000000" w:rsidRPr="00000000" w14:paraId="00000651">
      <w:pPr>
        <w:pageBreakBefore w:val="0"/>
        <w:rPr/>
      </w:pPr>
      <w:r w:rsidDel="00000000" w:rsidR="00000000" w:rsidRPr="00000000">
        <w:rPr>
          <w:rtl w:val="0"/>
        </w:rPr>
      </w:r>
    </w:p>
    <w:p w:rsidR="00000000" w:rsidDel="00000000" w:rsidP="00000000" w:rsidRDefault="00000000" w:rsidRPr="00000000" w14:paraId="00000652">
      <w:pPr>
        <w:pageBreakBefore w:val="0"/>
        <w:rPr/>
      </w:pPr>
      <w:r w:rsidDel="00000000" w:rsidR="00000000" w:rsidRPr="00000000">
        <w:rPr>
          <w:rtl w:val="0"/>
        </w:rPr>
      </w:r>
    </w:p>
    <w:p w:rsidR="00000000" w:rsidDel="00000000" w:rsidP="00000000" w:rsidRDefault="00000000" w:rsidRPr="00000000" w14:paraId="00000653">
      <w:pPr>
        <w:pageBreakBefore w:val="0"/>
        <w:rPr/>
      </w:pPr>
      <w:r w:rsidDel="00000000" w:rsidR="00000000" w:rsidRPr="00000000">
        <w:rPr>
          <w:rtl w:val="0"/>
        </w:rPr>
      </w:r>
    </w:p>
    <w:p w:rsidR="00000000" w:rsidDel="00000000" w:rsidP="00000000" w:rsidRDefault="00000000" w:rsidRPr="00000000" w14:paraId="00000654">
      <w:pPr>
        <w:pageBreakBefore w:val="0"/>
        <w:rPr/>
      </w:pPr>
      <w:r w:rsidDel="00000000" w:rsidR="00000000" w:rsidRPr="00000000">
        <w:rPr>
          <w:rtl w:val="0"/>
        </w:rPr>
      </w:r>
    </w:p>
    <w:p w:rsidR="00000000" w:rsidDel="00000000" w:rsidP="00000000" w:rsidRDefault="00000000" w:rsidRPr="00000000" w14:paraId="00000655">
      <w:pPr>
        <w:pageBreakBefore w:val="0"/>
        <w:rPr/>
      </w:pPr>
      <w:r w:rsidDel="00000000" w:rsidR="00000000" w:rsidRPr="00000000">
        <w:rPr>
          <w:rtl w:val="0"/>
        </w:rPr>
      </w:r>
    </w:p>
    <w:p w:rsidR="00000000" w:rsidDel="00000000" w:rsidP="00000000" w:rsidRDefault="00000000" w:rsidRPr="00000000" w14:paraId="00000656">
      <w:pPr>
        <w:pageBreakBefore w:val="0"/>
        <w:rPr/>
      </w:pPr>
      <w:r w:rsidDel="00000000" w:rsidR="00000000" w:rsidRPr="00000000">
        <w:rPr>
          <w:rtl w:val="0"/>
        </w:rPr>
      </w:r>
    </w:p>
    <w:p w:rsidR="00000000" w:rsidDel="00000000" w:rsidP="00000000" w:rsidRDefault="00000000" w:rsidRPr="00000000" w14:paraId="00000657">
      <w:pPr>
        <w:pageBreakBefore w:val="0"/>
        <w:rPr/>
      </w:pPr>
      <w:r w:rsidDel="00000000" w:rsidR="00000000" w:rsidRPr="00000000">
        <w:rPr>
          <w:rtl w:val="0"/>
        </w:rPr>
      </w:r>
    </w:p>
    <w:p w:rsidR="00000000" w:rsidDel="00000000" w:rsidP="00000000" w:rsidRDefault="00000000" w:rsidRPr="00000000" w14:paraId="00000658">
      <w:pPr>
        <w:pageBreakBefore w:val="0"/>
        <w:rPr/>
      </w:pPr>
      <w:r w:rsidDel="00000000" w:rsidR="00000000" w:rsidRPr="00000000">
        <w:rPr>
          <w:rtl w:val="0"/>
        </w:rPr>
      </w:r>
    </w:p>
    <w:p w:rsidR="00000000" w:rsidDel="00000000" w:rsidP="00000000" w:rsidRDefault="00000000" w:rsidRPr="00000000" w14:paraId="00000659">
      <w:pPr>
        <w:pageBreakBefore w:val="0"/>
        <w:rPr/>
      </w:pPr>
      <w:r w:rsidDel="00000000" w:rsidR="00000000" w:rsidRPr="00000000">
        <w:rPr>
          <w:rtl w:val="0"/>
        </w:rPr>
      </w:r>
    </w:p>
    <w:p w:rsidR="00000000" w:rsidDel="00000000" w:rsidP="00000000" w:rsidRDefault="00000000" w:rsidRPr="00000000" w14:paraId="0000065A">
      <w:pPr>
        <w:pageBreakBefore w:val="0"/>
        <w:rPr/>
      </w:pPr>
      <w:r w:rsidDel="00000000" w:rsidR="00000000" w:rsidRPr="00000000">
        <w:rPr>
          <w:rtl w:val="0"/>
        </w:rPr>
      </w:r>
    </w:p>
    <w:p w:rsidR="00000000" w:rsidDel="00000000" w:rsidP="00000000" w:rsidRDefault="00000000" w:rsidRPr="00000000" w14:paraId="0000065B">
      <w:pPr>
        <w:pageBreakBefore w:val="0"/>
        <w:rPr/>
      </w:pPr>
      <w:r w:rsidDel="00000000" w:rsidR="00000000" w:rsidRPr="00000000">
        <w:rPr>
          <w:rtl w:val="0"/>
        </w:rPr>
      </w:r>
    </w:p>
    <w:p w:rsidR="00000000" w:rsidDel="00000000" w:rsidP="00000000" w:rsidRDefault="00000000" w:rsidRPr="00000000" w14:paraId="0000065C">
      <w:pPr>
        <w:pageBreakBefore w:val="0"/>
        <w:rPr/>
      </w:pPr>
      <w:r w:rsidDel="00000000" w:rsidR="00000000" w:rsidRPr="00000000">
        <w:rPr>
          <w:rtl w:val="0"/>
        </w:rPr>
      </w:r>
    </w:p>
    <w:p w:rsidR="00000000" w:rsidDel="00000000" w:rsidP="00000000" w:rsidRDefault="00000000" w:rsidRPr="00000000" w14:paraId="0000065D">
      <w:pPr>
        <w:pageBreakBefore w:val="0"/>
        <w:rPr/>
      </w:pPr>
      <w:r w:rsidDel="00000000" w:rsidR="00000000" w:rsidRPr="00000000">
        <w:rPr>
          <w:rtl w:val="0"/>
        </w:rPr>
      </w:r>
    </w:p>
    <w:p w:rsidR="00000000" w:rsidDel="00000000" w:rsidP="00000000" w:rsidRDefault="00000000" w:rsidRPr="00000000" w14:paraId="0000065E">
      <w:pPr>
        <w:pageBreakBefore w:val="0"/>
        <w:rPr/>
      </w:pPr>
      <w:r w:rsidDel="00000000" w:rsidR="00000000" w:rsidRPr="00000000">
        <w:rPr>
          <w:rtl w:val="0"/>
        </w:rPr>
      </w:r>
    </w:p>
    <w:p w:rsidR="00000000" w:rsidDel="00000000" w:rsidP="00000000" w:rsidRDefault="00000000" w:rsidRPr="00000000" w14:paraId="0000065F">
      <w:pPr>
        <w:pageBreakBefore w:val="0"/>
        <w:rPr/>
      </w:pPr>
      <w:r w:rsidDel="00000000" w:rsidR="00000000" w:rsidRPr="00000000">
        <w:rPr>
          <w:rtl w:val="0"/>
        </w:rPr>
      </w:r>
    </w:p>
    <w:p w:rsidR="00000000" w:rsidDel="00000000" w:rsidP="00000000" w:rsidRDefault="00000000" w:rsidRPr="00000000" w14:paraId="00000660">
      <w:pPr>
        <w:pageBreakBefore w:val="0"/>
        <w:rPr/>
      </w:pPr>
      <w:r w:rsidDel="00000000" w:rsidR="00000000" w:rsidRPr="00000000">
        <w:br w:type="page"/>
      </w:r>
      <w:r w:rsidDel="00000000" w:rsidR="00000000" w:rsidRPr="00000000">
        <w:rPr>
          <w:rtl w:val="0"/>
        </w:rPr>
      </w:r>
    </w:p>
    <w:p w:rsidR="00000000" w:rsidDel="00000000" w:rsidP="00000000" w:rsidRDefault="00000000" w:rsidRPr="00000000" w14:paraId="00000661">
      <w:pPr>
        <w:pStyle w:val="Heading1"/>
        <w:pageBreakBefore w:val="0"/>
        <w:ind w:left="0" w:firstLine="0"/>
        <w:jc w:val="right"/>
        <w:rPr/>
      </w:pPr>
      <w:bookmarkStart w:colFirst="0" w:colLast="0" w:name="_lxbvwlf0p41n" w:id="211"/>
      <w:bookmarkEnd w:id="211"/>
      <w:r w:rsidDel="00000000" w:rsidR="00000000" w:rsidRPr="00000000">
        <w:rPr>
          <w:rtl w:val="0"/>
        </w:rPr>
        <w:t xml:space="preserve">WEEK 7 OF 16: INTRODUCTION TO CIRCUITS</w:t>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114300</wp:posOffset>
            </wp:positionV>
            <wp:extent cx="614363" cy="614363"/>
            <wp:effectExtent b="0" l="0" r="0" t="0"/>
            <wp:wrapSquare wrapText="bothSides" distB="114300" distT="114300" distL="114300" distR="114300"/>
            <wp:docPr id="95" name="image7.png"/>
            <a:graphic>
              <a:graphicData uri="http://schemas.openxmlformats.org/drawingml/2006/picture">
                <pic:pic>
                  <pic:nvPicPr>
                    <pic:cNvPr id="0" name="image7.png"/>
                    <pic:cNvPicPr preferRelativeResize="0"/>
                  </pic:nvPicPr>
                  <pic:blipFill>
                    <a:blip r:embed="rId10"/>
                    <a:srcRect b="0" l="0" r="0" t="0"/>
                    <a:stretch>
                      <a:fillRect/>
                    </a:stretch>
                  </pic:blipFill>
                  <pic:spPr>
                    <a:xfrm>
                      <a:off x="0" y="0"/>
                      <a:ext cx="614363" cy="614363"/>
                    </a:xfrm>
                    <a:prstGeom prst="rect"/>
                    <a:ln/>
                  </pic:spPr>
                </pic:pic>
              </a:graphicData>
            </a:graphic>
          </wp:anchor>
        </w:drawing>
      </w:r>
    </w:p>
    <w:p w:rsidR="00000000" w:rsidDel="00000000" w:rsidP="00000000" w:rsidRDefault="00000000" w:rsidRPr="00000000" w14:paraId="00000662">
      <w:pPr>
        <w:pageBreakBefore w:val="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63">
      <w:pPr>
        <w:pageBreakBefore w:val="0"/>
        <w:jc w:val="right"/>
        <w:rPr>
          <w:i w:val="1"/>
          <w:iCs w:val="1"/>
        </w:rPr>
      </w:pPr>
      <w:r w:rsidDel="00000000" w:rsidR="00000000" w:rsidRPr="00000000">
        <w:rPr>
          <w:i w:val="1"/>
          <w:iCs w:val="1"/>
          <w:rtl w:val="0"/>
        </w:rPr>
        <w:t xml:space="preserve">Suggested Time: 60-75 minutes</w:t>
      </w:r>
    </w:p>
    <w:p w:rsidR="00000000" w:rsidDel="00000000" w:rsidP="00000000" w:rsidRDefault="00000000" w:rsidRPr="00000000" w14:paraId="00000664">
      <w:pPr>
        <w:pStyle w:val="Heading2"/>
        <w:pageBreakBefore w:val="0"/>
        <w:rPr/>
      </w:pPr>
      <w:bookmarkStart w:colFirst="0" w:colLast="0" w:name="_3dytf76pzm3x" w:id="212"/>
      <w:bookmarkEnd w:id="212"/>
      <w:r w:rsidDel="00000000" w:rsidR="00000000" w:rsidRPr="00000000">
        <w:rPr>
          <w:rtl w:val="0"/>
        </w:rPr>
        <w:t xml:space="preserve">Lesson Overview</w:t>
      </w:r>
    </w:p>
    <w:tbl>
      <w:tblPr>
        <w:tblStyle w:val="Table9"/>
        <w:tblW w:w="967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25"/>
        <w:gridCol w:w="1530"/>
        <w:gridCol w:w="4920"/>
        <w:tblGridChange w:id="0">
          <w:tblGrid>
            <w:gridCol w:w="3225"/>
            <w:gridCol w:w="1530"/>
            <w:gridCol w:w="4920"/>
          </w:tblGrid>
        </w:tblGridChange>
      </w:tblGrid>
      <w:tr>
        <w:trPr>
          <w:cantSplit w:val="0"/>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665">
            <w:pPr>
              <w:pStyle w:val="Heading5"/>
              <w:pageBreakBefore w:val="0"/>
              <w:ind w:left="0" w:firstLine="0"/>
              <w:rPr/>
            </w:pPr>
            <w:bookmarkStart w:colFirst="0" w:colLast="0" w:name="_h09dykauctu9" w:id="213"/>
            <w:bookmarkEnd w:id="213"/>
            <w:r w:rsidDel="00000000" w:rsidR="00000000" w:rsidRPr="00000000">
              <w:rPr>
                <w:rtl w:val="0"/>
              </w:rPr>
              <w:t xml:space="preserve">Disciplinary Core Ideas</w:t>
            </w:r>
          </w:p>
          <w:p w:rsidR="00000000" w:rsidDel="00000000" w:rsidP="00000000" w:rsidRDefault="00000000" w:rsidRPr="00000000" w14:paraId="00000666">
            <w:pPr>
              <w:pStyle w:val="Heading6"/>
              <w:pageBreakBefore w:val="0"/>
              <w:ind w:left="0" w:firstLine="0"/>
              <w:rPr/>
            </w:pPr>
            <w:bookmarkStart w:colFirst="0" w:colLast="0" w:name="_50erx7m6ufjq" w:id="214"/>
            <w:bookmarkEnd w:id="214"/>
            <w:r w:rsidDel="00000000" w:rsidR="00000000" w:rsidRPr="00000000">
              <w:rPr>
                <w:rtl w:val="0"/>
              </w:rPr>
              <w:t xml:space="preserve">Next Generation Science Standards</w:t>
            </w:r>
          </w:p>
          <w:p w:rsidR="00000000" w:rsidDel="00000000" w:rsidP="00000000" w:rsidRDefault="00000000" w:rsidRPr="00000000" w14:paraId="00000667">
            <w:pPr>
              <w:keepNext w:val="0"/>
              <w:keepLines w:val="0"/>
              <w:pageBreakBefore w:val="0"/>
              <w:numPr>
                <w:ilvl w:val="0"/>
                <w:numId w:val="13"/>
              </w:numPr>
              <w:spacing w:after="0" w:before="0" w:line="180" w:lineRule="auto"/>
              <w:ind w:left="720" w:hanging="360"/>
              <w:rPr/>
            </w:pPr>
            <w:r w:rsidDel="00000000" w:rsidR="00000000" w:rsidRPr="00000000">
              <w:rPr>
                <w:rtl w:val="0"/>
              </w:rPr>
              <w:t xml:space="preserve">Planning and Carrying Out Investigations:  Make observations to produce data to serve as the basis for evidence for an explanation of a phenomenon or test a design solution. (4-PS3-2)</w:t>
            </w:r>
          </w:p>
          <w:p w:rsidR="00000000" w:rsidDel="00000000" w:rsidP="00000000" w:rsidRDefault="00000000" w:rsidRPr="00000000" w14:paraId="00000668">
            <w:pPr>
              <w:keepNext w:val="0"/>
              <w:keepLines w:val="0"/>
              <w:pageBreakBefore w:val="0"/>
              <w:numPr>
                <w:ilvl w:val="0"/>
                <w:numId w:val="13"/>
              </w:numPr>
              <w:spacing w:after="0" w:before="0" w:line="180" w:lineRule="auto"/>
              <w:ind w:left="720" w:hanging="360"/>
              <w:rPr/>
            </w:pPr>
            <w:r w:rsidDel="00000000" w:rsidR="00000000" w:rsidRPr="00000000">
              <w:rPr>
                <w:rtl w:val="0"/>
              </w:rPr>
              <w:t xml:space="preserve">Constructing Explanations and Designing Solutions: Apply scientific ideas to solve design problems. (4-PS3-4)</w:t>
            </w:r>
          </w:p>
          <w:p w:rsidR="00000000" w:rsidDel="00000000" w:rsidP="00000000" w:rsidRDefault="00000000" w:rsidRPr="00000000" w14:paraId="00000669">
            <w:pPr>
              <w:keepNext w:val="0"/>
              <w:keepLines w:val="0"/>
              <w:pageBreakBefore w:val="0"/>
              <w:numPr>
                <w:ilvl w:val="0"/>
                <w:numId w:val="13"/>
              </w:numPr>
              <w:spacing w:after="0" w:before="0" w:line="180" w:lineRule="auto"/>
              <w:ind w:left="720" w:hanging="360"/>
              <w:rPr/>
            </w:pPr>
            <w:r w:rsidDel="00000000" w:rsidR="00000000" w:rsidRPr="00000000">
              <w:rPr>
                <w:rtl w:val="0"/>
              </w:rPr>
              <w:t xml:space="preserve">PS3.B:  Conservation of Energy and Energy Transfer:  Energy can also be transferred from place to place by electric currents, which can then be used locally to produce motion, sound, heat, or light.  The currents may have been produced to begin with by transforming the energy of motion into electrical energy. (4-PS3-2),(4-PS3-4)</w:t>
            </w:r>
          </w:p>
          <w:p w:rsidR="00000000" w:rsidDel="00000000" w:rsidP="00000000" w:rsidRDefault="00000000" w:rsidRPr="00000000" w14:paraId="0000066A">
            <w:pPr>
              <w:keepNext w:val="0"/>
              <w:keepLines w:val="0"/>
              <w:pageBreakBefore w:val="0"/>
              <w:numPr>
                <w:ilvl w:val="0"/>
                <w:numId w:val="13"/>
              </w:numPr>
              <w:spacing w:after="0" w:before="0" w:line="180" w:lineRule="auto"/>
              <w:ind w:left="720" w:hanging="360"/>
              <w:rPr/>
            </w:pPr>
            <w:r w:rsidDel="00000000" w:rsidR="00000000" w:rsidRPr="00000000">
              <w:rPr>
                <w:rtl w:val="0"/>
              </w:rPr>
              <w:t xml:space="preserve">Energy and Matter:  Energy can be transferred in various ways and between objects. (4-PS3-1),(4-PS3-2),(4-PS3-3),(4-PS3-4)</w:t>
            </w:r>
          </w:p>
          <w:p w:rsidR="00000000" w:rsidDel="00000000" w:rsidP="00000000" w:rsidRDefault="00000000" w:rsidRPr="00000000" w14:paraId="0000066B">
            <w:pPr>
              <w:pageBreakBefore w:val="0"/>
              <w:spacing w:line="240" w:lineRule="auto"/>
              <w:ind w:left="0" w:firstLine="0"/>
              <w:rPr/>
            </w:pPr>
            <w:r w:rsidDel="00000000" w:rsidR="00000000" w:rsidRPr="00000000">
              <w:rPr>
                <w:rtl w:val="0"/>
              </w:rPr>
            </w:r>
          </w:p>
        </w:tc>
      </w:tr>
      <w:tr>
        <w:trPr>
          <w:cantSplit w:val="0"/>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66E">
            <w:pPr>
              <w:pStyle w:val="Heading5"/>
              <w:pageBreakBefore w:val="0"/>
              <w:ind w:left="0" w:firstLine="0"/>
              <w:rPr>
                <w:sz w:val="12"/>
                <w:szCs w:val="12"/>
                <w:u w:val="single"/>
              </w:rPr>
            </w:pPr>
            <w:bookmarkStart w:colFirst="0" w:colLast="0" w:name="_lr55kj82syoq" w:id="215"/>
            <w:bookmarkEnd w:id="215"/>
            <w:r w:rsidDel="00000000" w:rsidR="00000000" w:rsidRPr="00000000">
              <w:rPr>
                <w:rtl w:val="0"/>
              </w:rPr>
              <w:t xml:space="preserve">Learning Target(s)</w:t>
            </w:r>
            <w:r w:rsidDel="00000000" w:rsidR="00000000" w:rsidRPr="00000000">
              <w:rPr>
                <w:rtl w:val="0"/>
              </w:rPr>
            </w:r>
          </w:p>
          <w:p w:rsidR="00000000" w:rsidDel="00000000" w:rsidP="00000000" w:rsidRDefault="00000000" w:rsidRPr="00000000" w14:paraId="0000066F">
            <w:pPr>
              <w:pStyle w:val="Heading6"/>
              <w:pageBreakBefore w:val="0"/>
              <w:rPr/>
            </w:pPr>
            <w:bookmarkStart w:colFirst="0" w:colLast="0" w:name="_hpcdi2n1w0pr" w:id="216"/>
            <w:bookmarkEnd w:id="216"/>
            <w:r w:rsidDel="00000000" w:rsidR="00000000" w:rsidRPr="00000000">
              <w:rPr>
                <w:rtl w:val="0"/>
              </w:rPr>
              <w:t xml:space="preserve">Technical Skills</w:t>
            </w:r>
          </w:p>
          <w:p w:rsidR="00000000" w:rsidDel="00000000" w:rsidP="00000000" w:rsidRDefault="00000000" w:rsidRPr="00000000" w14:paraId="00000670">
            <w:pPr>
              <w:pageBreakBefore w:val="0"/>
              <w:numPr>
                <w:ilvl w:val="0"/>
                <w:numId w:val="43"/>
              </w:numPr>
              <w:rPr/>
            </w:pPr>
            <w:r w:rsidDel="00000000" w:rsidR="00000000" w:rsidRPr="00000000">
              <w:rPr>
                <w:rtl w:val="0"/>
              </w:rPr>
              <w:t xml:space="preserve">Understanding of basic electronics concepts including open-circuits, closed-circuits, short-circuits, voltage and current</w:t>
            </w:r>
          </w:p>
          <w:p w:rsidR="00000000" w:rsidDel="00000000" w:rsidP="00000000" w:rsidRDefault="00000000" w:rsidRPr="00000000" w14:paraId="00000671">
            <w:pPr>
              <w:pageBreakBefore w:val="0"/>
              <w:numPr>
                <w:ilvl w:val="0"/>
                <w:numId w:val="43"/>
              </w:numPr>
              <w:rPr/>
            </w:pPr>
            <w:r w:rsidDel="00000000" w:rsidR="00000000" w:rsidRPr="00000000">
              <w:rPr>
                <w:rtl w:val="0"/>
              </w:rPr>
              <w:t xml:space="preserve">Ability to create a simple circuit </w:t>
            </w:r>
            <w:r w:rsidDel="00000000" w:rsidR="00000000" w:rsidRPr="00000000">
              <w:rPr>
                <w:rtl w:val="0"/>
              </w:rPr>
              <w:t xml:space="preserve">with an LED using AA batteries.</w:t>
            </w:r>
            <w:r w:rsidDel="00000000" w:rsidR="00000000" w:rsidRPr="00000000">
              <w:rPr>
                <w:rtl w:val="0"/>
              </w:rPr>
            </w:r>
          </w:p>
          <w:p w:rsidR="00000000" w:rsidDel="00000000" w:rsidP="00000000" w:rsidRDefault="00000000" w:rsidRPr="00000000" w14:paraId="00000672">
            <w:pPr>
              <w:pageBreakBefore w:val="0"/>
              <w:numPr>
                <w:ilvl w:val="0"/>
                <w:numId w:val="43"/>
              </w:numPr>
              <w:rPr/>
            </w:pPr>
            <w:r w:rsidDel="00000000" w:rsidR="00000000" w:rsidRPr="00000000">
              <w:rPr>
                <w:rtl w:val="0"/>
              </w:rPr>
              <w:t xml:space="preserve">Abili</w:t>
            </w:r>
            <w:r w:rsidDel="00000000" w:rsidR="00000000" w:rsidRPr="00000000">
              <w:rPr>
                <w:rtl w:val="0"/>
              </w:rPr>
              <w:t xml:space="preserve">ty to extrapolate necessary voltage for two LED circuits and beyond.</w:t>
            </w:r>
            <w:r w:rsidDel="00000000" w:rsidR="00000000" w:rsidRPr="00000000">
              <w:rPr>
                <w:rtl w:val="0"/>
              </w:rPr>
            </w:r>
          </w:p>
          <w:p w:rsidR="00000000" w:rsidDel="00000000" w:rsidP="00000000" w:rsidRDefault="00000000" w:rsidRPr="00000000" w14:paraId="00000673">
            <w:pPr>
              <w:pStyle w:val="Heading6"/>
              <w:pageBreakBefore w:val="0"/>
              <w:rPr/>
            </w:pPr>
            <w:bookmarkStart w:colFirst="0" w:colLast="0" w:name="_7d1rf7h5q4tm" w:id="217"/>
            <w:bookmarkEnd w:id="217"/>
            <w:r w:rsidDel="00000000" w:rsidR="00000000" w:rsidRPr="00000000">
              <w:rPr>
                <w:rtl w:val="0"/>
              </w:rPr>
              <w:t xml:space="preserve">Life Skills</w:t>
            </w:r>
          </w:p>
          <w:p w:rsidR="00000000" w:rsidDel="00000000" w:rsidP="00000000" w:rsidRDefault="00000000" w:rsidRPr="00000000" w14:paraId="00000674">
            <w:pPr>
              <w:pageBreakBefore w:val="0"/>
              <w:numPr>
                <w:ilvl w:val="0"/>
                <w:numId w:val="103"/>
              </w:numPr>
              <w:rPr/>
            </w:pPr>
            <w:r w:rsidDel="00000000" w:rsidR="00000000" w:rsidRPr="00000000">
              <w:rPr>
                <w:rtl w:val="0"/>
              </w:rPr>
              <w:t xml:space="preserve">Teamwork</w:t>
            </w:r>
          </w:p>
          <w:p w:rsidR="00000000" w:rsidDel="00000000" w:rsidP="00000000" w:rsidRDefault="00000000" w:rsidRPr="00000000" w14:paraId="00000675">
            <w:pPr>
              <w:pageBreakBefore w:val="0"/>
              <w:numPr>
                <w:ilvl w:val="0"/>
                <w:numId w:val="103"/>
              </w:numPr>
              <w:rPr>
                <w:u w:val="none"/>
              </w:rPr>
            </w:pPr>
            <w:r w:rsidDel="00000000" w:rsidR="00000000" w:rsidRPr="00000000">
              <w:rPr>
                <w:rtl w:val="0"/>
              </w:rPr>
              <w:t xml:space="preserve">Freedom to fail</w:t>
            </w:r>
          </w:p>
          <w:p w:rsidR="00000000" w:rsidDel="00000000" w:rsidP="00000000" w:rsidRDefault="00000000" w:rsidRPr="00000000" w14:paraId="00000676">
            <w:pPr>
              <w:pageBreakBefore w:val="0"/>
              <w:spacing w:line="240" w:lineRule="auto"/>
              <w:ind w:left="0" w:firstLine="0"/>
              <w:rPr/>
            </w:pPr>
            <w:r w:rsidDel="00000000" w:rsidR="00000000" w:rsidRPr="00000000">
              <w:rPr>
                <w:rtl w:val="0"/>
              </w:rPr>
            </w:r>
          </w:p>
        </w:tc>
      </w:tr>
      <w:tr>
        <w:trPr>
          <w:cantSplit w:val="0"/>
          <w:tblHeader w:val="0"/>
        </w:trPr>
        <w:tc>
          <w:tcPr>
            <w:gridSpan w:val="2"/>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679">
            <w:pPr>
              <w:pStyle w:val="Heading5"/>
              <w:pageBreakBefore w:val="0"/>
              <w:ind w:left="0" w:firstLine="0"/>
              <w:rPr/>
            </w:pPr>
            <w:bookmarkStart w:colFirst="0" w:colLast="0" w:name="_9h3wggaqjuy5" w:id="218"/>
            <w:bookmarkEnd w:id="218"/>
            <w:r w:rsidDel="00000000" w:rsidR="00000000" w:rsidRPr="00000000">
              <w:rPr>
                <w:rtl w:val="0"/>
              </w:rPr>
              <w:t xml:space="preserve">Essential Questions</w:t>
            </w:r>
          </w:p>
          <w:p w:rsidR="00000000" w:rsidDel="00000000" w:rsidP="00000000" w:rsidRDefault="00000000" w:rsidRPr="00000000" w14:paraId="0000067A">
            <w:pPr>
              <w:pageBreakBefore w:val="0"/>
              <w:widowControl w:val="0"/>
              <w:numPr>
                <w:ilvl w:val="0"/>
                <w:numId w:val="151"/>
              </w:numPr>
              <w:spacing w:line="240" w:lineRule="auto"/>
              <w:rPr>
                <w:u w:val="none"/>
              </w:rPr>
            </w:pPr>
            <w:r w:rsidDel="00000000" w:rsidR="00000000" w:rsidRPr="00000000">
              <w:rPr>
                <w:rtl w:val="0"/>
              </w:rPr>
              <w:t xml:space="preserve">What is a circuit?</w:t>
            </w:r>
          </w:p>
          <w:p w:rsidR="00000000" w:rsidDel="00000000" w:rsidP="00000000" w:rsidRDefault="00000000" w:rsidRPr="00000000" w14:paraId="0000067B">
            <w:pPr>
              <w:pageBreakBefore w:val="0"/>
              <w:widowControl w:val="0"/>
              <w:numPr>
                <w:ilvl w:val="0"/>
                <w:numId w:val="151"/>
              </w:numPr>
              <w:spacing w:line="240" w:lineRule="auto"/>
              <w:rPr>
                <w:u w:val="none"/>
              </w:rPr>
            </w:pPr>
            <w:r w:rsidDel="00000000" w:rsidR="00000000" w:rsidRPr="00000000">
              <w:rPr>
                <w:rtl w:val="0"/>
              </w:rPr>
              <w:t xml:space="preserve">What is the difference between open and closed circuits?</w:t>
            </w:r>
          </w:p>
          <w:p w:rsidR="00000000" w:rsidDel="00000000" w:rsidP="00000000" w:rsidRDefault="00000000" w:rsidRPr="00000000" w14:paraId="0000067C">
            <w:pPr>
              <w:pageBreakBefore w:val="0"/>
              <w:widowControl w:val="0"/>
              <w:numPr>
                <w:ilvl w:val="0"/>
                <w:numId w:val="151"/>
              </w:numPr>
              <w:spacing w:line="240" w:lineRule="auto"/>
              <w:rPr>
                <w:u w:val="none"/>
              </w:rPr>
            </w:pPr>
            <w:r w:rsidDel="00000000" w:rsidR="00000000" w:rsidRPr="00000000">
              <w:rPr>
                <w:rtl w:val="0"/>
              </w:rPr>
              <w:t xml:space="preserve">What is current?</w:t>
            </w:r>
          </w:p>
          <w:p w:rsidR="00000000" w:rsidDel="00000000" w:rsidP="00000000" w:rsidRDefault="00000000" w:rsidRPr="00000000" w14:paraId="0000067D">
            <w:pPr>
              <w:pageBreakBefore w:val="0"/>
              <w:widowControl w:val="0"/>
              <w:numPr>
                <w:ilvl w:val="0"/>
                <w:numId w:val="151"/>
              </w:numPr>
              <w:spacing w:line="240" w:lineRule="auto"/>
              <w:rPr>
                <w:u w:val="none"/>
              </w:rPr>
            </w:pPr>
            <w:r w:rsidDel="00000000" w:rsidR="00000000" w:rsidRPr="00000000">
              <w:rPr>
                <w:rtl w:val="0"/>
              </w:rPr>
              <w:t xml:space="preserve">How does voltage effect a circuit?</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67F">
            <w:pPr>
              <w:pStyle w:val="Heading5"/>
              <w:pageBreakBefore w:val="0"/>
              <w:ind w:left="-90" w:firstLine="0"/>
              <w:rPr/>
            </w:pPr>
            <w:bookmarkStart w:colFirst="0" w:colLast="0" w:name="_whfyi1x7v417" w:id="219"/>
            <w:bookmarkEnd w:id="219"/>
            <w:r w:rsidDel="00000000" w:rsidR="00000000" w:rsidRPr="00000000">
              <w:rPr>
                <w:rtl w:val="0"/>
              </w:rPr>
              <w:t xml:space="preserve">Key Vocabulary</w:t>
            </w:r>
          </w:p>
          <w:p w:rsidR="00000000" w:rsidDel="00000000" w:rsidP="00000000" w:rsidRDefault="00000000" w:rsidRPr="00000000" w14:paraId="00000680">
            <w:pPr>
              <w:pageBreakBefore w:val="0"/>
              <w:widowControl w:val="0"/>
              <w:numPr>
                <w:ilvl w:val="0"/>
                <w:numId w:val="64"/>
              </w:numPr>
              <w:spacing w:line="240" w:lineRule="auto"/>
              <w:rPr>
                <w:u w:val="none"/>
              </w:rPr>
            </w:pPr>
            <w:r w:rsidDel="00000000" w:rsidR="00000000" w:rsidRPr="00000000">
              <w:rPr>
                <w:rtl w:val="0"/>
              </w:rPr>
              <w:t xml:space="preserve">Circui</w:t>
            </w:r>
            <w:r w:rsidDel="00000000" w:rsidR="00000000" w:rsidRPr="00000000">
              <w:rPr>
                <w:rtl w:val="0"/>
              </w:rPr>
              <w:t xml:space="preserve">t</w:t>
            </w:r>
            <w:r w:rsidDel="00000000" w:rsidR="00000000" w:rsidRPr="00000000">
              <w:rPr>
                <w:rtl w:val="0"/>
              </w:rPr>
            </w:r>
          </w:p>
          <w:p w:rsidR="00000000" w:rsidDel="00000000" w:rsidP="00000000" w:rsidRDefault="00000000" w:rsidRPr="00000000" w14:paraId="00000681">
            <w:pPr>
              <w:pageBreakBefore w:val="0"/>
              <w:widowControl w:val="0"/>
              <w:numPr>
                <w:ilvl w:val="0"/>
                <w:numId w:val="64"/>
              </w:numPr>
              <w:spacing w:line="240" w:lineRule="auto"/>
              <w:rPr>
                <w:u w:val="none"/>
              </w:rPr>
            </w:pPr>
            <w:r w:rsidDel="00000000" w:rsidR="00000000" w:rsidRPr="00000000">
              <w:rPr>
                <w:rtl w:val="0"/>
              </w:rPr>
              <w:t xml:space="preserve">Open-Circuit</w:t>
            </w:r>
          </w:p>
          <w:p w:rsidR="00000000" w:rsidDel="00000000" w:rsidP="00000000" w:rsidRDefault="00000000" w:rsidRPr="00000000" w14:paraId="00000682">
            <w:pPr>
              <w:pageBreakBefore w:val="0"/>
              <w:widowControl w:val="0"/>
              <w:numPr>
                <w:ilvl w:val="0"/>
                <w:numId w:val="64"/>
              </w:numPr>
              <w:spacing w:line="240" w:lineRule="auto"/>
              <w:rPr>
                <w:u w:val="none"/>
              </w:rPr>
            </w:pPr>
            <w:r w:rsidDel="00000000" w:rsidR="00000000" w:rsidRPr="00000000">
              <w:rPr>
                <w:rtl w:val="0"/>
              </w:rPr>
              <w:t xml:space="preserve">Closed-Circuit</w:t>
            </w:r>
          </w:p>
          <w:p w:rsidR="00000000" w:rsidDel="00000000" w:rsidP="00000000" w:rsidRDefault="00000000" w:rsidRPr="00000000" w14:paraId="00000683">
            <w:pPr>
              <w:pageBreakBefore w:val="0"/>
              <w:widowControl w:val="0"/>
              <w:numPr>
                <w:ilvl w:val="0"/>
                <w:numId w:val="64"/>
              </w:numPr>
              <w:spacing w:line="240" w:lineRule="auto"/>
              <w:rPr>
                <w:u w:val="none"/>
              </w:rPr>
            </w:pPr>
            <w:r w:rsidDel="00000000" w:rsidR="00000000" w:rsidRPr="00000000">
              <w:rPr>
                <w:rtl w:val="0"/>
              </w:rPr>
              <w:t xml:space="preserve">Current</w:t>
            </w:r>
          </w:p>
          <w:p w:rsidR="00000000" w:rsidDel="00000000" w:rsidP="00000000" w:rsidRDefault="00000000" w:rsidRPr="00000000" w14:paraId="00000684">
            <w:pPr>
              <w:pageBreakBefore w:val="0"/>
              <w:widowControl w:val="0"/>
              <w:numPr>
                <w:ilvl w:val="0"/>
                <w:numId w:val="64"/>
              </w:numPr>
              <w:spacing w:line="240" w:lineRule="auto"/>
              <w:rPr>
                <w:u w:val="none"/>
              </w:rPr>
            </w:pPr>
            <w:r w:rsidDel="00000000" w:rsidR="00000000" w:rsidRPr="00000000">
              <w:rPr>
                <w:rtl w:val="0"/>
              </w:rPr>
              <w:t xml:space="preserve">Voltage</w:t>
            </w:r>
          </w:p>
          <w:p w:rsidR="00000000" w:rsidDel="00000000" w:rsidP="00000000" w:rsidRDefault="00000000" w:rsidRPr="00000000" w14:paraId="00000685">
            <w:pPr>
              <w:pageBreakBefore w:val="0"/>
              <w:widowControl w:val="0"/>
              <w:numPr>
                <w:ilvl w:val="0"/>
                <w:numId w:val="64"/>
              </w:numPr>
              <w:spacing w:line="240" w:lineRule="auto"/>
              <w:rPr>
                <w:u w:val="none"/>
              </w:rPr>
            </w:pPr>
            <w:r w:rsidDel="00000000" w:rsidR="00000000" w:rsidRPr="00000000">
              <w:rPr>
                <w:rtl w:val="0"/>
              </w:rPr>
              <w:t xml:space="preserve">Short-Circuit</w:t>
            </w:r>
            <w:r w:rsidDel="00000000" w:rsidR="00000000" w:rsidRPr="00000000">
              <w:rPr>
                <w:rtl w:val="0"/>
              </w:rPr>
            </w:r>
          </w:p>
        </w:tc>
      </w:tr>
      <w:tr>
        <w:trPr>
          <w:cantSplit w:val="0"/>
          <w:trHeight w:val="240" w:hRule="atLeast"/>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686">
            <w:pPr>
              <w:pStyle w:val="Heading5"/>
              <w:pageBreakBefore w:val="0"/>
              <w:widowControl w:val="0"/>
              <w:ind w:left="0" w:firstLine="0"/>
              <w:rPr/>
            </w:pPr>
            <w:bookmarkStart w:colFirst="0" w:colLast="0" w:name="_eery64j91o2s" w:id="220"/>
            <w:bookmarkEnd w:id="220"/>
            <w:r w:rsidDel="00000000" w:rsidR="00000000" w:rsidRPr="00000000">
              <w:rPr>
                <w:rtl w:val="0"/>
              </w:rPr>
              <w:t xml:space="preserve">Additional Resources</w:t>
            </w:r>
          </w:p>
          <w:p w:rsidR="00000000" w:rsidDel="00000000" w:rsidP="00000000" w:rsidRDefault="00000000" w:rsidRPr="00000000" w14:paraId="00000687">
            <w:pPr>
              <w:pStyle w:val="Heading6"/>
              <w:pageBreakBefore w:val="0"/>
              <w:rPr/>
            </w:pPr>
            <w:bookmarkStart w:colFirst="0" w:colLast="0" w:name="_iil8q98up2om" w:id="221"/>
            <w:bookmarkEnd w:id="221"/>
            <w:r w:rsidDel="00000000" w:rsidR="00000000" w:rsidRPr="00000000">
              <w:rPr>
                <w:rtl w:val="0"/>
              </w:rPr>
              <w:t xml:space="preserve">Videos</w:t>
            </w:r>
          </w:p>
          <w:p w:rsidR="00000000" w:rsidDel="00000000" w:rsidP="00000000" w:rsidRDefault="00000000" w:rsidRPr="00000000" w14:paraId="00000688">
            <w:pPr>
              <w:pageBreakBefore w:val="0"/>
              <w:widowControl w:val="0"/>
              <w:numPr>
                <w:ilvl w:val="0"/>
                <w:numId w:val="181"/>
              </w:numPr>
              <w:spacing w:line="240" w:lineRule="auto"/>
              <w:ind w:left="1440" w:hanging="360"/>
              <w:rPr/>
            </w:pPr>
            <w:r w:rsidDel="00000000" w:rsidR="00000000" w:rsidRPr="00000000">
              <w:rPr>
                <w:rtl w:val="0"/>
              </w:rPr>
              <w:t xml:space="preserve">Creating the first LED circuit: </w:t>
            </w:r>
            <w:hyperlink r:id="rId73">
              <w:r w:rsidDel="00000000" w:rsidR="00000000" w:rsidRPr="00000000">
                <w:rPr>
                  <w:color w:val="1155cc"/>
                  <w:u w:val="single"/>
                  <w:rtl w:val="0"/>
                </w:rPr>
                <w:t xml:space="preserve">https://www.youtube.com/watch?v=5P-3rSK79Uo&amp;t=15s</w:t>
              </w:r>
            </w:hyperlink>
            <w:r w:rsidDel="00000000" w:rsidR="00000000" w:rsidRPr="00000000">
              <w:rPr>
                <w:rtl w:val="0"/>
              </w:rPr>
            </w:r>
          </w:p>
          <w:p w:rsidR="00000000" w:rsidDel="00000000" w:rsidP="00000000" w:rsidRDefault="00000000" w:rsidRPr="00000000" w14:paraId="00000689">
            <w:pPr>
              <w:pStyle w:val="Heading6"/>
              <w:pageBreakBefore w:val="0"/>
              <w:widowControl w:val="0"/>
              <w:rPr/>
            </w:pPr>
            <w:bookmarkStart w:colFirst="0" w:colLast="0" w:name="_meoffae420fp" w:id="222"/>
            <w:bookmarkEnd w:id="222"/>
            <w:r w:rsidDel="00000000" w:rsidR="00000000" w:rsidRPr="00000000">
              <w:rPr>
                <w:rtl w:val="0"/>
              </w:rPr>
              <w:t xml:space="preserve">Documents</w:t>
            </w:r>
          </w:p>
          <w:p w:rsidR="00000000" w:rsidDel="00000000" w:rsidP="00000000" w:rsidRDefault="00000000" w:rsidRPr="00000000" w14:paraId="0000068A">
            <w:pPr>
              <w:pageBreakBefore w:val="0"/>
              <w:widowControl w:val="0"/>
              <w:numPr>
                <w:ilvl w:val="0"/>
                <w:numId w:val="61"/>
              </w:numPr>
              <w:spacing w:line="240" w:lineRule="auto"/>
              <w:ind w:left="1440" w:hanging="360"/>
              <w:rPr/>
            </w:pPr>
            <w:r w:rsidDel="00000000" w:rsidR="00000000" w:rsidRPr="00000000">
              <w:rPr>
                <w:rtl w:val="0"/>
              </w:rPr>
              <w:t xml:space="preserve">None</w:t>
            </w:r>
          </w:p>
          <w:p w:rsidR="00000000" w:rsidDel="00000000" w:rsidP="00000000" w:rsidRDefault="00000000" w:rsidRPr="00000000" w14:paraId="0000068B">
            <w:pPr>
              <w:pStyle w:val="Heading6"/>
              <w:pageBreakBefore w:val="0"/>
              <w:widowControl w:val="0"/>
              <w:rPr/>
            </w:pPr>
            <w:bookmarkStart w:colFirst="0" w:colLast="0" w:name="_oby6hhvkow6k" w:id="223"/>
            <w:bookmarkEnd w:id="223"/>
            <w:r w:rsidDel="00000000" w:rsidR="00000000" w:rsidRPr="00000000">
              <w:rPr>
                <w:rtl w:val="0"/>
              </w:rPr>
              <w:t xml:space="preserve">Other</w:t>
            </w:r>
          </w:p>
          <w:p w:rsidR="00000000" w:rsidDel="00000000" w:rsidP="00000000" w:rsidRDefault="00000000" w:rsidRPr="00000000" w14:paraId="0000068C">
            <w:pPr>
              <w:pageBreakBefore w:val="0"/>
              <w:widowControl w:val="0"/>
              <w:numPr>
                <w:ilvl w:val="0"/>
                <w:numId w:val="174"/>
              </w:numPr>
              <w:spacing w:line="240" w:lineRule="auto"/>
              <w:ind w:left="1440" w:hanging="360"/>
              <w:rPr/>
            </w:pPr>
            <w:r w:rsidDel="00000000" w:rsidR="00000000" w:rsidRPr="00000000">
              <w:rPr>
                <w:rtl w:val="0"/>
              </w:rPr>
              <w:t xml:space="preserve">None</w:t>
            </w:r>
            <w:r w:rsidDel="00000000" w:rsidR="00000000" w:rsidRPr="00000000">
              <w:rPr>
                <w:rtl w:val="0"/>
              </w:rPr>
            </w:r>
          </w:p>
          <w:p w:rsidR="00000000" w:rsidDel="00000000" w:rsidP="00000000" w:rsidRDefault="00000000" w:rsidRPr="00000000" w14:paraId="0000068D">
            <w:pPr>
              <w:pageBreakBefore w:val="0"/>
              <w:spacing w:after="72" w:line="240" w:lineRule="auto"/>
              <w:ind w:left="0" w:firstLine="0"/>
              <w:rPr>
                <w:sz w:val="16"/>
                <w:szCs w:val="16"/>
              </w:rPr>
            </w:pPr>
            <w:r w:rsidDel="00000000" w:rsidR="00000000" w:rsidRPr="00000000">
              <w:rPr>
                <w:rtl w:val="0"/>
              </w:rPr>
            </w:r>
          </w:p>
        </w:tc>
      </w:tr>
      <w:tr>
        <w:trPr>
          <w:cantSplit w:val="0"/>
          <w:trHeight w:val="1060" w:hRule="atLeast"/>
          <w:tblHeader w:val="0"/>
        </w:trPr>
        <w:tc>
          <w:tcPr>
            <w:gridSpan w:val="2"/>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690">
            <w:pPr>
              <w:pStyle w:val="Heading5"/>
              <w:pageBreakBefore w:val="0"/>
              <w:ind w:left="0" w:firstLine="0"/>
              <w:rPr/>
            </w:pPr>
            <w:bookmarkStart w:colFirst="0" w:colLast="0" w:name="_yowt6686zy0b" w:id="224"/>
            <w:bookmarkEnd w:id="224"/>
            <w:r w:rsidDel="00000000" w:rsidR="00000000" w:rsidRPr="00000000">
              <w:rPr>
                <w:rtl w:val="0"/>
              </w:rPr>
              <w:t xml:space="preserve">Depth of Knowledge Levels Addressed</w:t>
            </w:r>
          </w:p>
          <w:p w:rsidR="00000000" w:rsidDel="00000000" w:rsidP="00000000" w:rsidRDefault="00000000" w:rsidRPr="00000000" w14:paraId="00000691">
            <w:pPr>
              <w:pageBreakBefore w:val="0"/>
              <w:spacing w:line="240" w:lineRule="auto"/>
              <w:ind w:left="0" w:firstLine="0"/>
              <w:rPr>
                <w:b w:val="1"/>
                <w:bCs w:val="1"/>
              </w:rPr>
            </w:pPr>
            <w:r w:rsidDel="00000000" w:rsidR="00000000" w:rsidRPr="00000000">
              <w:rPr>
                <w:b w:val="1"/>
                <w:bCs w:val="1"/>
                <w:i w:val="1"/>
                <w:iCs w:val="1"/>
                <w:rtl w:val="0"/>
              </w:rPr>
              <w:t xml:space="preserve">Level 1:  Recall and Reproduction</w:t>
              <w:br w:type="textWrapping"/>
              <w:t xml:space="preserve">Level 2:  Skills and Concepts</w:t>
            </w:r>
            <w:r w:rsidDel="00000000" w:rsidR="00000000" w:rsidRPr="00000000">
              <w:rPr>
                <w:i w:val="1"/>
                <w:iCs w:val="1"/>
                <w:rtl w:val="0"/>
              </w:rPr>
              <w:br w:type="textWrapping"/>
              <w:t xml:space="preserve">Level 3:  Strategic Thinking and Reasoning</w:t>
              <w:br w:type="textWrapping"/>
              <w:t xml:space="preserve">Level 4:  Extended Thinking</w:t>
              <w:br w:type="textWrapping"/>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693">
            <w:pPr>
              <w:pStyle w:val="Heading5"/>
              <w:pageBreakBefore w:val="0"/>
              <w:ind w:left="0" w:firstLine="0"/>
              <w:rPr/>
            </w:pPr>
            <w:bookmarkStart w:colFirst="0" w:colLast="0" w:name="_crh7tghwmros" w:id="225"/>
            <w:bookmarkEnd w:id="225"/>
            <w:r w:rsidDel="00000000" w:rsidR="00000000" w:rsidRPr="00000000">
              <w:rPr>
                <w:rtl w:val="0"/>
              </w:rPr>
              <w:t xml:space="preserve">Barriers To Learning</w:t>
            </w:r>
          </w:p>
          <w:p w:rsidR="00000000" w:rsidDel="00000000" w:rsidP="00000000" w:rsidRDefault="00000000" w:rsidRPr="00000000" w14:paraId="00000694">
            <w:pPr>
              <w:pageBreakBefore w:val="0"/>
              <w:numPr>
                <w:ilvl w:val="0"/>
                <w:numId w:val="157"/>
              </w:numPr>
              <w:rPr/>
            </w:pPr>
            <w:r w:rsidDel="00000000" w:rsidR="00000000" w:rsidRPr="00000000">
              <w:rPr>
                <w:rtl w:val="0"/>
              </w:rPr>
              <w:t xml:space="preserve">Minimal experience with household electronics.</w:t>
            </w:r>
          </w:p>
          <w:p w:rsidR="00000000" w:rsidDel="00000000" w:rsidP="00000000" w:rsidRDefault="00000000" w:rsidRPr="00000000" w14:paraId="00000695">
            <w:pPr>
              <w:pageBreakBefore w:val="0"/>
              <w:numPr>
                <w:ilvl w:val="0"/>
                <w:numId w:val="157"/>
              </w:numPr>
              <w:rPr>
                <w:u w:val="none"/>
              </w:rPr>
            </w:pPr>
            <w:r w:rsidDel="00000000" w:rsidR="00000000" w:rsidRPr="00000000">
              <w:rPr>
                <w:rtl w:val="0"/>
              </w:rPr>
              <w:t xml:space="preserve">No working knowledge of electricity.</w:t>
            </w:r>
            <w:r w:rsidDel="00000000" w:rsidR="00000000" w:rsidRPr="00000000">
              <w:rPr>
                <w:rtl w:val="0"/>
              </w:rPr>
            </w:r>
          </w:p>
        </w:tc>
      </w:tr>
      <w:tr>
        <w:trPr>
          <w:cantSplit w:val="0"/>
          <w:trHeight w:val="780" w:hRule="atLeast"/>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696">
            <w:pPr>
              <w:pStyle w:val="Heading5"/>
              <w:pageBreakBefore w:val="0"/>
              <w:ind w:left="0" w:firstLine="0"/>
              <w:rPr/>
            </w:pPr>
            <w:bookmarkStart w:colFirst="0" w:colLast="0" w:name="_pmcjtx8p1r0c" w:id="226"/>
            <w:bookmarkEnd w:id="226"/>
            <w:r w:rsidDel="00000000" w:rsidR="00000000" w:rsidRPr="00000000">
              <w:rPr>
                <w:rtl w:val="0"/>
              </w:rPr>
              <w:t xml:space="preserve">Anticipatory Set</w:t>
            </w:r>
          </w:p>
          <w:p w:rsidR="00000000" w:rsidDel="00000000" w:rsidP="00000000" w:rsidRDefault="00000000" w:rsidRPr="00000000" w14:paraId="00000697">
            <w:pPr>
              <w:pageBreakBefore w:val="0"/>
              <w:numPr>
                <w:ilvl w:val="0"/>
                <w:numId w:val="179"/>
              </w:numPr>
              <w:rPr/>
            </w:pPr>
            <w:r w:rsidDel="00000000" w:rsidR="00000000" w:rsidRPr="00000000">
              <w:rPr>
                <w:rtl w:val="0"/>
              </w:rPr>
              <w:t xml:space="preserve">Learn basic electrical engineering concepts and use them to create a simple LED circuit</w:t>
            </w:r>
            <w:r w:rsidDel="00000000" w:rsidR="00000000" w:rsidRPr="00000000">
              <w:rPr>
                <w:rtl w:val="0"/>
              </w:rPr>
            </w:r>
          </w:p>
          <w:p w:rsidR="00000000" w:rsidDel="00000000" w:rsidP="00000000" w:rsidRDefault="00000000" w:rsidRPr="00000000" w14:paraId="00000698">
            <w:pPr>
              <w:pageBreakBefore w:val="0"/>
              <w:spacing w:line="240" w:lineRule="auto"/>
              <w:ind w:left="0" w:firstLine="0"/>
              <w:rPr>
                <w:rFonts w:ascii="Century Gothic" w:cs="Century Gothic" w:eastAsia="Century Gothic" w:hAnsi="Century Gothic"/>
              </w:rPr>
            </w:pPr>
            <w:r w:rsidDel="00000000" w:rsidR="00000000" w:rsidRPr="00000000">
              <w:rPr>
                <w:rtl w:val="0"/>
              </w:rPr>
            </w:r>
          </w:p>
        </w:tc>
      </w:tr>
      <w:tr>
        <w:trPr>
          <w:cantSplit w:val="0"/>
          <w:trHeight w:val="160" w:hRule="atLeast"/>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69B">
            <w:pPr>
              <w:pStyle w:val="Heading5"/>
              <w:pageBreakBefore w:val="0"/>
              <w:ind w:left="360" w:hanging="360"/>
              <w:rPr/>
            </w:pPr>
            <w:bookmarkStart w:colFirst="0" w:colLast="0" w:name="_4u8e01dl5wov" w:id="227"/>
            <w:bookmarkEnd w:id="227"/>
            <w:r w:rsidDel="00000000" w:rsidR="00000000" w:rsidRPr="00000000">
              <w:rPr>
                <w:rtl w:val="0"/>
              </w:rPr>
              <w:t xml:space="preserve">Independent Practice</w:t>
            </w:r>
          </w:p>
          <w:p w:rsidR="00000000" w:rsidDel="00000000" w:rsidP="00000000" w:rsidRDefault="00000000" w:rsidRPr="00000000" w14:paraId="0000069C">
            <w:pPr>
              <w:pageBreakBefore w:val="0"/>
              <w:numPr>
                <w:ilvl w:val="0"/>
                <w:numId w:val="38"/>
              </w:numPr>
              <w:spacing w:line="240" w:lineRule="auto"/>
              <w:rPr/>
            </w:pPr>
            <w:r w:rsidDel="00000000" w:rsidR="00000000" w:rsidRPr="00000000">
              <w:rPr>
                <w:rtl w:val="0"/>
              </w:rPr>
              <w:t xml:space="preserve">Assembly of LED circuit with a partner. Time permitting, the assembly of a two LED circuit with three partners.</w:t>
            </w:r>
            <w:r w:rsidDel="00000000" w:rsidR="00000000" w:rsidRPr="00000000">
              <w:rPr>
                <w:rtl w:val="0"/>
              </w:rPr>
            </w:r>
          </w:p>
          <w:p w:rsidR="00000000" w:rsidDel="00000000" w:rsidP="00000000" w:rsidRDefault="00000000" w:rsidRPr="00000000" w14:paraId="0000069D">
            <w:pPr>
              <w:pageBreakBefore w:val="0"/>
              <w:spacing w:line="240" w:lineRule="auto"/>
              <w:ind w:left="0" w:firstLine="0"/>
              <w:rPr>
                <w:rFonts w:ascii="Century Gothic" w:cs="Century Gothic" w:eastAsia="Century Gothic" w:hAnsi="Century Gothic"/>
              </w:rPr>
            </w:pPr>
            <w:r w:rsidDel="00000000" w:rsidR="00000000" w:rsidRPr="00000000">
              <w:rPr>
                <w:rtl w:val="0"/>
              </w:rPr>
            </w:r>
          </w:p>
        </w:tc>
      </w:tr>
      <w:tr>
        <w:trPr>
          <w:cantSplit w:val="0"/>
          <w:trHeight w:val="280" w:hRule="atLeast"/>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6A0">
            <w:pPr>
              <w:pStyle w:val="Heading5"/>
              <w:pageBreakBefore w:val="0"/>
              <w:ind w:left="0" w:firstLine="0"/>
              <w:rPr/>
            </w:pPr>
            <w:bookmarkStart w:colFirst="0" w:colLast="0" w:name="_k9zsj5oph3g5" w:id="228"/>
            <w:bookmarkEnd w:id="228"/>
            <w:r w:rsidDel="00000000" w:rsidR="00000000" w:rsidRPr="00000000">
              <w:rPr>
                <w:rtl w:val="0"/>
              </w:rPr>
              <w:t xml:space="preserve">Final Assessment, Project, or Product </w:t>
            </w:r>
          </w:p>
          <w:p w:rsidR="00000000" w:rsidDel="00000000" w:rsidP="00000000" w:rsidRDefault="00000000" w:rsidRPr="00000000" w14:paraId="000006A1">
            <w:pPr>
              <w:pageBreakBefore w:val="0"/>
              <w:numPr>
                <w:ilvl w:val="0"/>
                <w:numId w:val="119"/>
              </w:numPr>
              <w:spacing w:line="240" w:lineRule="auto"/>
              <w:rPr/>
            </w:pPr>
            <w:r w:rsidDel="00000000" w:rsidR="00000000" w:rsidRPr="00000000">
              <w:rPr>
                <w:rtl w:val="0"/>
              </w:rPr>
              <w:t xml:space="preserve">Drawing the two LED circuit schematic.</w:t>
            </w:r>
          </w:p>
          <w:p w:rsidR="00000000" w:rsidDel="00000000" w:rsidP="00000000" w:rsidRDefault="00000000" w:rsidRPr="00000000" w14:paraId="000006A2">
            <w:pPr>
              <w:pageBreakBefore w:val="0"/>
              <w:spacing w:line="240" w:lineRule="auto"/>
              <w:ind w:left="0" w:firstLine="0"/>
              <w:rPr>
                <w:rFonts w:ascii="Century Gothic" w:cs="Century Gothic" w:eastAsia="Century Gothic" w:hAnsi="Century Gothic"/>
              </w:rPr>
            </w:pPr>
            <w:r w:rsidDel="00000000" w:rsidR="00000000" w:rsidRPr="00000000">
              <w:rPr>
                <w:rtl w:val="0"/>
              </w:rPr>
            </w:r>
          </w:p>
        </w:tc>
      </w:tr>
      <w:tr>
        <w:trPr>
          <w:cantSplit w:val="0"/>
          <w:trHeight w:val="280" w:hRule="atLeast"/>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6A5">
            <w:pPr>
              <w:pStyle w:val="Heading5"/>
              <w:pageBreakBefore w:val="0"/>
              <w:ind w:left="0" w:firstLine="0"/>
              <w:rPr/>
            </w:pPr>
            <w:bookmarkStart w:colFirst="0" w:colLast="0" w:name="_smscbbesibao" w:id="229"/>
            <w:bookmarkEnd w:id="229"/>
            <w:r w:rsidDel="00000000" w:rsidR="00000000" w:rsidRPr="00000000">
              <w:rPr>
                <w:rtl w:val="0"/>
              </w:rPr>
              <w:t xml:space="preserve">Lesson Materials (per student)</w:t>
            </w:r>
          </w:p>
          <w:p w:rsidR="00000000" w:rsidDel="00000000" w:rsidP="00000000" w:rsidRDefault="00000000" w:rsidRPr="00000000" w14:paraId="000006A6">
            <w:pPr>
              <w:pageBreakBefore w:val="0"/>
              <w:numPr>
                <w:ilvl w:val="0"/>
                <w:numId w:val="6"/>
              </w:numPr>
              <w:spacing w:line="240" w:lineRule="auto"/>
              <w:rPr/>
            </w:pPr>
            <w:r w:rsidDel="00000000" w:rsidR="00000000" w:rsidRPr="00000000">
              <w:rPr>
                <w:rtl w:val="0"/>
              </w:rPr>
              <w:t xml:space="preserve">AA Battery (</w:t>
            </w:r>
            <w:r w:rsidDel="00000000" w:rsidR="00000000" w:rsidRPr="00000000">
              <w:rPr>
                <w:rtl w:val="0"/>
              </w:rPr>
              <w:t xml:space="preserve">x1)</w:t>
            </w:r>
            <w:r w:rsidDel="00000000" w:rsidR="00000000" w:rsidRPr="00000000">
              <w:rPr>
                <w:rtl w:val="0"/>
              </w:rPr>
            </w:r>
          </w:p>
          <w:p w:rsidR="00000000" w:rsidDel="00000000" w:rsidP="00000000" w:rsidRDefault="00000000" w:rsidRPr="00000000" w14:paraId="000006A7">
            <w:pPr>
              <w:pageBreakBefore w:val="0"/>
              <w:numPr>
                <w:ilvl w:val="0"/>
                <w:numId w:val="6"/>
              </w:numPr>
              <w:rPr/>
            </w:pPr>
            <w:r w:rsidDel="00000000" w:rsidR="00000000" w:rsidRPr="00000000">
              <w:rPr>
                <w:rtl w:val="0"/>
              </w:rPr>
              <w:t xml:space="preserve">AA Battery connector (x1)</w:t>
            </w:r>
          </w:p>
          <w:p w:rsidR="00000000" w:rsidDel="00000000" w:rsidP="00000000" w:rsidRDefault="00000000" w:rsidRPr="00000000" w14:paraId="000006A8">
            <w:pPr>
              <w:pageBreakBefore w:val="0"/>
              <w:numPr>
                <w:ilvl w:val="0"/>
                <w:numId w:val="6"/>
              </w:numPr>
              <w:rPr>
                <w:u w:val="none"/>
              </w:rPr>
            </w:pPr>
            <w:r w:rsidDel="00000000" w:rsidR="00000000" w:rsidRPr="00000000">
              <w:rPr>
                <w:rtl w:val="0"/>
              </w:rPr>
              <w:t xml:space="preserve">3V LED (x1)</w:t>
            </w:r>
          </w:p>
          <w:p w:rsidR="00000000" w:rsidDel="00000000" w:rsidP="00000000" w:rsidRDefault="00000000" w:rsidRPr="00000000" w14:paraId="000006A9">
            <w:pPr>
              <w:pageBreakBefore w:val="0"/>
              <w:numPr>
                <w:ilvl w:val="0"/>
                <w:numId w:val="6"/>
              </w:numPr>
              <w:rPr>
                <w:u w:val="none"/>
              </w:rPr>
            </w:pPr>
            <w:r w:rsidDel="00000000" w:rsidR="00000000" w:rsidRPr="00000000">
              <w:rPr>
                <w:rtl w:val="0"/>
              </w:rPr>
              <w:t xml:space="preserve">Engineering Journal (x1)</w:t>
            </w:r>
          </w:p>
          <w:p w:rsidR="00000000" w:rsidDel="00000000" w:rsidP="00000000" w:rsidRDefault="00000000" w:rsidRPr="00000000" w14:paraId="000006AA">
            <w:pPr>
              <w:pageBreakBefore w:val="0"/>
              <w:numPr>
                <w:ilvl w:val="0"/>
                <w:numId w:val="6"/>
              </w:numPr>
              <w:rPr>
                <w:u w:val="none"/>
              </w:rPr>
            </w:pPr>
            <w:r w:rsidDel="00000000" w:rsidR="00000000" w:rsidRPr="00000000">
              <w:rPr>
                <w:rtl w:val="0"/>
              </w:rPr>
              <w:t xml:space="preserve">Pencil (x1)</w:t>
            </w:r>
          </w:p>
          <w:p w:rsidR="00000000" w:rsidDel="00000000" w:rsidP="00000000" w:rsidRDefault="00000000" w:rsidRPr="00000000" w14:paraId="000006AB">
            <w:pPr>
              <w:pageBreakBefore w:val="0"/>
              <w:spacing w:line="240" w:lineRule="auto"/>
              <w:ind w:left="0" w:firstLine="0"/>
              <w:rPr/>
            </w:pPr>
            <w:r w:rsidDel="00000000" w:rsidR="00000000" w:rsidRPr="00000000">
              <w:rPr>
                <w:rtl w:val="0"/>
              </w:rPr>
            </w:r>
          </w:p>
        </w:tc>
      </w:tr>
    </w:tbl>
    <w:p w:rsidR="00000000" w:rsidDel="00000000" w:rsidP="00000000" w:rsidRDefault="00000000" w:rsidRPr="00000000" w14:paraId="000006AE">
      <w:pPr>
        <w:pageBreakBefore w:val="0"/>
        <w:ind w:left="0" w:firstLine="0"/>
        <w:rPr/>
      </w:pPr>
      <w:r w:rsidDel="00000000" w:rsidR="00000000" w:rsidRPr="00000000">
        <w:rPr>
          <w:rtl w:val="0"/>
        </w:rPr>
      </w:r>
    </w:p>
    <w:p w:rsidR="00000000" w:rsidDel="00000000" w:rsidP="00000000" w:rsidRDefault="00000000" w:rsidRPr="00000000" w14:paraId="000006AF">
      <w:pPr>
        <w:pageBreakBefore w:val="0"/>
        <w:ind w:left="0" w:firstLine="0"/>
        <w:rPr/>
      </w:pPr>
      <w:r w:rsidDel="00000000" w:rsidR="00000000" w:rsidRPr="00000000">
        <w:rPr>
          <w:rtl w:val="0"/>
        </w:rPr>
      </w:r>
    </w:p>
    <w:p w:rsidR="00000000" w:rsidDel="00000000" w:rsidP="00000000" w:rsidRDefault="00000000" w:rsidRPr="00000000" w14:paraId="000006B0">
      <w:pPr>
        <w:pageBreakBefore w:val="0"/>
        <w:ind w:left="0" w:firstLine="0"/>
        <w:rPr/>
      </w:pPr>
      <w:r w:rsidDel="00000000" w:rsidR="00000000" w:rsidRPr="00000000">
        <w:rPr>
          <w:rtl w:val="0"/>
        </w:rPr>
      </w:r>
    </w:p>
    <w:p w:rsidR="00000000" w:rsidDel="00000000" w:rsidP="00000000" w:rsidRDefault="00000000" w:rsidRPr="00000000" w14:paraId="000006B1">
      <w:pPr>
        <w:pageBreakBefore w:val="0"/>
        <w:ind w:left="0" w:firstLine="0"/>
        <w:rPr/>
      </w:pPr>
      <w:r w:rsidDel="00000000" w:rsidR="00000000" w:rsidRPr="00000000">
        <w:rPr>
          <w:rtl w:val="0"/>
        </w:rPr>
      </w:r>
    </w:p>
    <w:p w:rsidR="00000000" w:rsidDel="00000000" w:rsidP="00000000" w:rsidRDefault="00000000" w:rsidRPr="00000000" w14:paraId="000006B2">
      <w:pPr>
        <w:pStyle w:val="Heading1"/>
        <w:pageBreakBefore w:val="0"/>
        <w:ind w:left="0" w:firstLine="0"/>
        <w:jc w:val="right"/>
        <w:rPr/>
      </w:pPr>
      <w:bookmarkStart w:colFirst="0" w:colLast="0" w:name="_jl31d13tfdr3" w:id="230"/>
      <w:bookmarkEnd w:id="230"/>
      <w:r w:rsidDel="00000000" w:rsidR="00000000" w:rsidRPr="00000000">
        <w:rPr>
          <w:rtl w:val="0"/>
        </w:rPr>
        <w:t xml:space="preserve">WEEK 7 OF 16: INTRODUCTION TO CIRCUITS</w:t>
      </w:r>
      <w:r w:rsidDel="00000000" w:rsidR="00000000" w:rsidRPr="00000000">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604838" cy="604838"/>
            <wp:effectExtent b="0" l="0" r="0" t="0"/>
            <wp:wrapSquare wrapText="bothSides" distB="114300" distT="114300" distL="114300" distR="114300"/>
            <wp:docPr id="70" name="image5.png"/>
            <a:graphic>
              <a:graphicData uri="http://schemas.openxmlformats.org/drawingml/2006/picture">
                <pic:pic>
                  <pic:nvPicPr>
                    <pic:cNvPr id="0" name="image5.png"/>
                    <pic:cNvPicPr preferRelativeResize="0"/>
                  </pic:nvPicPr>
                  <pic:blipFill>
                    <a:blip r:embed="rId13"/>
                    <a:srcRect b="0" l="0" r="0" t="0"/>
                    <a:stretch>
                      <a:fillRect/>
                    </a:stretch>
                  </pic:blipFill>
                  <pic:spPr>
                    <a:xfrm>
                      <a:off x="0" y="0"/>
                      <a:ext cx="604838" cy="604838"/>
                    </a:xfrm>
                    <a:prstGeom prst="rect"/>
                    <a:ln/>
                  </pic:spPr>
                </pic:pic>
              </a:graphicData>
            </a:graphic>
          </wp:anchor>
        </w:drawing>
      </w:r>
    </w:p>
    <w:p w:rsidR="00000000" w:rsidDel="00000000" w:rsidP="00000000" w:rsidRDefault="00000000" w:rsidRPr="00000000" w14:paraId="000006B3">
      <w:pPr>
        <w:pageBreakBefore w:val="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B4">
      <w:pPr>
        <w:pStyle w:val="Heading2"/>
        <w:pageBreakBefore w:val="0"/>
        <w:rPr/>
      </w:pPr>
      <w:bookmarkStart w:colFirst="0" w:colLast="0" w:name="_iznr8esocers" w:id="231"/>
      <w:bookmarkEnd w:id="231"/>
      <w:r w:rsidDel="00000000" w:rsidR="00000000" w:rsidRPr="00000000">
        <w:rPr>
          <w:rtl w:val="0"/>
        </w:rPr>
        <w:t xml:space="preserve">Lesson Plan</w:t>
      </w:r>
    </w:p>
    <w:p w:rsidR="00000000" w:rsidDel="00000000" w:rsidP="00000000" w:rsidRDefault="00000000" w:rsidRPr="00000000" w14:paraId="000006B5">
      <w:pPr>
        <w:pStyle w:val="Heading3"/>
        <w:pageBreakBefore w:val="0"/>
        <w:ind w:left="0" w:firstLine="0"/>
        <w:rPr/>
      </w:pPr>
      <w:bookmarkStart w:colFirst="0" w:colLast="0" w:name="_by4rusrbdy5r" w:id="232"/>
      <w:bookmarkEnd w:id="232"/>
      <w:r w:rsidDel="00000000" w:rsidR="00000000" w:rsidRPr="00000000">
        <w:rPr>
          <w:rtl w:val="0"/>
        </w:rPr>
        <w:t xml:space="preserve">Review</w:t>
      </w:r>
    </w:p>
    <w:p w:rsidR="00000000" w:rsidDel="00000000" w:rsidP="00000000" w:rsidRDefault="00000000" w:rsidRPr="00000000" w14:paraId="000006B6">
      <w:pPr>
        <w:pageBreakBefore w:val="0"/>
        <w:numPr>
          <w:ilvl w:val="0"/>
          <w:numId w:val="87"/>
        </w:numPr>
        <w:rPr>
          <w:u w:val="none"/>
        </w:rPr>
      </w:pPr>
      <w:r w:rsidDel="00000000" w:rsidR="00000000" w:rsidRPr="00000000">
        <w:rPr>
          <w:rtl w:val="0"/>
        </w:rPr>
        <w:t xml:space="preserve">What are the four main parts of a robot?</w:t>
      </w:r>
    </w:p>
    <w:p w:rsidR="00000000" w:rsidDel="00000000" w:rsidP="00000000" w:rsidRDefault="00000000" w:rsidRPr="00000000" w14:paraId="000006B7">
      <w:pPr>
        <w:pageBreakBefore w:val="0"/>
        <w:numPr>
          <w:ilvl w:val="0"/>
          <w:numId w:val="87"/>
        </w:numPr>
        <w:rPr>
          <w:u w:val="none"/>
        </w:rPr>
      </w:pPr>
      <w:r w:rsidDel="00000000" w:rsidR="00000000" w:rsidRPr="00000000">
        <w:rPr>
          <w:rtl w:val="0"/>
        </w:rPr>
        <w:t xml:space="preserve">Which kind of engineer works on each part of the robot? </w:t>
      </w:r>
      <w:r w:rsidDel="00000000" w:rsidR="00000000" w:rsidRPr="00000000">
        <w:rPr>
          <w:rtl w:val="0"/>
        </w:rPr>
      </w:r>
    </w:p>
    <w:p w:rsidR="00000000" w:rsidDel="00000000" w:rsidP="00000000" w:rsidRDefault="00000000" w:rsidRPr="00000000" w14:paraId="000006B8">
      <w:pPr>
        <w:pStyle w:val="Heading3"/>
        <w:pageBreakBefore w:val="0"/>
        <w:ind w:left="0" w:firstLine="0"/>
        <w:rPr/>
      </w:pPr>
      <w:bookmarkStart w:colFirst="0" w:colLast="0" w:name="_ndqd9uekbh09" w:id="233"/>
      <w:bookmarkEnd w:id="233"/>
      <w:r w:rsidDel="00000000" w:rsidR="00000000" w:rsidRPr="00000000">
        <w:rPr>
          <w:rtl w:val="0"/>
        </w:rPr>
        <w:t xml:space="preserve">Step 1: Electronic Basics (20 minutes) </w:t>
      </w:r>
    </w:p>
    <w:p w:rsidR="00000000" w:rsidDel="00000000" w:rsidP="00000000" w:rsidRDefault="00000000" w:rsidRPr="00000000" w14:paraId="000006B9">
      <w:pPr>
        <w:pageBreakBefore w:val="0"/>
        <w:ind w:left="0" w:firstLine="0"/>
        <w:rPr/>
      </w:pPr>
      <w:r w:rsidDel="00000000" w:rsidR="00000000" w:rsidRPr="00000000">
        <w:rPr>
          <w:rtl w:val="0"/>
        </w:rPr>
        <w:t xml:space="preserve">Draw a robot. I like to draw Eve from Wall-E. Eve’s battery is analogous to a human heart. Draw a heart on your robot. We cannot live without our hearts pumping blood to the rest of our bodies, and robots cannot turn on without a battery. Human hearts pump blood, similar to how robots batteries supply electrical power.</w:t>
      </w:r>
    </w:p>
    <w:p w:rsidR="00000000" w:rsidDel="00000000" w:rsidP="00000000" w:rsidRDefault="00000000" w:rsidRPr="00000000" w14:paraId="000006BA">
      <w:pPr>
        <w:pageBreakBefore w:val="0"/>
        <w:ind w:left="0" w:firstLine="720"/>
        <w:rPr/>
      </w:pPr>
      <w:r w:rsidDel="00000000" w:rsidR="00000000" w:rsidRPr="00000000">
        <w:rPr>
          <w:rtl w:val="0"/>
        </w:rPr>
      </w:r>
    </w:p>
    <w:p w:rsidR="00000000" w:rsidDel="00000000" w:rsidP="00000000" w:rsidRDefault="00000000" w:rsidRPr="00000000" w14:paraId="000006BB">
      <w:pPr>
        <w:pageBreakBefore w:val="0"/>
        <w:ind w:left="0" w:firstLine="0"/>
        <w:rPr/>
      </w:pPr>
      <w:r w:rsidDel="00000000" w:rsidR="00000000" w:rsidRPr="00000000">
        <w:rPr>
          <w:rtl w:val="0"/>
        </w:rPr>
        <w:t xml:space="preserve">Eve’s wires are analogous to a human’s arteries, veins, and capillaries. Draw a full circulatory system on your robot. We cannot be healthy if our arteries are blocked or veins are weak and cannot supply appropriate blood flow to our body. Similarly, issues with wiring can seriously affect the robot even if the battery is fully charged.</w:t>
      </w:r>
    </w:p>
    <w:p w:rsidR="00000000" w:rsidDel="00000000" w:rsidP="00000000" w:rsidRDefault="00000000" w:rsidRPr="00000000" w14:paraId="000006BC">
      <w:pPr>
        <w:pageBreakBefore w:val="0"/>
        <w:ind w:left="0" w:firstLine="720"/>
        <w:rPr/>
      </w:pPr>
      <w:r w:rsidDel="00000000" w:rsidR="00000000" w:rsidRPr="00000000">
        <w:rPr>
          <w:rtl w:val="0"/>
        </w:rPr>
      </w:r>
    </w:p>
    <w:p w:rsidR="00000000" w:rsidDel="00000000" w:rsidP="00000000" w:rsidRDefault="00000000" w:rsidRPr="00000000" w14:paraId="000006BD">
      <w:pPr>
        <w:pageBreakBefore w:val="0"/>
        <w:ind w:left="0" w:firstLine="0"/>
        <w:rPr/>
      </w:pPr>
      <w:r w:rsidDel="00000000" w:rsidR="00000000" w:rsidRPr="00000000">
        <w:rPr>
          <w:rtl w:val="0"/>
        </w:rPr>
        <w:t xml:space="preserve">Eve’s current flow is analogous to human circulation. Just as blood flows in one direction in our bodies: from our heart out to arteries into capillaries in our bodies where oxygen is used to veins that carry the blood back to our heart where the oxygen can be replaced (actually the blood also flows separately to the lungs to be reoxygenated, it is written here thusly for simplicity), electricity flows through a circuit in a particular direction so that the robot works best. Just as the circulatory system makes a loop, a circuit makes a loop too.</w:t>
      </w:r>
    </w:p>
    <w:p w:rsidR="00000000" w:rsidDel="00000000" w:rsidP="00000000" w:rsidRDefault="00000000" w:rsidRPr="00000000" w14:paraId="000006BE">
      <w:pPr>
        <w:pageBreakBefore w:val="0"/>
        <w:ind w:left="0" w:firstLine="0"/>
        <w:rPr/>
      </w:pPr>
      <w:r w:rsidDel="00000000" w:rsidR="00000000" w:rsidRPr="00000000">
        <w:rPr>
          <w:rtl w:val="0"/>
        </w:rPr>
      </w:r>
    </w:p>
    <w:p w:rsidR="00000000" w:rsidDel="00000000" w:rsidP="00000000" w:rsidRDefault="00000000" w:rsidRPr="00000000" w14:paraId="000006BF">
      <w:pPr>
        <w:pStyle w:val="Heading6"/>
        <w:pageBreakBefore w:val="0"/>
        <w:ind w:left="0" w:firstLine="0"/>
        <w:rPr/>
      </w:pPr>
      <w:bookmarkStart w:colFirst="0" w:colLast="0" w:name="_6pwkkywgvc8z" w:id="234"/>
      <w:bookmarkEnd w:id="234"/>
      <w:r w:rsidDel="00000000" w:rsidR="00000000" w:rsidRPr="00000000">
        <w:rPr>
          <w:rtl w:val="0"/>
        </w:rPr>
        <w:t xml:space="preserve">Vocabulary</w:t>
      </w:r>
    </w:p>
    <w:p w:rsidR="00000000" w:rsidDel="00000000" w:rsidP="00000000" w:rsidRDefault="00000000" w:rsidRPr="00000000" w14:paraId="000006C0">
      <w:pPr>
        <w:pageBreakBefore w:val="0"/>
        <w:numPr>
          <w:ilvl w:val="0"/>
          <w:numId w:val="32"/>
        </w:numPr>
        <w:rPr>
          <w:b w:val="1"/>
          <w:bCs w:val="1"/>
        </w:rPr>
      </w:pPr>
      <w:r w:rsidDel="00000000" w:rsidR="00000000" w:rsidRPr="00000000">
        <w:rPr>
          <w:b w:val="1"/>
          <w:bCs w:val="1"/>
          <w:rtl w:val="0"/>
        </w:rPr>
        <w:t xml:space="preserve">Closed-circuit:</w:t>
      </w:r>
      <w:r w:rsidDel="00000000" w:rsidR="00000000" w:rsidRPr="00000000">
        <w:rPr>
          <w:rtl w:val="0"/>
        </w:rPr>
        <w:t xml:space="preserve"> A closed-circuit is when there is a complete loop in your electrical system. In this case electricity can flow.</w:t>
      </w:r>
    </w:p>
    <w:p w:rsidR="00000000" w:rsidDel="00000000" w:rsidP="00000000" w:rsidRDefault="00000000" w:rsidRPr="00000000" w14:paraId="000006C1">
      <w:pPr>
        <w:pageBreakBefore w:val="0"/>
        <w:numPr>
          <w:ilvl w:val="0"/>
          <w:numId w:val="32"/>
        </w:numPr>
        <w:rPr>
          <w:b w:val="1"/>
          <w:bCs w:val="1"/>
        </w:rPr>
      </w:pPr>
      <w:r w:rsidDel="00000000" w:rsidR="00000000" w:rsidRPr="00000000">
        <w:rPr>
          <w:b w:val="1"/>
          <w:bCs w:val="1"/>
          <w:rtl w:val="0"/>
        </w:rPr>
        <w:t xml:space="preserve">Open-circuit: </w:t>
      </w:r>
      <w:r w:rsidDel="00000000" w:rsidR="00000000" w:rsidRPr="00000000">
        <w:rPr>
          <w:rtl w:val="0"/>
        </w:rPr>
        <w:t xml:space="preserve">An open-circuit is when the loop is broken. In this case electricity cannot flow. The robot cannot live if we have an open circuit, much like how we cannot live if blood is not circulating through our bodies.</w:t>
      </w:r>
    </w:p>
    <w:p w:rsidR="00000000" w:rsidDel="00000000" w:rsidP="00000000" w:rsidRDefault="00000000" w:rsidRPr="00000000" w14:paraId="000006C2">
      <w:pPr>
        <w:pageBreakBefore w:val="0"/>
        <w:numPr>
          <w:ilvl w:val="0"/>
          <w:numId w:val="32"/>
        </w:numPr>
        <w:rPr>
          <w:b w:val="1"/>
          <w:bCs w:val="1"/>
        </w:rPr>
      </w:pPr>
      <w:r w:rsidDel="00000000" w:rsidR="00000000" w:rsidRPr="00000000">
        <w:rPr>
          <w:b w:val="1"/>
          <w:bCs w:val="1"/>
          <w:rtl w:val="0"/>
        </w:rPr>
        <w:t xml:space="preserve">Short-circuit: </w:t>
      </w:r>
      <w:r w:rsidDel="00000000" w:rsidR="00000000" w:rsidRPr="00000000">
        <w:rPr>
          <w:rtl w:val="0"/>
        </w:rPr>
        <w:t xml:space="preserve">A short circuit is when you have a loop, but electricity is flowing too fast. Just like blood being pumped through our bodies too quickly, too much electricity flowing through a circuit can harm the robot.</w:t>
      </w:r>
    </w:p>
    <w:p w:rsidR="00000000" w:rsidDel="00000000" w:rsidP="00000000" w:rsidRDefault="00000000" w:rsidRPr="00000000" w14:paraId="000006C3">
      <w:pPr>
        <w:pageBreakBefore w:val="0"/>
        <w:ind w:left="0" w:firstLine="0"/>
        <w:rPr/>
      </w:pPr>
      <w:r w:rsidDel="00000000" w:rsidR="00000000" w:rsidRPr="00000000">
        <w:rPr>
          <w:rtl w:val="0"/>
        </w:rPr>
      </w:r>
    </w:p>
    <w:p w:rsidR="00000000" w:rsidDel="00000000" w:rsidP="00000000" w:rsidRDefault="00000000" w:rsidRPr="00000000" w14:paraId="000006C4">
      <w:pPr>
        <w:pageBreakBefore w:val="0"/>
        <w:ind w:left="0" w:firstLine="0"/>
        <w:rPr/>
      </w:pPr>
      <w:r w:rsidDel="00000000" w:rsidR="00000000" w:rsidRPr="00000000">
        <w:rPr>
          <w:rtl w:val="0"/>
        </w:rPr>
      </w:r>
    </w:p>
    <w:p w:rsidR="00000000" w:rsidDel="00000000" w:rsidP="00000000" w:rsidRDefault="00000000" w:rsidRPr="00000000" w14:paraId="000006C5">
      <w:pPr>
        <w:pageBreakBefore w:val="0"/>
        <w:ind w:left="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C6">
      <w:pPr>
        <w:pageBreakBefore w:val="0"/>
        <w:ind w:left="0" w:firstLine="0"/>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1191347" cy="565740"/>
                <wp:effectExtent b="0" l="0" r="0" t="0"/>
                <wp:wrapSquare wrapText="bothSides" distB="114300" distT="114300" distL="114300" distR="114300"/>
                <wp:docPr id="10" name=""/>
                <a:graphic>
                  <a:graphicData uri="http://schemas.microsoft.com/office/word/2010/wordprocessingGroup">
                    <wpg:wgp>
                      <wpg:cNvGrpSpPr/>
                      <wpg:grpSpPr>
                        <a:xfrm>
                          <a:off x="152400" y="809625"/>
                          <a:ext cx="1191347" cy="565740"/>
                          <a:chOff x="152400" y="809625"/>
                          <a:chExt cx="3781350" cy="1959875"/>
                        </a:xfrm>
                      </wpg:grpSpPr>
                      <pic:pic>
                        <pic:nvPicPr>
                          <pic:cNvPr descr="if_team-people-group_2932353.png" id="9" name="Shape 9"/>
                          <pic:cNvPicPr preferRelativeResize="0"/>
                        </pic:nvPicPr>
                        <pic:blipFill rotWithShape="1">
                          <a:blip r:embed="rId14">
                            <a:alphaModFix/>
                          </a:blip>
                          <a:srcRect b="0" l="0" r="0" t="26954"/>
                          <a:stretch/>
                        </pic:blipFill>
                        <pic:spPr>
                          <a:xfrm>
                            <a:off x="152400" y="809625"/>
                            <a:ext cx="2438400" cy="1781175"/>
                          </a:xfrm>
                          <a:prstGeom prst="rect">
                            <a:avLst/>
                          </a:prstGeom>
                          <a:noFill/>
                          <a:ln>
                            <a:noFill/>
                          </a:ln>
                        </pic:spPr>
                      </pic:pic>
                      <wps:wsp>
                        <wps:cNvSpPr txBox="1"/>
                        <wps:cNvPr id="7" name="Shape 7"/>
                        <wps:spPr>
                          <a:xfrm>
                            <a:off x="2152725" y="1332488"/>
                            <a:ext cx="1771500" cy="6402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Oswald" w:cs="Oswald" w:eastAsia="Oswald" w:hAnsi="Oswald"/>
                                  <w:b w:val="0"/>
                                  <w:i w:val="0"/>
                                  <w:smallCaps w:val="0"/>
                                  <w:strike w:val="0"/>
                                  <w:color w:val="78bc00"/>
                                  <w:sz w:val="72"/>
                                  <w:vertAlign w:val="baseline"/>
                                </w:rPr>
                                <w:t xml:space="preserve">ACTIVITY</w:t>
                              </w:r>
                            </w:p>
                          </w:txbxContent>
                        </wps:txbx>
                        <wps:bodyPr anchorCtr="0" anchor="t" bIns="91425" lIns="91425" spcFirstLastPara="1" rIns="91425" wrap="square" tIns="91425">
                          <a:noAutofit/>
                        </wps:bodyPr>
                      </wps:wsp>
                      <wps:wsp>
                        <wps:cNvSpPr/>
                        <wps:cNvPr id="6" name="Shape 6"/>
                        <wps:spPr>
                          <a:xfrm>
                            <a:off x="419025" y="852413"/>
                            <a:ext cx="3505200" cy="1695600"/>
                          </a:xfrm>
                          <a:prstGeom prst="wedgeRoundRectCallout">
                            <a:avLst>
                              <a:gd fmla="val -20833" name="adj1"/>
                              <a:gd fmla="val 62500" name="adj2"/>
                              <a:gd fmla="val 0" name="adj3"/>
                            </a:avLst>
                          </a:prstGeom>
                          <a:noFill/>
                          <a:ln cap="flat" cmpd="sng" w="19050">
                            <a:solidFill>
                              <a:srgbClr val="78BC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wgp>
                  </a:graphicData>
                </a:graphic>
              </wp:anchor>
            </w:drawing>
          </mc:Choice>
          <mc:Fallback>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1191347" cy="565740"/>
                <wp:effectExtent b="0" l="0" r="0" t="0"/>
                <wp:wrapSquare wrapText="bothSides" distB="114300" distT="114300" distL="114300" distR="114300"/>
                <wp:docPr id="10" name="image37.png"/>
                <a:graphic>
                  <a:graphicData uri="http://schemas.openxmlformats.org/drawingml/2006/picture">
                    <pic:pic>
                      <pic:nvPicPr>
                        <pic:cNvPr id="0" name="image37.png"/>
                        <pic:cNvPicPr preferRelativeResize="0"/>
                      </pic:nvPicPr>
                      <pic:blipFill>
                        <a:blip r:embed="rId15"/>
                        <a:srcRect/>
                        <a:stretch>
                          <a:fillRect/>
                        </a:stretch>
                      </pic:blipFill>
                      <pic:spPr>
                        <a:xfrm>
                          <a:off x="0" y="0"/>
                          <a:ext cx="1191347" cy="565740"/>
                        </a:xfrm>
                        <a:prstGeom prst="rect"/>
                        <a:ln/>
                      </pic:spPr>
                    </pic:pic>
                  </a:graphicData>
                </a:graphic>
              </wp:anchor>
            </w:drawing>
          </mc:Fallback>
        </mc:AlternateContent>
      </w:r>
    </w:p>
    <w:p w:rsidR="00000000" w:rsidDel="00000000" w:rsidP="00000000" w:rsidRDefault="00000000" w:rsidRPr="00000000" w14:paraId="000006C7">
      <w:pPr>
        <w:pageBreakBefore w:val="0"/>
        <w:ind w:left="0" w:firstLine="0"/>
        <w:rPr/>
      </w:pPr>
      <w:r w:rsidDel="00000000" w:rsidR="00000000" w:rsidRPr="00000000">
        <w:rPr>
          <w:rtl w:val="0"/>
        </w:rPr>
        <w:t xml:space="preserve">Flip the light switch in the room off and ask the students if this is an open or closed circuit. Hopefully this helps cement the idea that open-circuit = no electricity.</w:t>
      </w:r>
    </w:p>
    <w:p w:rsidR="00000000" w:rsidDel="00000000" w:rsidP="00000000" w:rsidRDefault="00000000" w:rsidRPr="00000000" w14:paraId="000006C8">
      <w:pPr>
        <w:pageBreakBefore w:val="0"/>
        <w:ind w:left="0" w:firstLine="0"/>
        <w:rPr/>
      </w:pPr>
      <w:r w:rsidDel="00000000" w:rsidR="00000000" w:rsidRPr="00000000">
        <w:rPr>
          <w:rtl w:val="0"/>
        </w:rPr>
      </w:r>
    </w:p>
    <w:p w:rsidR="00000000" w:rsidDel="00000000" w:rsidP="00000000" w:rsidRDefault="00000000" w:rsidRPr="00000000" w14:paraId="000006C9">
      <w:pPr>
        <w:pageBreakBefore w:val="0"/>
        <w:ind w:left="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CA">
      <w:pPr>
        <w:pStyle w:val="Heading3"/>
        <w:pageBreakBefore w:val="0"/>
        <w:ind w:left="0" w:firstLine="0"/>
        <w:rPr/>
      </w:pPr>
      <w:bookmarkStart w:colFirst="0" w:colLast="0" w:name="_id2motm5lu2m" w:id="235"/>
      <w:bookmarkEnd w:id="235"/>
      <w:r w:rsidDel="00000000" w:rsidR="00000000" w:rsidRPr="00000000">
        <w:rPr>
          <w:rtl w:val="0"/>
        </w:rPr>
        <w:t xml:space="preserve">Step 2: Building Our First LED Circuit (1.5V) (10 minutes) </w:t>
      </w:r>
    </w:p>
    <w:p w:rsidR="00000000" w:rsidDel="00000000" w:rsidP="00000000" w:rsidRDefault="00000000" w:rsidRPr="00000000" w14:paraId="000006CB">
      <w:pPr>
        <w:pageBreakBefore w:val="0"/>
        <w:ind w:left="0" w:firstLine="0"/>
        <w:rPr/>
      </w:pPr>
      <w:r w:rsidDel="00000000" w:rsidR="00000000" w:rsidRPr="00000000">
        <w:rPr>
          <w:rtl w:val="0"/>
        </w:rPr>
        <w:t xml:space="preserve">Draw the LED circuit schematic shown below. Encourage the students to determine the voltage of the circuit by examining their parts. HINT: it is written on the battery.</w:t>
      </w:r>
    </w:p>
    <w:p w:rsidR="00000000" w:rsidDel="00000000" w:rsidP="00000000" w:rsidRDefault="00000000" w:rsidRPr="00000000" w14:paraId="000006CC">
      <w:pPr>
        <w:pageBreakBefore w:val="0"/>
        <w:ind w:left="0" w:firstLine="0"/>
        <w:rPr/>
      </w:pPr>
      <w:r w:rsidDel="00000000" w:rsidR="00000000" w:rsidRPr="00000000">
        <w:rPr>
          <w:rtl w:val="0"/>
        </w:rPr>
      </w:r>
    </w:p>
    <w:p w:rsidR="00000000" w:rsidDel="00000000" w:rsidP="00000000" w:rsidRDefault="00000000" w:rsidRPr="00000000" w14:paraId="000006CD">
      <w:pPr>
        <w:pageBreakBefore w:val="0"/>
        <w:ind w:left="0" w:firstLine="0"/>
        <w:jc w:val="center"/>
        <w:rPr/>
      </w:pPr>
      <w:r w:rsidDel="00000000" w:rsidR="00000000" w:rsidRPr="00000000">
        <w:rPr/>
        <w:drawing>
          <wp:inline distB="114300" distT="114300" distL="114300" distR="114300">
            <wp:extent cx="2501900" cy="2082800"/>
            <wp:effectExtent b="0" l="0" r="0" t="0"/>
            <wp:docPr id="96" name="image60.png"/>
            <a:graphic>
              <a:graphicData uri="http://schemas.openxmlformats.org/drawingml/2006/picture">
                <pic:pic>
                  <pic:nvPicPr>
                    <pic:cNvPr id="0" name="image60.png"/>
                    <pic:cNvPicPr preferRelativeResize="0"/>
                  </pic:nvPicPr>
                  <pic:blipFill>
                    <a:blip r:embed="rId74"/>
                    <a:srcRect b="0" l="0" r="0" t="0"/>
                    <a:stretch>
                      <a:fillRect/>
                    </a:stretch>
                  </pic:blipFill>
                  <pic:spPr>
                    <a:xfrm>
                      <a:off x="0" y="0"/>
                      <a:ext cx="2501900" cy="2082800"/>
                    </a:xfrm>
                    <a:prstGeom prst="rect"/>
                    <a:ln/>
                  </pic:spPr>
                </pic:pic>
              </a:graphicData>
            </a:graphic>
          </wp:inline>
        </w:drawing>
      </w:r>
      <w:r w:rsidDel="00000000" w:rsidR="00000000" w:rsidRPr="00000000">
        <w:rPr>
          <w:rtl w:val="0"/>
        </w:rPr>
      </w:r>
    </w:p>
    <w:p w:rsidR="00000000" w:rsidDel="00000000" w:rsidP="00000000" w:rsidRDefault="00000000" w:rsidRPr="00000000" w14:paraId="000006CE">
      <w:pPr>
        <w:pageBreakBefore w:val="0"/>
        <w:ind w:left="0" w:firstLine="0"/>
        <w:jc w:val="left"/>
        <w:rPr/>
      </w:pPr>
      <w:r w:rsidDel="00000000" w:rsidR="00000000" w:rsidRPr="00000000">
        <w:rPr>
          <w:rtl w:val="0"/>
        </w:rPr>
        <w:t xml:space="preserve">Explain that the voltage determines how fast electricity flows through our circuit. The higher the voltage, the faster electricity moves. Explain that electricity flowing through a circuit is called ‘current,’ and that there are positive and negative sides on both the battery as well as the LED. They need to line up the positives and negatives for the circuit to work.</w:t>
      </w:r>
    </w:p>
    <w:p w:rsidR="00000000" w:rsidDel="00000000" w:rsidP="00000000" w:rsidRDefault="00000000" w:rsidRPr="00000000" w14:paraId="000006CF">
      <w:pPr>
        <w:pageBreakBefore w:val="0"/>
        <w:ind w:left="0" w:firstLine="0"/>
        <w:rPr/>
      </w:pPr>
      <w:r w:rsidDel="00000000" w:rsidR="00000000" w:rsidRPr="00000000">
        <w:rPr>
          <w:rtl w:val="0"/>
        </w:rPr>
        <w:tab/>
      </w:r>
    </w:p>
    <w:p w:rsidR="00000000" w:rsidDel="00000000" w:rsidP="00000000" w:rsidRDefault="00000000" w:rsidRPr="00000000" w14:paraId="000006D0">
      <w:pPr>
        <w:pageBreakBefore w:val="0"/>
        <w:ind w:left="0" w:firstLine="0"/>
        <w:rPr/>
      </w:pPr>
      <w:r w:rsidDel="00000000" w:rsidR="00000000" w:rsidRPr="00000000">
        <w:rPr>
          <w:rtl w:val="0"/>
        </w:rPr>
        <w:t xml:space="preserve">The schematic is the plan for our circuit. You can compare it to the blueprint of a building. At this point, distribute the robotics kits to your students. Have them take out:</w:t>
      </w:r>
    </w:p>
    <w:p w:rsidR="00000000" w:rsidDel="00000000" w:rsidP="00000000" w:rsidRDefault="00000000" w:rsidRPr="00000000" w14:paraId="000006D1">
      <w:pPr>
        <w:pageBreakBefore w:val="0"/>
        <w:numPr>
          <w:ilvl w:val="0"/>
          <w:numId w:val="7"/>
        </w:numPr>
        <w:rPr>
          <w:u w:val="none"/>
        </w:rPr>
      </w:pPr>
      <w:r w:rsidDel="00000000" w:rsidR="00000000" w:rsidRPr="00000000">
        <w:rPr>
          <w:rtl w:val="0"/>
        </w:rPr>
        <w:t xml:space="preserve">AA Battery</w:t>
      </w:r>
    </w:p>
    <w:p w:rsidR="00000000" w:rsidDel="00000000" w:rsidP="00000000" w:rsidRDefault="00000000" w:rsidRPr="00000000" w14:paraId="000006D2">
      <w:pPr>
        <w:pageBreakBefore w:val="0"/>
        <w:numPr>
          <w:ilvl w:val="0"/>
          <w:numId w:val="7"/>
        </w:numPr>
        <w:rPr>
          <w:u w:val="none"/>
        </w:rPr>
      </w:pPr>
      <w:r w:rsidDel="00000000" w:rsidR="00000000" w:rsidRPr="00000000">
        <w:rPr>
          <w:rtl w:val="0"/>
        </w:rPr>
        <w:t xml:space="preserve">AA Battery holder</w:t>
      </w:r>
    </w:p>
    <w:p w:rsidR="00000000" w:rsidDel="00000000" w:rsidP="00000000" w:rsidRDefault="00000000" w:rsidRPr="00000000" w14:paraId="000006D3">
      <w:pPr>
        <w:pageBreakBefore w:val="0"/>
        <w:numPr>
          <w:ilvl w:val="0"/>
          <w:numId w:val="7"/>
        </w:numPr>
        <w:rPr>
          <w:u w:val="none"/>
        </w:rPr>
      </w:pPr>
      <w:r w:rsidDel="00000000" w:rsidR="00000000" w:rsidRPr="00000000">
        <w:rPr>
          <w:rtl w:val="0"/>
        </w:rPr>
        <w:t xml:space="preserve">LED</w:t>
      </w:r>
    </w:p>
    <w:p w:rsidR="00000000" w:rsidDel="00000000" w:rsidP="00000000" w:rsidRDefault="00000000" w:rsidRPr="00000000" w14:paraId="000006D4">
      <w:pPr>
        <w:pageBreakBefore w:val="0"/>
        <w:ind w:left="0" w:firstLine="0"/>
        <w:rPr/>
      </w:pPr>
      <w:r w:rsidDel="00000000" w:rsidR="00000000" w:rsidRPr="00000000">
        <w:rPr>
          <w:rtl w:val="0"/>
        </w:rPr>
      </w:r>
    </w:p>
    <w:p w:rsidR="00000000" w:rsidDel="00000000" w:rsidP="00000000" w:rsidRDefault="00000000" w:rsidRPr="00000000" w14:paraId="000006D5">
      <w:pPr>
        <w:pageBreakBefore w:val="0"/>
        <w:ind w:left="0" w:firstLine="0"/>
        <w:rPr/>
      </w:pPr>
      <w:r w:rsidDel="00000000" w:rsidR="00000000" w:rsidRPr="00000000">
        <w:rPr>
          <w:rtl w:val="0"/>
        </w:rPr>
        <w:t xml:space="preserve">Have the students build the circuit with the components they just took out. Let them figure out how to correctly put the battery into the battery holder, as well as which side is positive(red) and which is negative(black). The positive end of the LED has a longer wire.</w:t>
      </w:r>
    </w:p>
    <w:p w:rsidR="00000000" w:rsidDel="00000000" w:rsidP="00000000" w:rsidRDefault="00000000" w:rsidRPr="00000000" w14:paraId="000006D6">
      <w:pPr>
        <w:pageBreakBefore w:val="0"/>
        <w:ind w:left="0" w:firstLine="0"/>
        <w:jc w:val="center"/>
        <w:rPr/>
      </w:pPr>
      <w:r w:rsidDel="00000000" w:rsidR="00000000" w:rsidRPr="00000000">
        <w:rPr>
          <w:rtl w:val="0"/>
        </w:rPr>
      </w:r>
    </w:p>
    <w:p w:rsidR="00000000" w:rsidDel="00000000" w:rsidP="00000000" w:rsidRDefault="00000000" w:rsidRPr="00000000" w14:paraId="000006D7">
      <w:pPr>
        <w:pageBreakBefore w:val="0"/>
        <w:ind w:left="0" w:firstLine="0"/>
        <w:jc w:val="center"/>
        <w:rPr/>
      </w:pPr>
      <w:r w:rsidDel="00000000" w:rsidR="00000000" w:rsidRPr="00000000">
        <w:rPr/>
        <w:drawing>
          <wp:inline distB="114300" distT="114300" distL="114300" distR="114300">
            <wp:extent cx="4318000" cy="3962400"/>
            <wp:effectExtent b="0" l="0" r="0" t="0"/>
            <wp:docPr id="46" name="image21.jpg"/>
            <a:graphic>
              <a:graphicData uri="http://schemas.openxmlformats.org/drawingml/2006/picture">
                <pic:pic>
                  <pic:nvPicPr>
                    <pic:cNvPr id="0" name="image21.jpg"/>
                    <pic:cNvPicPr preferRelativeResize="0"/>
                  </pic:nvPicPr>
                  <pic:blipFill>
                    <a:blip r:embed="rId75"/>
                    <a:srcRect b="0" l="0" r="0" t="0"/>
                    <a:stretch>
                      <a:fillRect/>
                    </a:stretch>
                  </pic:blipFill>
                  <pic:spPr>
                    <a:xfrm>
                      <a:off x="0" y="0"/>
                      <a:ext cx="4318000" cy="3962400"/>
                    </a:xfrm>
                    <a:prstGeom prst="rect"/>
                    <a:ln/>
                  </pic:spPr>
                </pic:pic>
              </a:graphicData>
            </a:graphic>
          </wp:inline>
        </w:drawing>
      </w:r>
      <w:r w:rsidDel="00000000" w:rsidR="00000000" w:rsidRPr="00000000">
        <w:rPr>
          <w:rtl w:val="0"/>
        </w:rPr>
      </w:r>
    </w:p>
    <w:p w:rsidR="00000000" w:rsidDel="00000000" w:rsidP="00000000" w:rsidRDefault="00000000" w:rsidRPr="00000000" w14:paraId="000006D8">
      <w:pPr>
        <w:pageBreakBefore w:val="0"/>
        <w:ind w:left="0" w:firstLine="0"/>
        <w:jc w:val="center"/>
        <w:rPr/>
      </w:pPr>
      <w:r w:rsidDel="00000000" w:rsidR="00000000" w:rsidRPr="00000000">
        <w:rPr>
          <w:rtl w:val="0"/>
        </w:rPr>
      </w:r>
    </w:p>
    <w:p w:rsidR="00000000" w:rsidDel="00000000" w:rsidP="00000000" w:rsidRDefault="00000000" w:rsidRPr="00000000" w14:paraId="000006D9">
      <w:pPr>
        <w:pageBreakBefore w:val="0"/>
        <w:ind w:left="0" w:firstLine="0"/>
        <w:rPr/>
      </w:pPr>
      <w:r w:rsidDel="00000000" w:rsidR="00000000" w:rsidRPr="00000000">
        <w:rPr>
          <w:rtl w:val="0"/>
        </w:rPr>
        <w:t xml:space="preserve">...IT DOESN’T WORK!</w:t>
      </w:r>
    </w:p>
    <w:p w:rsidR="00000000" w:rsidDel="00000000" w:rsidP="00000000" w:rsidRDefault="00000000" w:rsidRPr="00000000" w14:paraId="000006DA">
      <w:pPr>
        <w:pageBreakBefore w:val="0"/>
        <w:ind w:left="0" w:firstLine="0"/>
        <w:rPr/>
      </w:pPr>
      <w:r w:rsidDel="00000000" w:rsidR="00000000" w:rsidRPr="00000000">
        <w:rPr>
          <w:rtl w:val="0"/>
        </w:rPr>
      </w:r>
    </w:p>
    <w:p w:rsidR="00000000" w:rsidDel="00000000" w:rsidP="00000000" w:rsidRDefault="00000000" w:rsidRPr="00000000" w14:paraId="000006DB">
      <w:pPr>
        <w:pageBreakBefore w:val="0"/>
        <w:ind w:left="0" w:firstLine="0"/>
        <w:rPr/>
      </w:pPr>
      <w:r w:rsidDel="00000000" w:rsidR="00000000" w:rsidRPr="00000000">
        <w:rPr>
          <w:rtl w:val="0"/>
        </w:rPr>
        <w:t xml:space="preserve">Your students will notice that the LED does not light up. Ask them why (HINT: the 3V LED needs at least 3 volts to turn on). At this point, use the metaphor of a waterfall to describe voltage. Explain that the taller a waterfall is, the more power you will get out of it. It is the same with voltage. More voltage, more power. Ask the students how we can get the necessary 3V to light up the LED (DO NOT use the 9V battery. Instead, combine two AA batteries!).</w:t>
      </w:r>
    </w:p>
    <w:p w:rsidR="00000000" w:rsidDel="00000000" w:rsidP="00000000" w:rsidRDefault="00000000" w:rsidRPr="00000000" w14:paraId="000006DC">
      <w:pPr>
        <w:pageBreakBefore w:val="0"/>
        <w:ind w:left="0" w:firstLine="0"/>
        <w:rPr/>
      </w:pPr>
      <w:r w:rsidDel="00000000" w:rsidR="00000000" w:rsidRPr="00000000">
        <w:rPr>
          <w:rtl w:val="0"/>
        </w:rPr>
      </w:r>
    </w:p>
    <w:p w:rsidR="00000000" w:rsidDel="00000000" w:rsidP="00000000" w:rsidRDefault="00000000" w:rsidRPr="00000000" w14:paraId="000006DD">
      <w:pPr>
        <w:pStyle w:val="Heading6"/>
        <w:pageBreakBefore w:val="0"/>
        <w:ind w:left="0" w:firstLine="0"/>
        <w:rPr/>
      </w:pPr>
      <w:bookmarkStart w:colFirst="0" w:colLast="0" w:name="_7s77c5mo7qhd" w:id="236"/>
      <w:bookmarkEnd w:id="236"/>
      <w:r w:rsidDel="00000000" w:rsidR="00000000" w:rsidRPr="00000000">
        <w:rPr>
          <w:rtl w:val="0"/>
        </w:rPr>
        <w:t xml:space="preserve">Vocabulary</w:t>
      </w:r>
    </w:p>
    <w:p w:rsidR="00000000" w:rsidDel="00000000" w:rsidP="00000000" w:rsidRDefault="00000000" w:rsidRPr="00000000" w14:paraId="000006DE">
      <w:pPr>
        <w:pageBreakBefore w:val="0"/>
        <w:numPr>
          <w:ilvl w:val="0"/>
          <w:numId w:val="32"/>
        </w:numPr>
        <w:rPr>
          <w:b w:val="1"/>
          <w:bCs w:val="1"/>
        </w:rPr>
      </w:pPr>
      <w:r w:rsidDel="00000000" w:rsidR="00000000" w:rsidRPr="00000000">
        <w:rPr>
          <w:b w:val="1"/>
          <w:bCs w:val="1"/>
          <w:rtl w:val="0"/>
        </w:rPr>
        <w:t xml:space="preserve">Current:</w:t>
      </w:r>
      <w:r w:rsidDel="00000000" w:rsidR="00000000" w:rsidRPr="00000000">
        <w:rPr>
          <w:rtl w:val="0"/>
        </w:rPr>
        <w:t xml:space="preserve"> Current is simply the flow of electricity.</w:t>
      </w:r>
    </w:p>
    <w:p w:rsidR="00000000" w:rsidDel="00000000" w:rsidP="00000000" w:rsidRDefault="00000000" w:rsidRPr="00000000" w14:paraId="000006DF">
      <w:pPr>
        <w:pageBreakBefore w:val="0"/>
        <w:numPr>
          <w:ilvl w:val="0"/>
          <w:numId w:val="32"/>
        </w:numPr>
        <w:rPr>
          <w:b w:val="1"/>
          <w:bCs w:val="1"/>
        </w:rPr>
      </w:pPr>
      <w:r w:rsidDel="00000000" w:rsidR="00000000" w:rsidRPr="00000000">
        <w:rPr>
          <w:b w:val="1"/>
          <w:bCs w:val="1"/>
          <w:rtl w:val="0"/>
        </w:rPr>
        <w:t xml:space="preserve">Voltage:</w:t>
      </w:r>
      <w:r w:rsidDel="00000000" w:rsidR="00000000" w:rsidRPr="00000000">
        <w:rPr>
          <w:rtl w:val="0"/>
        </w:rPr>
        <w:t xml:space="preserve"> Voltage is what creates current, or the flow of electricity through a circuit. A larger voltage will cause a faster flow of electricity through a circuit.</w:t>
      </w:r>
    </w:p>
    <w:p w:rsidR="00000000" w:rsidDel="00000000" w:rsidP="00000000" w:rsidRDefault="00000000" w:rsidRPr="00000000" w14:paraId="000006E0">
      <w:pPr>
        <w:pageBreakBefore w:val="0"/>
        <w:ind w:left="0" w:firstLine="0"/>
        <w:rPr/>
      </w:pPr>
      <w:r w:rsidDel="00000000" w:rsidR="00000000" w:rsidRPr="00000000">
        <w:rPr>
          <w:rtl w:val="0"/>
        </w:rPr>
      </w:r>
    </w:p>
    <w:p w:rsidR="00000000" w:rsidDel="00000000" w:rsidP="00000000" w:rsidRDefault="00000000" w:rsidRPr="00000000" w14:paraId="000006E1">
      <w:pPr>
        <w:pageBreakBefore w:val="0"/>
        <w:ind w:left="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E2">
      <w:pPr>
        <w:pStyle w:val="Heading6"/>
        <w:pageBreakBefore w:val="0"/>
        <w:ind w:left="0" w:firstLine="0"/>
        <w:rPr/>
      </w:pPr>
      <w:bookmarkStart w:colFirst="0" w:colLast="0" w:name="_wgl6vcy0ezo0" w:id="237"/>
      <w:bookmarkEnd w:id="237"/>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266700</wp:posOffset>
                </wp:positionV>
                <wp:extent cx="1752966" cy="680030"/>
                <wp:effectExtent b="0" l="0" r="0" t="0"/>
                <wp:wrapSquare wrapText="bothSides" distB="114300" distT="114300" distL="114300" distR="114300"/>
                <wp:docPr id="25" name=""/>
                <a:graphic>
                  <a:graphicData uri="http://schemas.microsoft.com/office/word/2010/wordprocessingGroup">
                    <wpg:wgp>
                      <wpg:cNvGrpSpPr/>
                      <wpg:grpSpPr>
                        <a:xfrm>
                          <a:off x="333375" y="266625"/>
                          <a:ext cx="1752966" cy="680030"/>
                          <a:chOff x="333375" y="266625"/>
                          <a:chExt cx="4410225" cy="1926625"/>
                        </a:xfrm>
                      </wpg:grpSpPr>
                      <wps:wsp>
                        <wps:cNvSpPr/>
                        <wps:cNvPr id="2" name="Shape 2"/>
                        <wps:spPr>
                          <a:xfrm>
                            <a:off x="342900" y="276150"/>
                            <a:ext cx="3629100" cy="1695600"/>
                          </a:xfrm>
                          <a:prstGeom prst="wedgeRoundRectCallout">
                            <a:avLst>
                              <a:gd fmla="val -20833" name="adj1"/>
                              <a:gd fmla="val 62500" name="adj2"/>
                              <a:gd fmla="val 0" name="adj3"/>
                            </a:avLst>
                          </a:prstGeom>
                          <a:noFill/>
                          <a:ln cap="flat" cmpd="sng" w="19050">
                            <a:solidFill>
                              <a:srgbClr val="78BC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3" name="Shape 3"/>
                        <wps:spPr>
                          <a:xfrm>
                            <a:off x="962100" y="803825"/>
                            <a:ext cx="3781500" cy="6402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Oswald" w:cs="Oswald" w:eastAsia="Oswald" w:hAnsi="Oswald"/>
                                  <w:b w:val="0"/>
                                  <w:i w:val="0"/>
                                  <w:smallCaps w:val="0"/>
                                  <w:strike w:val="0"/>
                                  <w:color w:val="78bc00"/>
                                  <w:sz w:val="72"/>
                                  <w:vertAlign w:val="baseline"/>
                                </w:rPr>
                                <w:t xml:space="preserve">TIDBIT</w:t>
                              </w:r>
                            </w:p>
                          </w:txbxContent>
                        </wps:txbx>
                        <wps:bodyPr anchorCtr="0" anchor="t" bIns="91425" lIns="91425" spcFirstLastPara="1" rIns="91425" wrap="square" tIns="91425">
                          <a:noAutofit/>
                        </wps:bodyPr>
                      </wps:wsp>
                      <pic:pic>
                        <pic:nvPicPr>
                          <pic:cNvPr id="10" name="Shape 10"/>
                          <pic:cNvPicPr preferRelativeResize="0"/>
                        </pic:nvPicPr>
                        <pic:blipFill>
                          <a:blip r:embed="rId69">
                            <a:alphaModFix/>
                          </a:blip>
                          <a:stretch>
                            <a:fillRect/>
                          </a:stretch>
                        </pic:blipFill>
                        <pic:spPr>
                          <a:xfrm>
                            <a:off x="657225" y="542872"/>
                            <a:ext cx="1162100" cy="1162100"/>
                          </a:xfrm>
                          <a:prstGeom prst="rect">
                            <a:avLst/>
                          </a:prstGeom>
                          <a:noFill/>
                          <a:ln>
                            <a:noFill/>
                          </a:ln>
                        </pic:spPr>
                      </pic:pic>
                    </wpg:wgp>
                  </a:graphicData>
                </a:graphic>
              </wp:anchor>
            </w:drawing>
          </mc:Choice>
          <mc:Fallback>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266700</wp:posOffset>
                </wp:positionV>
                <wp:extent cx="1752966" cy="680030"/>
                <wp:effectExtent b="0" l="0" r="0" t="0"/>
                <wp:wrapSquare wrapText="bothSides" distB="114300" distT="114300" distL="114300" distR="114300"/>
                <wp:docPr id="25" name="image114.png"/>
                <a:graphic>
                  <a:graphicData uri="http://schemas.openxmlformats.org/drawingml/2006/picture">
                    <pic:pic>
                      <pic:nvPicPr>
                        <pic:cNvPr id="0" name="image114.png"/>
                        <pic:cNvPicPr preferRelativeResize="0"/>
                      </pic:nvPicPr>
                      <pic:blipFill>
                        <a:blip r:embed="rId15"/>
                        <a:srcRect/>
                        <a:stretch>
                          <a:fillRect/>
                        </a:stretch>
                      </pic:blipFill>
                      <pic:spPr>
                        <a:xfrm>
                          <a:off x="0" y="0"/>
                          <a:ext cx="1752966" cy="680030"/>
                        </a:xfrm>
                        <a:prstGeom prst="rect"/>
                        <a:ln/>
                      </pic:spPr>
                    </pic:pic>
                  </a:graphicData>
                </a:graphic>
              </wp:anchor>
            </w:drawing>
          </mc:Fallback>
        </mc:AlternateContent>
      </w:r>
    </w:p>
    <w:p w:rsidR="00000000" w:rsidDel="00000000" w:rsidP="00000000" w:rsidRDefault="00000000" w:rsidRPr="00000000" w14:paraId="000006E3">
      <w:pPr>
        <w:pageBreakBefore w:val="0"/>
        <w:ind w:left="0" w:firstLine="720"/>
        <w:rPr/>
      </w:pPr>
      <w:r w:rsidDel="00000000" w:rsidR="00000000" w:rsidRPr="00000000">
        <w:rPr>
          <w:rtl w:val="0"/>
        </w:rPr>
        <w:t xml:space="preserve">Not all electronic components have positive and negative ends, as we will see later. However the LED being used must be placed in the following way due to some fairly simple physics. Have you ever made a lemon or potato battery? The key to getting a potato battery to work is that either side of the potato must be poked with some sort of metal AND a different metal must be used for each side. When the two metals are placed side by side one seems slightly negatively charged and the other seems slightly positively charged. This is what allows the potato to generate voltage and make current travel in a specific direction. The LED likewise has two different metals at either side of it, so it prefers current to flow in one direction through it.</w:t>
      </w:r>
    </w:p>
    <w:p w:rsidR="00000000" w:rsidDel="00000000" w:rsidP="00000000" w:rsidRDefault="00000000" w:rsidRPr="00000000" w14:paraId="000006E4">
      <w:pPr>
        <w:pageBreakBefore w:val="0"/>
        <w:ind w:left="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E5">
      <w:pPr>
        <w:pageBreakBefore w:val="0"/>
        <w:ind w:left="0" w:firstLine="0"/>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1190625" cy="550213"/>
                <wp:effectExtent b="0" l="0" r="0" t="0"/>
                <wp:wrapSquare wrapText="bothSides" distB="114300" distT="114300" distL="114300" distR="114300"/>
                <wp:docPr id="12" name=""/>
                <a:graphic>
                  <a:graphicData uri="http://schemas.microsoft.com/office/word/2010/wordprocessingGroup">
                    <wpg:wgp>
                      <wpg:cNvGrpSpPr/>
                      <wpg:grpSpPr>
                        <a:xfrm>
                          <a:off x="333375" y="266600"/>
                          <a:ext cx="1190625" cy="550213"/>
                          <a:chOff x="333375" y="266600"/>
                          <a:chExt cx="3657525" cy="1926625"/>
                        </a:xfrm>
                      </wpg:grpSpPr>
                      <wps:wsp>
                        <wps:cNvSpPr/>
                        <wps:cNvPr id="2" name="Shape 2"/>
                        <wps:spPr>
                          <a:xfrm>
                            <a:off x="342900" y="276138"/>
                            <a:ext cx="3505200" cy="1695600"/>
                          </a:xfrm>
                          <a:prstGeom prst="wedgeRoundRectCallout">
                            <a:avLst>
                              <a:gd fmla="val -20833" name="adj1"/>
                              <a:gd fmla="val 62500" name="adj2"/>
                              <a:gd fmla="val 0" name="adj3"/>
                            </a:avLst>
                          </a:prstGeom>
                          <a:noFill/>
                          <a:ln cap="flat" cmpd="sng" w="19050">
                            <a:solidFill>
                              <a:srgbClr val="78BC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descr="if_Star_2744938.png" id="5" name="Shape 5"/>
                          <pic:cNvPicPr preferRelativeResize="0"/>
                        </pic:nvPicPr>
                        <pic:blipFill>
                          <a:blip r:embed="rId17">
                            <a:alphaModFix/>
                          </a:blip>
                          <a:stretch>
                            <a:fillRect/>
                          </a:stretch>
                        </pic:blipFill>
                        <pic:spPr>
                          <a:xfrm>
                            <a:off x="495300" y="544513"/>
                            <a:ext cx="1158875" cy="1158875"/>
                          </a:xfrm>
                          <a:prstGeom prst="rect">
                            <a:avLst/>
                          </a:prstGeom>
                          <a:noFill/>
                          <a:ln>
                            <a:noFill/>
                          </a:ln>
                        </pic:spPr>
                      </pic:pic>
                      <wps:wsp>
                        <wps:cNvSpPr txBox="1"/>
                        <wps:cNvPr id="3" name="Shape 3"/>
                        <wps:spPr>
                          <a:xfrm>
                            <a:off x="1409700" y="544525"/>
                            <a:ext cx="2581200" cy="6402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Oswald" w:cs="Oswald" w:eastAsia="Oswald" w:hAnsi="Oswald"/>
                                  <w:b w:val="0"/>
                                  <w:i w:val="0"/>
                                  <w:smallCaps w:val="0"/>
                                  <w:strike w:val="0"/>
                                  <w:color w:val="78bc00"/>
                                  <w:sz w:val="72"/>
                                  <w:vertAlign w:val="baseline"/>
                                </w:rPr>
                                <w:t xml:space="preserve">BEST PRACTICE</w:t>
                              </w:r>
                            </w:p>
                          </w:txbxContent>
                        </wps:txbx>
                        <wps:bodyPr anchorCtr="0" anchor="t" bIns="91425" lIns="91425" spcFirstLastPara="1" rIns="91425" wrap="square" tIns="91425">
                          <a:noAutofit/>
                        </wps:bodyPr>
                      </wps:wsp>
                    </wpg:wgp>
                  </a:graphicData>
                </a:graphic>
              </wp:anchor>
            </w:drawing>
          </mc:Choice>
          <mc:Fallback>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1190625" cy="550213"/>
                <wp:effectExtent b="0" l="0" r="0" t="0"/>
                <wp:wrapSquare wrapText="bothSides" distB="114300" distT="114300" distL="114300" distR="114300"/>
                <wp:docPr id="12" name="image41.png"/>
                <a:graphic>
                  <a:graphicData uri="http://schemas.openxmlformats.org/drawingml/2006/picture">
                    <pic:pic>
                      <pic:nvPicPr>
                        <pic:cNvPr id="0" name="image41.png"/>
                        <pic:cNvPicPr preferRelativeResize="0"/>
                      </pic:nvPicPr>
                      <pic:blipFill>
                        <a:blip r:embed="rId15"/>
                        <a:srcRect/>
                        <a:stretch>
                          <a:fillRect/>
                        </a:stretch>
                      </pic:blipFill>
                      <pic:spPr>
                        <a:xfrm>
                          <a:off x="0" y="0"/>
                          <a:ext cx="1190625" cy="550213"/>
                        </a:xfrm>
                        <a:prstGeom prst="rect"/>
                        <a:ln/>
                      </pic:spPr>
                    </pic:pic>
                  </a:graphicData>
                </a:graphic>
              </wp:anchor>
            </w:drawing>
          </mc:Fallback>
        </mc:AlternateContent>
      </w:r>
    </w:p>
    <w:p w:rsidR="00000000" w:rsidDel="00000000" w:rsidP="00000000" w:rsidRDefault="00000000" w:rsidRPr="00000000" w14:paraId="000006E6">
      <w:pPr>
        <w:pageBreakBefore w:val="0"/>
        <w:ind w:left="0" w:firstLine="0"/>
        <w:rPr/>
      </w:pPr>
      <w:r w:rsidDel="00000000" w:rsidR="00000000" w:rsidRPr="00000000">
        <w:rPr>
          <w:rtl w:val="0"/>
        </w:rPr>
        <w:t xml:space="preserve">Before handing out the robotics kits consider giving a general discussion about safety, both for the students and for the robot. Make sure to emphasize that the electronic parts are easy to break (usually by short circuiting them) and that they need to act responsibly with them. If problems arise, I recommend confiscating the 9V batteries until they are needed. Those pose the biggest threat to student and robot safety.</w:t>
      </w:r>
    </w:p>
    <w:p w:rsidR="00000000" w:rsidDel="00000000" w:rsidP="00000000" w:rsidRDefault="00000000" w:rsidRPr="00000000" w14:paraId="000006E7">
      <w:pPr>
        <w:pageBreakBefore w:val="0"/>
        <w:ind w:left="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E8">
      <w:pPr>
        <w:pStyle w:val="Heading3"/>
        <w:pageBreakBefore w:val="0"/>
        <w:ind w:left="0" w:firstLine="0"/>
        <w:rPr/>
      </w:pPr>
      <w:bookmarkStart w:colFirst="0" w:colLast="0" w:name="_gzw2rygk97za" w:id="238"/>
      <w:bookmarkEnd w:id="238"/>
      <w:r w:rsidDel="00000000" w:rsidR="00000000" w:rsidRPr="00000000">
        <w:rPr>
          <w:rtl w:val="0"/>
        </w:rPr>
        <w:t xml:space="preserve">Step 3: Building The 3 Volt Circuit (15 minutes) </w:t>
      </w:r>
    </w:p>
    <w:p w:rsidR="00000000" w:rsidDel="00000000" w:rsidP="00000000" w:rsidRDefault="00000000" w:rsidRPr="00000000" w14:paraId="000006E9">
      <w:pPr>
        <w:pageBreakBefore w:val="0"/>
        <w:ind w:left="360" w:firstLine="0"/>
        <w:rPr/>
      </w:pPr>
      <w:r w:rsidDel="00000000" w:rsidR="00000000" w:rsidRPr="00000000">
        <w:rPr>
          <w:rtl w:val="0"/>
        </w:rPr>
        <w:t xml:space="preserve">Start by drawing the 3V LED schematic.</w:t>
      </w:r>
    </w:p>
    <w:p w:rsidR="00000000" w:rsidDel="00000000" w:rsidP="00000000" w:rsidRDefault="00000000" w:rsidRPr="00000000" w14:paraId="000006EA">
      <w:pPr>
        <w:pageBreakBefore w:val="0"/>
        <w:ind w:left="360" w:firstLine="0"/>
        <w:rPr/>
      </w:pPr>
      <w:r w:rsidDel="00000000" w:rsidR="00000000" w:rsidRPr="00000000">
        <w:rPr>
          <w:rtl w:val="0"/>
        </w:rPr>
      </w:r>
    </w:p>
    <w:p w:rsidR="00000000" w:rsidDel="00000000" w:rsidP="00000000" w:rsidRDefault="00000000" w:rsidRPr="00000000" w14:paraId="000006EB">
      <w:pPr>
        <w:pageBreakBefore w:val="0"/>
        <w:ind w:left="360" w:firstLine="0"/>
        <w:jc w:val="center"/>
        <w:rPr/>
      </w:pPr>
      <w:r w:rsidDel="00000000" w:rsidR="00000000" w:rsidRPr="00000000">
        <w:rPr/>
        <w:drawing>
          <wp:inline distB="114300" distT="114300" distL="114300" distR="114300">
            <wp:extent cx="3213100" cy="2387600"/>
            <wp:effectExtent b="0" l="0" r="0" t="0"/>
            <wp:docPr id="117" name="image61.png"/>
            <a:graphic>
              <a:graphicData uri="http://schemas.openxmlformats.org/drawingml/2006/picture">
                <pic:pic>
                  <pic:nvPicPr>
                    <pic:cNvPr id="0" name="image61.png"/>
                    <pic:cNvPicPr preferRelativeResize="0"/>
                  </pic:nvPicPr>
                  <pic:blipFill>
                    <a:blip r:embed="rId76"/>
                    <a:srcRect b="0" l="0" r="0" t="0"/>
                    <a:stretch>
                      <a:fillRect/>
                    </a:stretch>
                  </pic:blipFill>
                  <pic:spPr>
                    <a:xfrm>
                      <a:off x="0" y="0"/>
                      <a:ext cx="3213100" cy="2387600"/>
                    </a:xfrm>
                    <a:prstGeom prst="rect"/>
                    <a:ln/>
                  </pic:spPr>
                </pic:pic>
              </a:graphicData>
            </a:graphic>
          </wp:inline>
        </w:drawing>
      </w:r>
      <w:r w:rsidDel="00000000" w:rsidR="00000000" w:rsidRPr="00000000">
        <w:rPr>
          <w:rtl w:val="0"/>
        </w:rPr>
      </w:r>
    </w:p>
    <w:p w:rsidR="00000000" w:rsidDel="00000000" w:rsidP="00000000" w:rsidRDefault="00000000" w:rsidRPr="00000000" w14:paraId="000006EC">
      <w:pPr>
        <w:pageBreakBefore w:val="0"/>
        <w:ind w:left="360" w:firstLine="0"/>
        <w:rPr/>
      </w:pPr>
      <w:r w:rsidDel="00000000" w:rsidR="00000000" w:rsidRPr="00000000">
        <w:rPr>
          <w:rtl w:val="0"/>
        </w:rPr>
      </w:r>
    </w:p>
    <w:p w:rsidR="00000000" w:rsidDel="00000000" w:rsidP="00000000" w:rsidRDefault="00000000" w:rsidRPr="00000000" w14:paraId="000006ED">
      <w:pPr>
        <w:pageBreakBefore w:val="0"/>
        <w:ind w:left="360" w:firstLine="0"/>
        <w:rPr/>
      </w:pPr>
      <w:r w:rsidDel="00000000" w:rsidR="00000000" w:rsidRPr="00000000">
        <w:rPr>
          <w:rtl w:val="0"/>
        </w:rPr>
        <w:t xml:space="preserve">Ask the students to identify the difference between this schematic and our previous one (there are two batteries). How many total volts is the LED getting now.</w:t>
      </w:r>
    </w:p>
    <w:p w:rsidR="00000000" w:rsidDel="00000000" w:rsidP="00000000" w:rsidRDefault="00000000" w:rsidRPr="00000000" w14:paraId="000006EE">
      <w:pPr>
        <w:pageBreakBefore w:val="0"/>
        <w:ind w:left="360" w:firstLine="0"/>
        <w:rPr/>
      </w:pPr>
      <w:r w:rsidDel="00000000" w:rsidR="00000000" w:rsidRPr="00000000">
        <w:rPr>
          <w:rtl w:val="0"/>
        </w:rPr>
      </w:r>
    </w:p>
    <w:p w:rsidR="00000000" w:rsidDel="00000000" w:rsidP="00000000" w:rsidRDefault="00000000" w:rsidRPr="00000000" w14:paraId="000006EF">
      <w:pPr>
        <w:pageBreakBefore w:val="0"/>
        <w:ind w:left="360" w:firstLine="0"/>
        <w:rPr/>
      </w:pPr>
      <w:r w:rsidDel="00000000" w:rsidR="00000000" w:rsidRPr="00000000">
        <w:rPr>
          <w:rtl w:val="0"/>
        </w:rPr>
        <w:t xml:space="preserve">Have the students work together to build the circuit. Everyone will need to find a partner to have enough batteries for the circuit. If you have an odd number of students, you as the instructor can fill in as a partner for one of your students.After giving the students an opportunity to build the circuit themselves, bring the class together and walk through building the circuit one step at a time.</w:t>
      </w:r>
    </w:p>
    <w:p w:rsidR="00000000" w:rsidDel="00000000" w:rsidP="00000000" w:rsidRDefault="00000000" w:rsidRPr="00000000" w14:paraId="000006F0">
      <w:pPr>
        <w:pageBreakBefore w:val="0"/>
        <w:ind w:left="360" w:firstLine="0"/>
        <w:rPr/>
      </w:pPr>
      <w:r w:rsidDel="00000000" w:rsidR="00000000" w:rsidRPr="00000000">
        <w:rPr>
          <w:rtl w:val="0"/>
        </w:rPr>
      </w:r>
    </w:p>
    <w:p w:rsidR="00000000" w:rsidDel="00000000" w:rsidP="00000000" w:rsidRDefault="00000000" w:rsidRPr="00000000" w14:paraId="000006F1">
      <w:pPr>
        <w:pageBreakBefore w:val="0"/>
        <w:numPr>
          <w:ilvl w:val="0"/>
          <w:numId w:val="144"/>
        </w:numPr>
        <w:rPr>
          <w:u w:val="none"/>
        </w:rPr>
      </w:pPr>
      <w:r w:rsidDel="00000000" w:rsidR="00000000" w:rsidRPr="00000000">
        <w:rPr>
          <w:rtl w:val="0"/>
        </w:rPr>
        <w:t xml:space="preserve">Connect the + wire(red) of the first battery to the + leg(the longer leg) of the LED.</w:t>
      </w:r>
    </w:p>
    <w:p w:rsidR="00000000" w:rsidDel="00000000" w:rsidP="00000000" w:rsidRDefault="00000000" w:rsidRPr="00000000" w14:paraId="000006F2">
      <w:pPr>
        <w:pageBreakBefore w:val="0"/>
        <w:ind w:left="0" w:firstLine="0"/>
        <w:jc w:val="center"/>
        <w:rPr/>
      </w:pPr>
      <w:r w:rsidDel="00000000" w:rsidR="00000000" w:rsidRPr="00000000">
        <w:rPr/>
        <w:drawing>
          <wp:inline distB="114300" distT="114300" distL="114300" distR="114300">
            <wp:extent cx="5372100" cy="3009900"/>
            <wp:effectExtent b="0" l="0" r="0" t="0"/>
            <wp:docPr id="183" name="image137.jpg"/>
            <a:graphic>
              <a:graphicData uri="http://schemas.openxmlformats.org/drawingml/2006/picture">
                <pic:pic>
                  <pic:nvPicPr>
                    <pic:cNvPr id="0" name="image137.jpg"/>
                    <pic:cNvPicPr preferRelativeResize="0"/>
                  </pic:nvPicPr>
                  <pic:blipFill>
                    <a:blip r:embed="rId77"/>
                    <a:srcRect b="0" l="0" r="0" t="0"/>
                    <a:stretch>
                      <a:fillRect/>
                    </a:stretch>
                  </pic:blipFill>
                  <pic:spPr>
                    <a:xfrm>
                      <a:off x="0" y="0"/>
                      <a:ext cx="5372100" cy="3009900"/>
                    </a:xfrm>
                    <a:prstGeom prst="rect"/>
                    <a:ln/>
                  </pic:spPr>
                </pic:pic>
              </a:graphicData>
            </a:graphic>
          </wp:inline>
        </w:drawing>
      </w:r>
      <w:r w:rsidDel="00000000" w:rsidR="00000000" w:rsidRPr="00000000">
        <w:rPr>
          <w:rtl w:val="0"/>
        </w:rPr>
      </w:r>
    </w:p>
    <w:p w:rsidR="00000000" w:rsidDel="00000000" w:rsidP="00000000" w:rsidRDefault="00000000" w:rsidRPr="00000000" w14:paraId="000006F3">
      <w:pPr>
        <w:pageBreakBefore w:val="0"/>
        <w:ind w:left="0" w:firstLine="0"/>
        <w:jc w:val="center"/>
        <w:rPr/>
      </w:pPr>
      <w:r w:rsidDel="00000000" w:rsidR="00000000" w:rsidRPr="00000000">
        <w:rPr>
          <w:rtl w:val="0"/>
        </w:rPr>
      </w:r>
    </w:p>
    <w:p w:rsidR="00000000" w:rsidDel="00000000" w:rsidP="00000000" w:rsidRDefault="00000000" w:rsidRPr="00000000" w14:paraId="000006F4">
      <w:pPr>
        <w:pageBreakBefore w:val="0"/>
        <w:ind w:left="0" w:firstLine="0"/>
        <w:rPr/>
      </w:pPr>
      <w:r w:rsidDel="00000000" w:rsidR="00000000" w:rsidRPr="00000000">
        <w:rPr>
          <w:rtl w:val="0"/>
        </w:rPr>
        <w:t xml:space="preserve">2. Connect the - leg(the shorter leg) of the LED to the - wire(black) of the </w:t>
      </w:r>
      <w:r w:rsidDel="00000000" w:rsidR="00000000" w:rsidRPr="00000000">
        <w:rPr>
          <w:b w:val="1"/>
          <w:bCs w:val="1"/>
          <w:rtl w:val="0"/>
        </w:rPr>
        <w:t xml:space="preserve">second</w:t>
      </w:r>
      <w:r w:rsidDel="00000000" w:rsidR="00000000" w:rsidRPr="00000000">
        <w:rPr>
          <w:rtl w:val="0"/>
        </w:rPr>
        <w:t xml:space="preserve"> battery.</w:t>
      </w:r>
    </w:p>
    <w:p w:rsidR="00000000" w:rsidDel="00000000" w:rsidP="00000000" w:rsidRDefault="00000000" w:rsidRPr="00000000" w14:paraId="000006F5">
      <w:pPr>
        <w:pageBreakBefore w:val="0"/>
        <w:ind w:left="0" w:firstLine="0"/>
        <w:jc w:val="center"/>
        <w:rPr/>
      </w:pPr>
      <w:r w:rsidDel="00000000" w:rsidR="00000000" w:rsidRPr="00000000">
        <w:rPr/>
        <w:drawing>
          <wp:inline distB="114300" distT="114300" distL="114300" distR="114300">
            <wp:extent cx="5359400" cy="2997200"/>
            <wp:effectExtent b="0" l="0" r="0" t="0"/>
            <wp:docPr id="164" name="image119.jpg"/>
            <a:graphic>
              <a:graphicData uri="http://schemas.openxmlformats.org/drawingml/2006/picture">
                <pic:pic>
                  <pic:nvPicPr>
                    <pic:cNvPr id="0" name="image119.jpg"/>
                    <pic:cNvPicPr preferRelativeResize="0"/>
                  </pic:nvPicPr>
                  <pic:blipFill>
                    <a:blip r:embed="rId78"/>
                    <a:srcRect b="0" l="0" r="0" t="0"/>
                    <a:stretch>
                      <a:fillRect/>
                    </a:stretch>
                  </pic:blipFill>
                  <pic:spPr>
                    <a:xfrm>
                      <a:off x="0" y="0"/>
                      <a:ext cx="5359400" cy="2997200"/>
                    </a:xfrm>
                    <a:prstGeom prst="rect"/>
                    <a:ln/>
                  </pic:spPr>
                </pic:pic>
              </a:graphicData>
            </a:graphic>
          </wp:inline>
        </w:drawing>
      </w:r>
      <w:r w:rsidDel="00000000" w:rsidR="00000000" w:rsidRPr="00000000">
        <w:rPr>
          <w:rtl w:val="0"/>
        </w:rPr>
      </w:r>
    </w:p>
    <w:p w:rsidR="00000000" w:rsidDel="00000000" w:rsidP="00000000" w:rsidRDefault="00000000" w:rsidRPr="00000000" w14:paraId="000006F6">
      <w:pPr>
        <w:pageBreakBefore w:val="0"/>
        <w:ind w:left="0" w:firstLine="0"/>
        <w:jc w:val="center"/>
        <w:rPr/>
      </w:pPr>
      <w:r w:rsidDel="00000000" w:rsidR="00000000" w:rsidRPr="00000000">
        <w:rPr>
          <w:rtl w:val="0"/>
        </w:rPr>
      </w:r>
    </w:p>
    <w:p w:rsidR="00000000" w:rsidDel="00000000" w:rsidP="00000000" w:rsidRDefault="00000000" w:rsidRPr="00000000" w14:paraId="000006F7">
      <w:pPr>
        <w:pageBreakBefore w:val="0"/>
        <w:ind w:left="0" w:firstLine="0"/>
        <w:rPr/>
      </w:pPr>
      <w:r w:rsidDel="00000000" w:rsidR="00000000" w:rsidRPr="00000000">
        <w:rPr>
          <w:rtl w:val="0"/>
        </w:rPr>
        <w:t xml:space="preserve">3. Connect the + wire(red) of the second battery to the - wire(black) of the first battery.</w:t>
      </w:r>
    </w:p>
    <w:p w:rsidR="00000000" w:rsidDel="00000000" w:rsidP="00000000" w:rsidRDefault="00000000" w:rsidRPr="00000000" w14:paraId="000006F8">
      <w:pPr>
        <w:pageBreakBefore w:val="0"/>
        <w:ind w:left="0" w:firstLine="0"/>
        <w:jc w:val="center"/>
        <w:rPr/>
      </w:pPr>
      <w:r w:rsidDel="00000000" w:rsidR="00000000" w:rsidRPr="00000000">
        <w:rPr/>
        <w:drawing>
          <wp:inline distB="114300" distT="114300" distL="114300" distR="114300">
            <wp:extent cx="5346700" cy="2997200"/>
            <wp:effectExtent b="0" l="0" r="0" t="0"/>
            <wp:docPr id="89" name="image44.jpg"/>
            <a:graphic>
              <a:graphicData uri="http://schemas.openxmlformats.org/drawingml/2006/picture">
                <pic:pic>
                  <pic:nvPicPr>
                    <pic:cNvPr id="0" name="image44.jpg"/>
                    <pic:cNvPicPr preferRelativeResize="0"/>
                  </pic:nvPicPr>
                  <pic:blipFill>
                    <a:blip r:embed="rId79"/>
                    <a:srcRect b="0" l="0" r="0" t="0"/>
                    <a:stretch>
                      <a:fillRect/>
                    </a:stretch>
                  </pic:blipFill>
                  <pic:spPr>
                    <a:xfrm>
                      <a:off x="0" y="0"/>
                      <a:ext cx="5346700" cy="2997200"/>
                    </a:xfrm>
                    <a:prstGeom prst="rect"/>
                    <a:ln/>
                  </pic:spPr>
                </pic:pic>
              </a:graphicData>
            </a:graphic>
          </wp:inline>
        </w:drawing>
      </w:r>
      <w:r w:rsidDel="00000000" w:rsidR="00000000" w:rsidRPr="00000000">
        <w:rPr>
          <w:rtl w:val="0"/>
        </w:rPr>
      </w:r>
    </w:p>
    <w:p w:rsidR="00000000" w:rsidDel="00000000" w:rsidP="00000000" w:rsidRDefault="00000000" w:rsidRPr="00000000" w14:paraId="000006F9">
      <w:pPr>
        <w:pageBreakBefore w:val="0"/>
        <w:ind w:left="0" w:firstLine="0"/>
        <w:jc w:val="center"/>
        <w:rPr/>
      </w:pPr>
      <w:r w:rsidDel="00000000" w:rsidR="00000000" w:rsidRPr="00000000">
        <w:rPr>
          <w:rtl w:val="0"/>
        </w:rPr>
      </w:r>
    </w:p>
    <w:p w:rsidR="00000000" w:rsidDel="00000000" w:rsidP="00000000" w:rsidRDefault="00000000" w:rsidRPr="00000000" w14:paraId="000006FA">
      <w:pPr>
        <w:pageBreakBefore w:val="0"/>
        <w:ind w:left="0" w:firstLine="0"/>
        <w:rPr/>
      </w:pPr>
      <w:r w:rsidDel="00000000" w:rsidR="00000000" w:rsidRPr="00000000">
        <w:rPr>
          <w:rtl w:val="0"/>
        </w:rPr>
        <w:t xml:space="preserve">4. All finished!</w:t>
      </w:r>
    </w:p>
    <w:p w:rsidR="00000000" w:rsidDel="00000000" w:rsidP="00000000" w:rsidRDefault="00000000" w:rsidRPr="00000000" w14:paraId="000006FB">
      <w:pPr>
        <w:pageBreakBefore w:val="0"/>
        <w:ind w:left="0" w:firstLine="0"/>
        <w:rPr/>
      </w:pPr>
      <w:r w:rsidDel="00000000" w:rsidR="00000000" w:rsidRPr="00000000">
        <w:rPr>
          <w:rtl w:val="0"/>
        </w:rPr>
      </w:r>
    </w:p>
    <w:p w:rsidR="00000000" w:rsidDel="00000000" w:rsidP="00000000" w:rsidRDefault="00000000" w:rsidRPr="00000000" w14:paraId="000006FC">
      <w:pPr>
        <w:pageBreakBefore w:val="0"/>
        <w:ind w:left="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FD">
      <w:pPr>
        <w:pageBreakBefore w:val="0"/>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wp:posOffset>
                </wp:positionH>
                <wp:positionV relativeFrom="paragraph">
                  <wp:posOffset>228600</wp:posOffset>
                </wp:positionV>
                <wp:extent cx="1752966" cy="690563"/>
                <wp:effectExtent b="0" l="0" r="0" t="0"/>
                <wp:wrapSquare wrapText="bothSides" distB="114300" distT="114300" distL="114300" distR="114300"/>
                <wp:docPr id="1" name=""/>
                <a:graphic>
                  <a:graphicData uri="http://schemas.microsoft.com/office/word/2010/wordprocessingGroup">
                    <wpg:wgp>
                      <wpg:cNvGrpSpPr/>
                      <wpg:grpSpPr>
                        <a:xfrm>
                          <a:off x="333375" y="266625"/>
                          <a:ext cx="1752966" cy="690563"/>
                          <a:chOff x="333375" y="266625"/>
                          <a:chExt cx="5086500" cy="1926600"/>
                        </a:xfrm>
                      </wpg:grpSpPr>
                      <wps:wsp>
                        <wps:cNvSpPr/>
                        <wps:cNvPr id="2" name="Shape 2"/>
                        <wps:spPr>
                          <a:xfrm>
                            <a:off x="342900" y="276150"/>
                            <a:ext cx="5010300" cy="1695600"/>
                          </a:xfrm>
                          <a:prstGeom prst="wedgeRoundRectCallout">
                            <a:avLst>
                              <a:gd fmla="val -20833" name="adj1"/>
                              <a:gd fmla="val 62500" name="adj2"/>
                              <a:gd fmla="val 0" name="adj3"/>
                            </a:avLst>
                          </a:prstGeom>
                          <a:noFill/>
                          <a:ln cap="flat" cmpd="sng" w="19050">
                            <a:solidFill>
                              <a:srgbClr val="78BC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3" name="Shape 3"/>
                        <wps:spPr>
                          <a:xfrm>
                            <a:off x="1638375" y="803825"/>
                            <a:ext cx="3781500" cy="6402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Oswald" w:cs="Oswald" w:eastAsia="Oswald" w:hAnsi="Oswald"/>
                                  <w:b w:val="0"/>
                                  <w:i w:val="0"/>
                                  <w:smallCaps w:val="0"/>
                                  <w:strike w:val="0"/>
                                  <w:color w:val="78bc00"/>
                                  <w:sz w:val="72"/>
                                  <w:vertAlign w:val="baseline"/>
                                </w:rPr>
                                <w:t xml:space="preserve">TROUBLESHOOTING</w:t>
                              </w:r>
                            </w:p>
                          </w:txbxContent>
                        </wps:txbx>
                        <wps:bodyPr anchorCtr="0" anchor="t" bIns="91425" lIns="91425" spcFirstLastPara="1" rIns="91425" wrap="square" tIns="91425">
                          <a:noAutofit/>
                        </wps:bodyPr>
                      </wps:wsp>
                      <pic:pic>
                        <pic:nvPicPr>
                          <pic:cNvPr id="4" name="Shape 4"/>
                          <pic:cNvPicPr preferRelativeResize="0"/>
                        </pic:nvPicPr>
                        <pic:blipFill>
                          <a:blip r:embed="rId80">
                            <a:alphaModFix/>
                          </a:blip>
                          <a:stretch>
                            <a:fillRect/>
                          </a:stretch>
                        </pic:blipFill>
                        <pic:spPr>
                          <a:xfrm>
                            <a:off x="485775" y="492156"/>
                            <a:ext cx="1263600" cy="1263575"/>
                          </a:xfrm>
                          <a:prstGeom prst="rect">
                            <a:avLst/>
                          </a:prstGeom>
                          <a:noFill/>
                          <a:ln>
                            <a:noFill/>
                          </a:ln>
                        </pic:spPr>
                      </pic:pic>
                    </wpg:wgp>
                  </a:graphicData>
                </a:graphic>
              </wp:anchor>
            </w:drawing>
          </mc:Choice>
          <mc:Fallback>
            <w:drawing>
              <wp:anchor allowOverlap="1" behindDoc="0" distB="114300" distT="114300" distL="114300" distR="114300" hidden="0" layoutInCell="1" locked="0" relativeHeight="0" simplePos="0">
                <wp:simplePos x="0" y="0"/>
                <wp:positionH relativeFrom="column">
                  <wp:posOffset>1</wp:posOffset>
                </wp:positionH>
                <wp:positionV relativeFrom="paragraph">
                  <wp:posOffset>228600</wp:posOffset>
                </wp:positionV>
                <wp:extent cx="1752966" cy="690563"/>
                <wp:effectExtent b="0" l="0" r="0" t="0"/>
                <wp:wrapSquare wrapText="bothSides" distB="114300" distT="114300" distL="114300" distR="114300"/>
                <wp:docPr id="1" name="image25.png"/>
                <a:graphic>
                  <a:graphicData uri="http://schemas.openxmlformats.org/drawingml/2006/picture">
                    <pic:pic>
                      <pic:nvPicPr>
                        <pic:cNvPr id="0" name="image25.png"/>
                        <pic:cNvPicPr preferRelativeResize="0"/>
                      </pic:nvPicPr>
                      <pic:blipFill>
                        <a:blip r:embed="rId15"/>
                        <a:srcRect/>
                        <a:stretch>
                          <a:fillRect/>
                        </a:stretch>
                      </pic:blipFill>
                      <pic:spPr>
                        <a:xfrm>
                          <a:off x="0" y="0"/>
                          <a:ext cx="1752966" cy="690563"/>
                        </a:xfrm>
                        <a:prstGeom prst="rect"/>
                        <a:ln/>
                      </pic:spPr>
                    </pic:pic>
                  </a:graphicData>
                </a:graphic>
              </wp:anchor>
            </w:drawing>
          </mc:Fallback>
        </mc:AlternateContent>
      </w:r>
    </w:p>
    <w:p w:rsidR="00000000" w:rsidDel="00000000" w:rsidP="00000000" w:rsidRDefault="00000000" w:rsidRPr="00000000" w14:paraId="000006FE">
      <w:pPr>
        <w:pageBreakBefore w:val="0"/>
        <w:ind w:left="0" w:firstLine="0"/>
        <w:rPr/>
      </w:pPr>
      <w:r w:rsidDel="00000000" w:rsidR="00000000" w:rsidRPr="00000000">
        <w:rPr>
          <w:rtl w:val="0"/>
        </w:rPr>
      </w:r>
    </w:p>
    <w:p w:rsidR="00000000" w:rsidDel="00000000" w:rsidP="00000000" w:rsidRDefault="00000000" w:rsidRPr="00000000" w14:paraId="000006FF">
      <w:pPr>
        <w:pageBreakBefore w:val="0"/>
        <w:ind w:left="0" w:firstLine="720"/>
        <w:rPr/>
      </w:pPr>
      <w:r w:rsidDel="00000000" w:rsidR="00000000" w:rsidRPr="00000000">
        <w:rPr>
          <w:rtl w:val="0"/>
        </w:rPr>
        <w:t xml:space="preserve">Students</w:t>
      </w:r>
      <w:r w:rsidDel="00000000" w:rsidR="00000000" w:rsidRPr="00000000">
        <w:rPr>
          <w:rtl w:val="0"/>
        </w:rPr>
        <w:t xml:space="preserve"> often connect the positive terminals and negative terminals of the batteries together, rather than connecting the negative to positive (as shown in the schematic).  This incorrectly creates a parallel circuit.  If they do this, they will see that the LED still doesn't light up.  You can take this opportunity to talk about "series" circuits versus "parallel" circuits, if you like.  A "series" circuit stacks the batteries on top of each other, so that the voltage is added together (like putting two same height waterfalls on top of each other).  A "parallel" circuit puts them next to each other so that the voltage stays the same, but there is more current available (like putting two same height waterfalls next to each other).</w:t>
      </w:r>
    </w:p>
    <w:p w:rsidR="00000000" w:rsidDel="00000000" w:rsidP="00000000" w:rsidRDefault="00000000" w:rsidRPr="00000000" w14:paraId="00000700">
      <w:pPr>
        <w:pageBreakBefore w:val="0"/>
        <w:ind w:left="0" w:firstLine="720"/>
        <w:rPr/>
      </w:pPr>
      <w:r w:rsidDel="00000000" w:rsidR="00000000" w:rsidRPr="00000000">
        <w:rPr>
          <w:rtl w:val="0"/>
        </w:rPr>
      </w:r>
    </w:p>
    <w:p w:rsidR="00000000" w:rsidDel="00000000" w:rsidP="00000000" w:rsidRDefault="00000000" w:rsidRPr="00000000" w14:paraId="00000701">
      <w:pPr>
        <w:pageBreakBefore w:val="0"/>
        <w:ind w:left="0" w:firstLine="0"/>
        <w:rPr/>
      </w:pPr>
      <w:r w:rsidDel="00000000" w:rsidR="00000000" w:rsidRPr="00000000">
        <w:rPr>
          <w:rtl w:val="0"/>
        </w:rPr>
        <w:t xml:space="preserve">See below for a schematic for the incorrect parallel circuit.</w:t>
      </w:r>
    </w:p>
    <w:p w:rsidR="00000000" w:rsidDel="00000000" w:rsidP="00000000" w:rsidRDefault="00000000" w:rsidRPr="00000000" w14:paraId="00000702">
      <w:pPr>
        <w:pageBreakBefore w:val="0"/>
        <w:ind w:left="0" w:firstLine="720"/>
        <w:jc w:val="center"/>
        <w:rPr/>
      </w:pPr>
      <w:r w:rsidDel="00000000" w:rsidR="00000000" w:rsidRPr="00000000">
        <w:rPr/>
        <w:drawing>
          <wp:inline distB="114300" distT="114300" distL="114300" distR="114300">
            <wp:extent cx="4064000" cy="1663700"/>
            <wp:effectExtent b="0" l="0" r="0" t="0"/>
            <wp:docPr id="173" name="image117.png"/>
            <a:graphic>
              <a:graphicData uri="http://schemas.openxmlformats.org/drawingml/2006/picture">
                <pic:pic>
                  <pic:nvPicPr>
                    <pic:cNvPr id="0" name="image117.png"/>
                    <pic:cNvPicPr preferRelativeResize="0"/>
                  </pic:nvPicPr>
                  <pic:blipFill>
                    <a:blip r:embed="rId81"/>
                    <a:srcRect b="0" l="0" r="0" t="0"/>
                    <a:stretch>
                      <a:fillRect/>
                    </a:stretch>
                  </pic:blipFill>
                  <pic:spPr>
                    <a:xfrm>
                      <a:off x="0" y="0"/>
                      <a:ext cx="4064000" cy="1663700"/>
                    </a:xfrm>
                    <a:prstGeom prst="rect"/>
                    <a:ln/>
                  </pic:spPr>
                </pic:pic>
              </a:graphicData>
            </a:graphic>
          </wp:inline>
        </w:drawing>
      </w:r>
      <w:r w:rsidDel="00000000" w:rsidR="00000000" w:rsidRPr="00000000">
        <w:rPr>
          <w:rtl w:val="0"/>
        </w:rPr>
      </w:r>
    </w:p>
    <w:p w:rsidR="00000000" w:rsidDel="00000000" w:rsidP="00000000" w:rsidRDefault="00000000" w:rsidRPr="00000000" w14:paraId="00000703">
      <w:pPr>
        <w:pageBreakBefore w:val="0"/>
        <w:ind w:left="0" w:firstLine="720"/>
        <w:rPr/>
      </w:pPr>
      <w:r w:rsidDel="00000000" w:rsidR="00000000" w:rsidRPr="00000000">
        <w:rPr>
          <w:rtl w:val="0"/>
        </w:rPr>
      </w:r>
    </w:p>
    <w:p w:rsidR="00000000" w:rsidDel="00000000" w:rsidP="00000000" w:rsidRDefault="00000000" w:rsidRPr="00000000" w14:paraId="00000704">
      <w:pPr>
        <w:pageBreakBefore w:val="0"/>
        <w:ind w:left="0" w:firstLine="0"/>
        <w:rPr/>
      </w:pPr>
      <w:r w:rsidDel="00000000" w:rsidR="00000000" w:rsidRPr="00000000">
        <w:rPr>
          <w:rtl w:val="0"/>
        </w:rPr>
        <w:t xml:space="preserve">Another error is for students to attempt to use more than two batteries to light a single</w:t>
        <w:tab/>
        <w:t xml:space="preserve">LED. While this will likely give a blighter glow to the LED it is likely to damage it as well. </w:t>
      </w:r>
    </w:p>
    <w:p w:rsidR="00000000" w:rsidDel="00000000" w:rsidP="00000000" w:rsidRDefault="00000000" w:rsidRPr="00000000" w14:paraId="00000705">
      <w:pPr>
        <w:pageBreakBefore w:val="0"/>
        <w:rPr/>
      </w:pPr>
      <w:r w:rsidDel="00000000" w:rsidR="00000000" w:rsidRPr="00000000">
        <w:rPr>
          <w:rtl w:val="0"/>
        </w:rPr>
      </w:r>
    </w:p>
    <w:p w:rsidR="00000000" w:rsidDel="00000000" w:rsidP="00000000" w:rsidRDefault="00000000" w:rsidRPr="00000000" w14:paraId="00000706">
      <w:pPr>
        <w:pageBreakBefore w:val="0"/>
        <w:ind w:left="0" w:firstLine="0"/>
        <w:rPr/>
      </w:pPr>
      <w:r w:rsidDel="00000000" w:rsidR="00000000" w:rsidRPr="00000000">
        <w:rPr>
          <w:rtl w:val="0"/>
        </w:rPr>
        <w:t xml:space="preserve">Another common error is to connect the batteries incorrectly. Remember that The red wire of one battery must be connected to the black wire of the other battery. In a circuit where the two red wires are connected or the two black wires are connected electricity will not flow. Going back to the waterfall analogy, we can increase the height of our waterfall by connecting batteries together from negative to positive. We are taking additional steps in the same direction, up. However connecting two like ends, whether negative or positive, has the opposite effect. One battery is attempting to increase the height of the waterfall while the other is decreasing it.</w:t>
      </w:r>
    </w:p>
    <w:p w:rsidR="00000000" w:rsidDel="00000000" w:rsidP="00000000" w:rsidRDefault="00000000" w:rsidRPr="00000000" w14:paraId="00000707">
      <w:pPr>
        <w:pageBreakBefore w:val="0"/>
        <w:ind w:left="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708">
      <w:pPr>
        <w:pStyle w:val="Heading3"/>
        <w:pageBreakBefore w:val="0"/>
        <w:ind w:left="0" w:firstLine="0"/>
        <w:rPr/>
      </w:pPr>
      <w:bookmarkStart w:colFirst="0" w:colLast="0" w:name="_8krmfwkeik76" w:id="239"/>
      <w:bookmarkEnd w:id="239"/>
      <w:r w:rsidDel="00000000" w:rsidR="00000000" w:rsidRPr="00000000">
        <w:rPr>
          <w:rtl w:val="0"/>
        </w:rPr>
        <w:t xml:space="preserve">Step 4: The Two LED Circuit (15 minutes or as time permits)</w:t>
      </w:r>
    </w:p>
    <w:p w:rsidR="00000000" w:rsidDel="00000000" w:rsidP="00000000" w:rsidRDefault="00000000" w:rsidRPr="00000000" w14:paraId="00000709">
      <w:pPr>
        <w:pageBreakBefore w:val="0"/>
        <w:ind w:left="0" w:firstLine="0"/>
        <w:rPr/>
      </w:pPr>
      <w:r w:rsidDel="00000000" w:rsidR="00000000" w:rsidRPr="00000000">
        <w:rPr>
          <w:rtl w:val="0"/>
        </w:rPr>
        <w:t xml:space="preserve">Now that the students have successfully made the 3V LED circuit it’s time to give them a bigger challenge. Instead of pairs, have the student’s get into groups of four. Between the four of them they should have enough batteries to light two LEDs. Give them the opportunity to attempt a two LED circuit on their own. Unlike the one LED circuit, this two LED circuit has multiple working schematics. See below. </w:t>
      </w:r>
    </w:p>
    <w:p w:rsidR="00000000" w:rsidDel="00000000" w:rsidP="00000000" w:rsidRDefault="00000000" w:rsidRPr="00000000" w14:paraId="0000070A">
      <w:pPr>
        <w:pageBreakBefore w:val="0"/>
        <w:ind w:left="0" w:firstLine="0"/>
        <w:rPr/>
      </w:pPr>
      <w:r w:rsidDel="00000000" w:rsidR="00000000" w:rsidRPr="00000000">
        <w:rPr>
          <w:rtl w:val="0"/>
        </w:rPr>
      </w:r>
    </w:p>
    <w:p w:rsidR="00000000" w:rsidDel="00000000" w:rsidP="00000000" w:rsidRDefault="00000000" w:rsidRPr="00000000" w14:paraId="0000070B">
      <w:pPr>
        <w:pageBreakBefore w:val="0"/>
        <w:ind w:left="0" w:firstLine="0"/>
        <w:rPr/>
      </w:pPr>
      <w:r w:rsidDel="00000000" w:rsidR="00000000" w:rsidRPr="00000000">
        <w:rPr/>
        <w:drawing>
          <wp:inline distB="114300" distT="114300" distL="114300" distR="114300">
            <wp:extent cx="1552279" cy="1938338"/>
            <wp:effectExtent b="0" l="0" r="0" t="0"/>
            <wp:docPr id="104" name="image52.png"/>
            <a:graphic>
              <a:graphicData uri="http://schemas.openxmlformats.org/drawingml/2006/picture">
                <pic:pic>
                  <pic:nvPicPr>
                    <pic:cNvPr id="0" name="image52.png"/>
                    <pic:cNvPicPr preferRelativeResize="0"/>
                  </pic:nvPicPr>
                  <pic:blipFill>
                    <a:blip r:embed="rId82"/>
                    <a:srcRect b="0" l="0" r="0" t="0"/>
                    <a:stretch>
                      <a:fillRect/>
                    </a:stretch>
                  </pic:blipFill>
                  <pic:spPr>
                    <a:xfrm>
                      <a:off x="0" y="0"/>
                      <a:ext cx="1552279" cy="1938338"/>
                    </a:xfrm>
                    <a:prstGeom prst="rect"/>
                    <a:ln/>
                  </pic:spPr>
                </pic:pic>
              </a:graphicData>
            </a:graphic>
          </wp:inline>
        </w:drawing>
      </w:r>
      <w:r w:rsidDel="00000000" w:rsidR="00000000" w:rsidRPr="00000000">
        <w:rPr/>
        <w:drawing>
          <wp:inline distB="114300" distT="114300" distL="114300" distR="114300">
            <wp:extent cx="2028386" cy="1776413"/>
            <wp:effectExtent b="0" l="0" r="0" t="0"/>
            <wp:docPr id="102" name="image56.png"/>
            <a:graphic>
              <a:graphicData uri="http://schemas.openxmlformats.org/drawingml/2006/picture">
                <pic:pic>
                  <pic:nvPicPr>
                    <pic:cNvPr id="0" name="image56.png"/>
                    <pic:cNvPicPr preferRelativeResize="0"/>
                  </pic:nvPicPr>
                  <pic:blipFill>
                    <a:blip r:embed="rId83"/>
                    <a:srcRect b="0" l="0" r="0" t="0"/>
                    <a:stretch>
                      <a:fillRect/>
                    </a:stretch>
                  </pic:blipFill>
                  <pic:spPr>
                    <a:xfrm>
                      <a:off x="0" y="0"/>
                      <a:ext cx="2028386" cy="1776413"/>
                    </a:xfrm>
                    <a:prstGeom prst="rect"/>
                    <a:ln/>
                  </pic:spPr>
                </pic:pic>
              </a:graphicData>
            </a:graphic>
          </wp:inline>
        </w:drawing>
      </w:r>
      <w:r w:rsidDel="00000000" w:rsidR="00000000" w:rsidRPr="00000000">
        <w:rPr/>
        <w:drawing>
          <wp:inline distB="114300" distT="114300" distL="114300" distR="114300">
            <wp:extent cx="2147888" cy="1937310"/>
            <wp:effectExtent b="0" l="0" r="0" t="0"/>
            <wp:docPr id="112" name="image71.png"/>
            <a:graphic>
              <a:graphicData uri="http://schemas.openxmlformats.org/drawingml/2006/picture">
                <pic:pic>
                  <pic:nvPicPr>
                    <pic:cNvPr id="0" name="image71.png"/>
                    <pic:cNvPicPr preferRelativeResize="0"/>
                  </pic:nvPicPr>
                  <pic:blipFill>
                    <a:blip r:embed="rId84"/>
                    <a:srcRect b="0" l="0" r="0" t="0"/>
                    <a:stretch>
                      <a:fillRect/>
                    </a:stretch>
                  </pic:blipFill>
                  <pic:spPr>
                    <a:xfrm>
                      <a:off x="0" y="0"/>
                      <a:ext cx="2147888" cy="1937310"/>
                    </a:xfrm>
                    <a:prstGeom prst="rect"/>
                    <a:ln/>
                  </pic:spPr>
                </pic:pic>
              </a:graphicData>
            </a:graphic>
          </wp:inline>
        </w:drawing>
      </w:r>
      <w:r w:rsidDel="00000000" w:rsidR="00000000" w:rsidRPr="00000000">
        <w:rPr>
          <w:rtl w:val="0"/>
        </w:rPr>
      </w:r>
    </w:p>
    <w:p w:rsidR="00000000" w:rsidDel="00000000" w:rsidP="00000000" w:rsidRDefault="00000000" w:rsidRPr="00000000" w14:paraId="0000070C">
      <w:pPr>
        <w:pageBreakBefore w:val="0"/>
        <w:ind w:left="0" w:firstLine="0"/>
        <w:rPr/>
      </w:pPr>
      <w:r w:rsidDel="00000000" w:rsidR="00000000" w:rsidRPr="00000000">
        <w:rPr>
          <w:rtl w:val="0"/>
        </w:rPr>
        <w:t xml:space="preserve">You should challenge your students to build the circuit without showing them the schematics above. These are more for the benefit of the teacher, so you may be more equipped to help your students with troubleshooting issues.</w:t>
      </w:r>
    </w:p>
    <w:p w:rsidR="00000000" w:rsidDel="00000000" w:rsidP="00000000" w:rsidRDefault="00000000" w:rsidRPr="00000000" w14:paraId="0000070D">
      <w:pPr>
        <w:pageBreakBefore w:val="0"/>
        <w:ind w:left="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70E">
      <w:pPr>
        <w:pageBreakBefore w:val="0"/>
        <w:ind w:left="0" w:firstLine="0"/>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1228725" cy="581025"/>
                <wp:effectExtent b="0" l="0" r="0" t="0"/>
                <wp:wrapSquare wrapText="bothSides" distB="114300" distT="114300" distL="114300" distR="114300"/>
                <wp:docPr id="16" name=""/>
                <a:graphic>
                  <a:graphicData uri="http://schemas.microsoft.com/office/word/2010/wordprocessingGroup">
                    <wpg:wgp>
                      <wpg:cNvGrpSpPr/>
                      <wpg:grpSpPr>
                        <a:xfrm>
                          <a:off x="152400" y="809625"/>
                          <a:ext cx="1228725" cy="581025"/>
                          <a:chOff x="152400" y="809625"/>
                          <a:chExt cx="3781350" cy="1959875"/>
                        </a:xfrm>
                      </wpg:grpSpPr>
                      <pic:pic>
                        <pic:nvPicPr>
                          <pic:cNvPr descr="if_team-people-group_2932353.png" id="9" name="Shape 9"/>
                          <pic:cNvPicPr preferRelativeResize="0"/>
                        </pic:nvPicPr>
                        <pic:blipFill rotWithShape="1">
                          <a:blip r:embed="rId14">
                            <a:alphaModFix/>
                          </a:blip>
                          <a:srcRect b="0" l="0" r="0" t="26954"/>
                          <a:stretch/>
                        </pic:blipFill>
                        <pic:spPr>
                          <a:xfrm>
                            <a:off x="152400" y="809625"/>
                            <a:ext cx="2438400" cy="1781175"/>
                          </a:xfrm>
                          <a:prstGeom prst="rect">
                            <a:avLst/>
                          </a:prstGeom>
                          <a:noFill/>
                          <a:ln>
                            <a:noFill/>
                          </a:ln>
                        </pic:spPr>
                      </pic:pic>
                      <wps:wsp>
                        <wps:cNvSpPr txBox="1"/>
                        <wps:cNvPr id="7" name="Shape 7"/>
                        <wps:spPr>
                          <a:xfrm>
                            <a:off x="2152725" y="1332488"/>
                            <a:ext cx="1771500" cy="6402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Oswald" w:cs="Oswald" w:eastAsia="Oswald" w:hAnsi="Oswald"/>
                                  <w:b w:val="0"/>
                                  <w:i w:val="0"/>
                                  <w:smallCaps w:val="0"/>
                                  <w:strike w:val="0"/>
                                  <w:color w:val="78bc00"/>
                                  <w:sz w:val="72"/>
                                  <w:vertAlign w:val="baseline"/>
                                </w:rPr>
                                <w:t xml:space="preserve">ACTIVITY</w:t>
                              </w:r>
                            </w:p>
                          </w:txbxContent>
                        </wps:txbx>
                        <wps:bodyPr anchorCtr="0" anchor="t" bIns="91425" lIns="91425" spcFirstLastPara="1" rIns="91425" wrap="square" tIns="91425">
                          <a:noAutofit/>
                        </wps:bodyPr>
                      </wps:wsp>
                      <wps:wsp>
                        <wps:cNvSpPr/>
                        <wps:cNvPr id="6" name="Shape 6"/>
                        <wps:spPr>
                          <a:xfrm>
                            <a:off x="419025" y="852413"/>
                            <a:ext cx="3505200" cy="1695600"/>
                          </a:xfrm>
                          <a:prstGeom prst="wedgeRoundRectCallout">
                            <a:avLst>
                              <a:gd fmla="val -20833" name="adj1"/>
                              <a:gd fmla="val 62500" name="adj2"/>
                              <a:gd fmla="val 0" name="adj3"/>
                            </a:avLst>
                          </a:prstGeom>
                          <a:noFill/>
                          <a:ln cap="flat" cmpd="sng" w="19050">
                            <a:solidFill>
                              <a:srgbClr val="78BC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wgp>
                  </a:graphicData>
                </a:graphic>
              </wp:anchor>
            </w:drawing>
          </mc:Choice>
          <mc:Fallback>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1228725" cy="581025"/>
                <wp:effectExtent b="0" l="0" r="0" t="0"/>
                <wp:wrapSquare wrapText="bothSides" distB="114300" distT="114300" distL="114300" distR="114300"/>
                <wp:docPr id="16" name="image85.png"/>
                <a:graphic>
                  <a:graphicData uri="http://schemas.openxmlformats.org/drawingml/2006/picture">
                    <pic:pic>
                      <pic:nvPicPr>
                        <pic:cNvPr id="0" name="image85.png"/>
                        <pic:cNvPicPr preferRelativeResize="0"/>
                      </pic:nvPicPr>
                      <pic:blipFill>
                        <a:blip r:embed="rId15"/>
                        <a:srcRect/>
                        <a:stretch>
                          <a:fillRect/>
                        </a:stretch>
                      </pic:blipFill>
                      <pic:spPr>
                        <a:xfrm>
                          <a:off x="0" y="0"/>
                          <a:ext cx="1228725" cy="581025"/>
                        </a:xfrm>
                        <a:prstGeom prst="rect"/>
                        <a:ln/>
                      </pic:spPr>
                    </pic:pic>
                  </a:graphicData>
                </a:graphic>
              </wp:anchor>
            </w:drawing>
          </mc:Fallback>
        </mc:AlternateContent>
      </w:r>
    </w:p>
    <w:p w:rsidR="00000000" w:rsidDel="00000000" w:rsidP="00000000" w:rsidRDefault="00000000" w:rsidRPr="00000000" w14:paraId="0000070F">
      <w:pPr>
        <w:pageBreakBefore w:val="0"/>
        <w:ind w:left="0" w:firstLine="0"/>
        <w:rPr/>
      </w:pPr>
      <w:r w:rsidDel="00000000" w:rsidR="00000000" w:rsidRPr="00000000">
        <w:rPr>
          <w:rtl w:val="0"/>
        </w:rPr>
        <w:t xml:space="preserve">After each group has successfully created the circuit, challenge them to create the schematic of the circuit they have just built. This activity is best when the schematics above have not yet been shown to them</w:t>
      </w:r>
    </w:p>
    <w:p w:rsidR="00000000" w:rsidDel="00000000" w:rsidP="00000000" w:rsidRDefault="00000000" w:rsidRPr="00000000" w14:paraId="00000710">
      <w:pPr>
        <w:pageBreakBefore w:val="0"/>
        <w:ind w:left="0" w:firstLine="0"/>
        <w:rPr/>
      </w:pPr>
      <w:r w:rsidDel="00000000" w:rsidR="00000000" w:rsidRPr="00000000">
        <w:rPr>
          <w:rtl w:val="0"/>
        </w:rPr>
      </w:r>
    </w:p>
    <w:p w:rsidR="00000000" w:rsidDel="00000000" w:rsidP="00000000" w:rsidRDefault="00000000" w:rsidRPr="00000000" w14:paraId="00000711">
      <w:pPr>
        <w:pageBreakBefore w:val="0"/>
        <w:ind w:left="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712">
      <w:pPr>
        <w:pageBreakBefore w:val="0"/>
        <w:ind w:left="0" w:firstLine="0"/>
        <w:rPr/>
      </w:pPr>
      <w:r w:rsidDel="00000000" w:rsidR="00000000" w:rsidRPr="00000000">
        <w:rPr>
          <w:rtl w:val="0"/>
        </w:rPr>
      </w:r>
    </w:p>
    <w:p w:rsidR="00000000" w:rsidDel="00000000" w:rsidP="00000000" w:rsidRDefault="00000000" w:rsidRPr="00000000" w14:paraId="00000713">
      <w:pPr>
        <w:pStyle w:val="Heading1"/>
        <w:pageBreakBefore w:val="0"/>
        <w:jc w:val="right"/>
        <w:rPr/>
      </w:pPr>
      <w:bookmarkStart w:colFirst="0" w:colLast="0" w:name="_jzaq55i0s83c" w:id="240"/>
      <w:bookmarkEnd w:id="240"/>
      <w:r w:rsidDel="00000000" w:rsidR="00000000" w:rsidRPr="00000000">
        <w:rPr>
          <w:rtl w:val="0"/>
        </w:rPr>
        <w:t xml:space="preserve">REFLECTION</w:t>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133350</wp:posOffset>
            </wp:positionV>
            <wp:extent cx="1103313" cy="785813"/>
            <wp:effectExtent b="0" l="0" r="0" t="0"/>
            <wp:wrapSquare wrapText="bothSides" distB="0" distT="0" distL="0" distR="0"/>
            <wp:docPr id="152" name="image47.png"/>
            <a:graphic>
              <a:graphicData uri="http://schemas.openxmlformats.org/drawingml/2006/picture">
                <pic:pic>
                  <pic:nvPicPr>
                    <pic:cNvPr id="0" name="image47.png"/>
                    <pic:cNvPicPr preferRelativeResize="0"/>
                  </pic:nvPicPr>
                  <pic:blipFill>
                    <a:blip r:embed="rId20"/>
                    <a:srcRect b="17187" l="0" r="0" t="12109"/>
                    <a:stretch>
                      <a:fillRect/>
                    </a:stretch>
                  </pic:blipFill>
                  <pic:spPr>
                    <a:xfrm>
                      <a:off x="0" y="0"/>
                      <a:ext cx="1103313" cy="785813"/>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-161924</wp:posOffset>
            </wp:positionH>
            <wp:positionV relativeFrom="paragraph">
              <wp:posOffset>209550</wp:posOffset>
            </wp:positionV>
            <wp:extent cx="1103313" cy="785813"/>
            <wp:effectExtent b="0" l="0" r="0" t="0"/>
            <wp:wrapSquare wrapText="bothSides" distB="0" distT="0" distL="0" distR="0"/>
            <wp:docPr id="61" name="image6.png"/>
            <a:graphic>
              <a:graphicData uri="http://schemas.openxmlformats.org/drawingml/2006/picture">
                <pic:pic>
                  <pic:nvPicPr>
                    <pic:cNvPr id="0" name="image6.png"/>
                    <pic:cNvPicPr preferRelativeResize="0"/>
                  </pic:nvPicPr>
                  <pic:blipFill>
                    <a:blip r:embed="rId20"/>
                    <a:srcRect b="17187" l="0" r="0" t="12109"/>
                    <a:stretch>
                      <a:fillRect/>
                    </a:stretch>
                  </pic:blipFill>
                  <pic:spPr>
                    <a:xfrm>
                      <a:off x="0" y="0"/>
                      <a:ext cx="1103313" cy="785813"/>
                    </a:xfrm>
                    <a:prstGeom prst="rect"/>
                    <a:ln/>
                  </pic:spPr>
                </pic:pic>
              </a:graphicData>
            </a:graphic>
          </wp:anchor>
        </w:drawing>
      </w:r>
    </w:p>
    <w:p w:rsidR="00000000" w:rsidDel="00000000" w:rsidP="00000000" w:rsidRDefault="00000000" w:rsidRPr="00000000" w14:paraId="00000714">
      <w:pPr>
        <w:pageBreakBefore w:val="0"/>
        <w:ind w:left="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715">
      <w:pPr>
        <w:pStyle w:val="Heading2"/>
        <w:pageBreakBefore w:val="0"/>
        <w:rPr/>
      </w:pPr>
      <w:bookmarkStart w:colFirst="0" w:colLast="0" w:name="_qedwfg1t73zu" w:id="241"/>
      <w:bookmarkEnd w:id="241"/>
      <w:r w:rsidDel="00000000" w:rsidR="00000000" w:rsidRPr="00000000">
        <w:rPr>
          <w:rtl w:val="0"/>
        </w:rPr>
      </w:r>
    </w:p>
    <w:p w:rsidR="00000000" w:rsidDel="00000000" w:rsidP="00000000" w:rsidRDefault="00000000" w:rsidRPr="00000000" w14:paraId="00000716">
      <w:pPr>
        <w:pStyle w:val="Heading3"/>
        <w:pageBreakBefore w:val="0"/>
        <w:rPr/>
      </w:pPr>
      <w:bookmarkStart w:colFirst="0" w:colLast="0" w:name="_szf6j8tpdrvl" w:id="242"/>
      <w:bookmarkEnd w:id="242"/>
      <w:r w:rsidDel="00000000" w:rsidR="00000000" w:rsidRPr="00000000">
        <w:rPr>
          <w:rtl w:val="0"/>
        </w:rPr>
        <w:t xml:space="preserve">Comprehension</w:t>
      </w:r>
    </w:p>
    <w:p w:rsidR="00000000" w:rsidDel="00000000" w:rsidP="00000000" w:rsidRDefault="00000000" w:rsidRPr="00000000" w14:paraId="00000717">
      <w:pPr>
        <w:pageBreakBefore w:val="0"/>
        <w:numPr>
          <w:ilvl w:val="0"/>
          <w:numId w:val="153"/>
        </w:numPr>
        <w:rPr>
          <w:u w:val="none"/>
        </w:rPr>
      </w:pPr>
      <w:r w:rsidDel="00000000" w:rsidR="00000000" w:rsidRPr="00000000">
        <w:rPr>
          <w:rtl w:val="0"/>
        </w:rPr>
        <w:t xml:space="preserve">What is a circuit? What is the difference between an open-circuit and a closed-circuit.</w:t>
      </w:r>
    </w:p>
    <w:p w:rsidR="00000000" w:rsidDel="00000000" w:rsidP="00000000" w:rsidRDefault="00000000" w:rsidRPr="00000000" w14:paraId="00000718">
      <w:pPr>
        <w:pageBreakBefore w:val="0"/>
        <w:numPr>
          <w:ilvl w:val="0"/>
          <w:numId w:val="153"/>
        </w:numPr>
        <w:rPr>
          <w:u w:val="none"/>
        </w:rPr>
      </w:pPr>
      <w:r w:rsidDel="00000000" w:rsidR="00000000" w:rsidRPr="00000000">
        <w:rPr>
          <w:rtl w:val="0"/>
        </w:rPr>
        <w:t xml:space="preserve">Why did our initial circuit (one AA battery) not light the LED?</w:t>
      </w:r>
    </w:p>
    <w:p w:rsidR="00000000" w:rsidDel="00000000" w:rsidP="00000000" w:rsidRDefault="00000000" w:rsidRPr="00000000" w14:paraId="00000719">
      <w:pPr>
        <w:pageBreakBefore w:val="0"/>
        <w:numPr>
          <w:ilvl w:val="0"/>
          <w:numId w:val="153"/>
        </w:numPr>
        <w:rPr>
          <w:u w:val="none"/>
        </w:rPr>
      </w:pPr>
      <w:r w:rsidDel="00000000" w:rsidR="00000000" w:rsidRPr="00000000">
        <w:rPr>
          <w:rtl w:val="0"/>
        </w:rPr>
        <w:t xml:space="preserve">If I wanted to light 5 LEDs, how many AA batteries would I need?</w:t>
      </w:r>
    </w:p>
    <w:p w:rsidR="00000000" w:rsidDel="00000000" w:rsidP="00000000" w:rsidRDefault="00000000" w:rsidRPr="00000000" w14:paraId="0000071A">
      <w:pPr>
        <w:pStyle w:val="Heading3"/>
        <w:pageBreakBefore w:val="0"/>
        <w:ind w:left="0" w:firstLine="0"/>
        <w:rPr/>
      </w:pPr>
      <w:bookmarkStart w:colFirst="0" w:colLast="0" w:name="_v46ew7nzlvo6" w:id="243"/>
      <w:bookmarkEnd w:id="243"/>
      <w:r w:rsidDel="00000000" w:rsidR="00000000" w:rsidRPr="00000000">
        <w:rPr>
          <w:rtl w:val="0"/>
        </w:rPr>
        <w:t xml:space="preserve">Challenges</w:t>
      </w:r>
    </w:p>
    <w:p w:rsidR="00000000" w:rsidDel="00000000" w:rsidP="00000000" w:rsidRDefault="00000000" w:rsidRPr="00000000" w14:paraId="0000071B">
      <w:pPr>
        <w:pageBreakBefore w:val="0"/>
        <w:ind w:left="0" w:firstLine="0"/>
        <w:rPr/>
      </w:pPr>
      <w:r w:rsidDel="00000000" w:rsidR="00000000" w:rsidRPr="00000000">
        <w:rPr>
          <w:rtl w:val="0"/>
        </w:rPr>
        <w:t xml:space="preserve">What was hard?</w:t>
      </w:r>
    </w:p>
    <w:p w:rsidR="00000000" w:rsidDel="00000000" w:rsidP="00000000" w:rsidRDefault="00000000" w:rsidRPr="00000000" w14:paraId="0000071C">
      <w:pPr>
        <w:pStyle w:val="Heading3"/>
        <w:pageBreakBefore w:val="0"/>
        <w:ind w:left="0" w:firstLine="0"/>
        <w:rPr/>
      </w:pPr>
      <w:bookmarkStart w:colFirst="0" w:colLast="0" w:name="_nll0fi9ye3jo" w:id="244"/>
      <w:bookmarkEnd w:id="244"/>
      <w:r w:rsidDel="00000000" w:rsidR="00000000" w:rsidRPr="00000000">
        <w:rPr>
          <w:rtl w:val="0"/>
        </w:rPr>
        <w:t xml:space="preserve">Enjoyment</w:t>
      </w:r>
    </w:p>
    <w:p w:rsidR="00000000" w:rsidDel="00000000" w:rsidP="00000000" w:rsidRDefault="00000000" w:rsidRPr="00000000" w14:paraId="0000071D">
      <w:pPr>
        <w:pageBreakBefore w:val="0"/>
        <w:ind w:left="0" w:firstLine="0"/>
        <w:rPr/>
      </w:pPr>
      <w:r w:rsidDel="00000000" w:rsidR="00000000" w:rsidRPr="00000000">
        <w:rPr>
          <w:rtl w:val="0"/>
        </w:rPr>
        <w:t xml:space="preserve">What was fun?</w:t>
      </w:r>
    </w:p>
    <w:p w:rsidR="00000000" w:rsidDel="00000000" w:rsidP="00000000" w:rsidRDefault="00000000" w:rsidRPr="00000000" w14:paraId="0000071E">
      <w:pPr>
        <w:pStyle w:val="Heading3"/>
        <w:pageBreakBefore w:val="0"/>
        <w:ind w:left="0" w:firstLine="0"/>
        <w:rPr/>
      </w:pPr>
      <w:bookmarkStart w:colFirst="0" w:colLast="0" w:name="_sjhn73tjy0pi" w:id="245"/>
      <w:bookmarkEnd w:id="245"/>
      <w:r w:rsidDel="00000000" w:rsidR="00000000" w:rsidRPr="00000000">
        <w:rPr>
          <w:rtl w:val="0"/>
        </w:rPr>
        <w:t xml:space="preserve">Mindset</w:t>
      </w:r>
    </w:p>
    <w:p w:rsidR="00000000" w:rsidDel="00000000" w:rsidP="00000000" w:rsidRDefault="00000000" w:rsidRPr="00000000" w14:paraId="0000071F">
      <w:pPr>
        <w:pageBreakBefore w:val="0"/>
        <w:ind w:left="0" w:firstLine="0"/>
        <w:rPr/>
      </w:pPr>
      <w:r w:rsidDel="00000000" w:rsidR="00000000" w:rsidRPr="00000000">
        <w:rPr>
          <w:rtl w:val="0"/>
        </w:rPr>
        <w:t xml:space="preserve">What did you learn about yourself?  What do you need to work on?</w:t>
      </w:r>
    </w:p>
    <w:p w:rsidR="00000000" w:rsidDel="00000000" w:rsidP="00000000" w:rsidRDefault="00000000" w:rsidRPr="00000000" w14:paraId="00000720">
      <w:pPr>
        <w:pStyle w:val="Heading3"/>
        <w:pageBreakBefore w:val="0"/>
        <w:ind w:left="0" w:firstLine="0"/>
        <w:rPr/>
      </w:pPr>
      <w:bookmarkStart w:colFirst="0" w:colLast="0" w:name="_59fh3l1z0857" w:id="246"/>
      <w:bookmarkEnd w:id="246"/>
      <w:r w:rsidDel="00000000" w:rsidR="00000000" w:rsidRPr="00000000">
        <w:rPr>
          <w:rtl w:val="0"/>
        </w:rPr>
        <w:t xml:space="preserve">Community</w:t>
      </w:r>
    </w:p>
    <w:p w:rsidR="00000000" w:rsidDel="00000000" w:rsidP="00000000" w:rsidRDefault="00000000" w:rsidRPr="00000000" w14:paraId="00000721">
      <w:pPr>
        <w:pageBreakBefore w:val="0"/>
        <w:ind w:left="0" w:firstLine="0"/>
        <w:rPr/>
      </w:pPr>
      <w:r w:rsidDel="00000000" w:rsidR="00000000" w:rsidRPr="00000000">
        <w:rPr>
          <w:rtl w:val="0"/>
        </w:rPr>
        <w:t xml:space="preserve">How can what you learned impact those around you?</w:t>
      </w:r>
    </w:p>
    <w:p w:rsidR="00000000" w:rsidDel="00000000" w:rsidP="00000000" w:rsidRDefault="00000000" w:rsidRPr="00000000" w14:paraId="00000722">
      <w:pPr>
        <w:pageBreakBefore w:val="0"/>
        <w:rPr/>
      </w:pPr>
      <w:r w:rsidDel="00000000" w:rsidR="00000000" w:rsidRPr="00000000">
        <w:rPr>
          <w:rtl w:val="0"/>
        </w:rPr>
      </w:r>
    </w:p>
    <w:p w:rsidR="00000000" w:rsidDel="00000000" w:rsidP="00000000" w:rsidRDefault="00000000" w:rsidRPr="00000000" w14:paraId="00000723">
      <w:pPr>
        <w:pageBreakBefore w:val="0"/>
        <w:rPr/>
      </w:pPr>
      <w:r w:rsidDel="00000000" w:rsidR="00000000" w:rsidRPr="00000000">
        <w:rPr>
          <w:rtl w:val="0"/>
        </w:rPr>
      </w:r>
    </w:p>
    <w:p w:rsidR="00000000" w:rsidDel="00000000" w:rsidP="00000000" w:rsidRDefault="00000000" w:rsidRPr="00000000" w14:paraId="00000724">
      <w:pPr>
        <w:pageBreakBefore w:val="0"/>
        <w:ind w:left="0" w:firstLine="0"/>
        <w:rPr/>
      </w:pPr>
      <w:r w:rsidDel="00000000" w:rsidR="00000000" w:rsidRPr="00000000">
        <w:rPr>
          <w:rtl w:val="0"/>
        </w:rPr>
      </w:r>
    </w:p>
    <w:p w:rsidR="00000000" w:rsidDel="00000000" w:rsidP="00000000" w:rsidRDefault="00000000" w:rsidRPr="00000000" w14:paraId="00000725">
      <w:pPr>
        <w:pageBreakBefore w:val="0"/>
        <w:ind w:left="0" w:firstLine="0"/>
        <w:rPr/>
      </w:pPr>
      <w:r w:rsidDel="00000000" w:rsidR="00000000" w:rsidRPr="00000000">
        <w:rPr>
          <w:rtl w:val="0"/>
        </w:rPr>
      </w:r>
    </w:p>
    <w:p w:rsidR="00000000" w:rsidDel="00000000" w:rsidP="00000000" w:rsidRDefault="00000000" w:rsidRPr="00000000" w14:paraId="00000726">
      <w:pPr>
        <w:pageBreakBefore w:val="0"/>
        <w:ind w:left="0" w:firstLine="0"/>
        <w:rPr/>
      </w:pPr>
      <w:r w:rsidDel="00000000" w:rsidR="00000000" w:rsidRPr="00000000">
        <w:rPr>
          <w:rtl w:val="0"/>
        </w:rPr>
      </w:r>
    </w:p>
    <w:p w:rsidR="00000000" w:rsidDel="00000000" w:rsidP="00000000" w:rsidRDefault="00000000" w:rsidRPr="00000000" w14:paraId="00000727">
      <w:pPr>
        <w:pageBreakBefore w:val="0"/>
        <w:ind w:left="0" w:firstLine="0"/>
        <w:rPr/>
      </w:pPr>
      <w:r w:rsidDel="00000000" w:rsidR="00000000" w:rsidRPr="00000000">
        <w:rPr>
          <w:rtl w:val="0"/>
        </w:rPr>
      </w:r>
    </w:p>
    <w:p w:rsidR="00000000" w:rsidDel="00000000" w:rsidP="00000000" w:rsidRDefault="00000000" w:rsidRPr="00000000" w14:paraId="00000728">
      <w:pPr>
        <w:pageBreakBefore w:val="0"/>
        <w:ind w:left="0" w:firstLine="0"/>
        <w:rPr/>
      </w:pPr>
      <w:r w:rsidDel="00000000" w:rsidR="00000000" w:rsidRPr="00000000">
        <w:rPr>
          <w:rtl w:val="0"/>
        </w:rPr>
      </w:r>
    </w:p>
    <w:p w:rsidR="00000000" w:rsidDel="00000000" w:rsidP="00000000" w:rsidRDefault="00000000" w:rsidRPr="00000000" w14:paraId="00000729">
      <w:pPr>
        <w:pageBreakBefore w:val="0"/>
        <w:ind w:left="0" w:firstLine="0"/>
        <w:rPr/>
      </w:pPr>
      <w:r w:rsidDel="00000000" w:rsidR="00000000" w:rsidRPr="00000000">
        <w:rPr>
          <w:rtl w:val="0"/>
        </w:rPr>
      </w:r>
    </w:p>
    <w:p w:rsidR="00000000" w:rsidDel="00000000" w:rsidP="00000000" w:rsidRDefault="00000000" w:rsidRPr="00000000" w14:paraId="0000072A">
      <w:pPr>
        <w:pageBreakBefore w:val="0"/>
        <w:ind w:left="0" w:firstLine="0"/>
        <w:rPr/>
      </w:pPr>
      <w:r w:rsidDel="00000000" w:rsidR="00000000" w:rsidRPr="00000000">
        <w:rPr>
          <w:rtl w:val="0"/>
        </w:rPr>
      </w:r>
    </w:p>
    <w:p w:rsidR="00000000" w:rsidDel="00000000" w:rsidP="00000000" w:rsidRDefault="00000000" w:rsidRPr="00000000" w14:paraId="0000072B">
      <w:pPr>
        <w:pageBreakBefore w:val="0"/>
        <w:ind w:left="0" w:firstLine="0"/>
        <w:rPr/>
      </w:pPr>
      <w:r w:rsidDel="00000000" w:rsidR="00000000" w:rsidRPr="00000000">
        <w:rPr>
          <w:rtl w:val="0"/>
        </w:rPr>
      </w:r>
    </w:p>
    <w:p w:rsidR="00000000" w:rsidDel="00000000" w:rsidP="00000000" w:rsidRDefault="00000000" w:rsidRPr="00000000" w14:paraId="0000072C">
      <w:pPr>
        <w:pageBreakBefore w:val="0"/>
        <w:ind w:left="0" w:firstLine="0"/>
        <w:rPr/>
      </w:pPr>
      <w:r w:rsidDel="00000000" w:rsidR="00000000" w:rsidRPr="00000000">
        <w:br w:type="page"/>
      </w:r>
      <w:r w:rsidDel="00000000" w:rsidR="00000000" w:rsidRPr="00000000">
        <w:rPr>
          <w:rtl w:val="0"/>
        </w:rPr>
      </w:r>
    </w:p>
    <w:p w:rsidR="00000000" w:rsidDel="00000000" w:rsidP="00000000" w:rsidRDefault="00000000" w:rsidRPr="00000000" w14:paraId="0000072D">
      <w:pPr>
        <w:pageBreakBefore w:val="0"/>
        <w:ind w:left="0" w:firstLine="0"/>
        <w:rPr/>
      </w:pPr>
      <w:r w:rsidDel="00000000" w:rsidR="00000000" w:rsidRPr="00000000">
        <w:rPr>
          <w:rtl w:val="0"/>
        </w:rPr>
      </w:r>
    </w:p>
    <w:p w:rsidR="00000000" w:rsidDel="00000000" w:rsidP="00000000" w:rsidRDefault="00000000" w:rsidRPr="00000000" w14:paraId="0000072E">
      <w:pPr>
        <w:pStyle w:val="Heading1"/>
        <w:pageBreakBefore w:val="0"/>
        <w:jc w:val="right"/>
        <w:rPr/>
      </w:pPr>
      <w:bookmarkStart w:colFirst="0" w:colLast="0" w:name="_zgk6eneqp582" w:id="247"/>
      <w:bookmarkEnd w:id="247"/>
      <w:r w:rsidDel="00000000" w:rsidR="00000000" w:rsidRPr="00000000">
        <w:rPr>
          <w:rtl w:val="0"/>
        </w:rPr>
        <w:t xml:space="preserve"> WEEK 8 OF 16: INTERMEDIATE CIRCUITS</w:t>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114300</wp:posOffset>
            </wp:positionV>
            <wp:extent cx="614363" cy="614363"/>
            <wp:effectExtent b="0" l="0" r="0" t="0"/>
            <wp:wrapSquare wrapText="bothSides" distB="114300" distT="114300" distL="114300" distR="114300"/>
            <wp:docPr id="160" name="image7.png"/>
            <a:graphic>
              <a:graphicData uri="http://schemas.openxmlformats.org/drawingml/2006/picture">
                <pic:pic>
                  <pic:nvPicPr>
                    <pic:cNvPr id="0" name="image7.png"/>
                    <pic:cNvPicPr preferRelativeResize="0"/>
                  </pic:nvPicPr>
                  <pic:blipFill>
                    <a:blip r:embed="rId10"/>
                    <a:srcRect b="0" l="0" r="0" t="0"/>
                    <a:stretch>
                      <a:fillRect/>
                    </a:stretch>
                  </pic:blipFill>
                  <pic:spPr>
                    <a:xfrm>
                      <a:off x="0" y="0"/>
                      <a:ext cx="614363" cy="614363"/>
                    </a:xfrm>
                    <a:prstGeom prst="rect"/>
                    <a:ln/>
                  </pic:spPr>
                </pic:pic>
              </a:graphicData>
            </a:graphic>
          </wp:anchor>
        </w:drawing>
      </w:r>
    </w:p>
    <w:p w:rsidR="00000000" w:rsidDel="00000000" w:rsidP="00000000" w:rsidRDefault="00000000" w:rsidRPr="00000000" w14:paraId="0000072F">
      <w:pPr>
        <w:pageBreakBefore w:val="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730">
      <w:pPr>
        <w:pageBreakBefore w:val="0"/>
        <w:jc w:val="right"/>
        <w:rPr>
          <w:i w:val="1"/>
          <w:iCs w:val="1"/>
        </w:rPr>
      </w:pPr>
      <w:r w:rsidDel="00000000" w:rsidR="00000000" w:rsidRPr="00000000">
        <w:rPr>
          <w:i w:val="1"/>
          <w:iCs w:val="1"/>
          <w:rtl w:val="0"/>
        </w:rPr>
        <w:t xml:space="preserve">Suggested Time: 60-75 minutes</w:t>
      </w:r>
    </w:p>
    <w:p w:rsidR="00000000" w:rsidDel="00000000" w:rsidP="00000000" w:rsidRDefault="00000000" w:rsidRPr="00000000" w14:paraId="00000731">
      <w:pPr>
        <w:pStyle w:val="Heading2"/>
        <w:pageBreakBefore w:val="0"/>
        <w:rPr/>
      </w:pPr>
      <w:bookmarkStart w:colFirst="0" w:colLast="0" w:name="_8c3zj0xp0cc7" w:id="248"/>
      <w:bookmarkEnd w:id="248"/>
      <w:r w:rsidDel="00000000" w:rsidR="00000000" w:rsidRPr="00000000">
        <w:rPr>
          <w:rtl w:val="0"/>
        </w:rPr>
        <w:t xml:space="preserve">Lesson Overview</w:t>
      </w:r>
    </w:p>
    <w:tbl>
      <w:tblPr>
        <w:tblStyle w:val="Table10"/>
        <w:tblW w:w="967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25"/>
        <w:gridCol w:w="1530"/>
        <w:gridCol w:w="4920"/>
        <w:tblGridChange w:id="0">
          <w:tblGrid>
            <w:gridCol w:w="3225"/>
            <w:gridCol w:w="1530"/>
            <w:gridCol w:w="4920"/>
          </w:tblGrid>
        </w:tblGridChange>
      </w:tblGrid>
      <w:tr>
        <w:trPr>
          <w:cantSplit w:val="0"/>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732">
            <w:pPr>
              <w:pStyle w:val="Heading5"/>
              <w:pageBreakBefore w:val="0"/>
              <w:ind w:left="0" w:firstLine="0"/>
              <w:rPr/>
            </w:pPr>
            <w:bookmarkStart w:colFirst="0" w:colLast="0" w:name="_9bfbsg8w226f" w:id="249"/>
            <w:bookmarkEnd w:id="249"/>
            <w:r w:rsidDel="00000000" w:rsidR="00000000" w:rsidRPr="00000000">
              <w:rPr>
                <w:rtl w:val="0"/>
              </w:rPr>
              <w:t xml:space="preserve">Disciplinary Core Ideas</w:t>
            </w:r>
          </w:p>
          <w:p w:rsidR="00000000" w:rsidDel="00000000" w:rsidP="00000000" w:rsidRDefault="00000000" w:rsidRPr="00000000" w14:paraId="00000733">
            <w:pPr>
              <w:pStyle w:val="Heading6"/>
              <w:pageBreakBefore w:val="0"/>
              <w:ind w:left="0" w:firstLine="0"/>
              <w:rPr/>
            </w:pPr>
            <w:bookmarkStart w:colFirst="0" w:colLast="0" w:name="_za20h7au5ny3" w:id="250"/>
            <w:bookmarkEnd w:id="250"/>
            <w:r w:rsidDel="00000000" w:rsidR="00000000" w:rsidRPr="00000000">
              <w:rPr>
                <w:rtl w:val="0"/>
              </w:rPr>
              <w:t xml:space="preserve">Next Generation Science Standards</w:t>
            </w:r>
          </w:p>
          <w:p w:rsidR="00000000" w:rsidDel="00000000" w:rsidP="00000000" w:rsidRDefault="00000000" w:rsidRPr="00000000" w14:paraId="00000734">
            <w:pPr>
              <w:keepNext w:val="0"/>
              <w:keepLines w:val="0"/>
              <w:pageBreakBefore w:val="0"/>
              <w:numPr>
                <w:ilvl w:val="0"/>
                <w:numId w:val="13"/>
              </w:numPr>
              <w:spacing w:after="0" w:before="0" w:line="180" w:lineRule="auto"/>
              <w:ind w:left="720" w:hanging="360"/>
              <w:rPr/>
            </w:pPr>
            <w:r w:rsidDel="00000000" w:rsidR="00000000" w:rsidRPr="00000000">
              <w:rPr>
                <w:rtl w:val="0"/>
              </w:rPr>
              <w:t xml:space="preserve">Planning and Carrying Out Investigations:  Make observations to produce data to serve as the basis for evidence for an explanation of a phenomenon or test a design solution. (4-PS3-2)</w:t>
            </w:r>
          </w:p>
          <w:p w:rsidR="00000000" w:rsidDel="00000000" w:rsidP="00000000" w:rsidRDefault="00000000" w:rsidRPr="00000000" w14:paraId="00000735">
            <w:pPr>
              <w:keepNext w:val="0"/>
              <w:keepLines w:val="0"/>
              <w:pageBreakBefore w:val="0"/>
              <w:numPr>
                <w:ilvl w:val="0"/>
                <w:numId w:val="13"/>
              </w:numPr>
              <w:spacing w:after="0" w:before="0" w:line="180" w:lineRule="auto"/>
              <w:ind w:left="720" w:hanging="360"/>
              <w:rPr/>
            </w:pPr>
            <w:r w:rsidDel="00000000" w:rsidR="00000000" w:rsidRPr="00000000">
              <w:rPr>
                <w:rtl w:val="0"/>
              </w:rPr>
              <w:t xml:space="preserve">Constructing Explanations and Designing Solutions: Apply scientific ideas to solve design problems. (4-PS3-4)</w:t>
            </w:r>
          </w:p>
          <w:p w:rsidR="00000000" w:rsidDel="00000000" w:rsidP="00000000" w:rsidRDefault="00000000" w:rsidRPr="00000000" w14:paraId="00000736">
            <w:pPr>
              <w:keepNext w:val="0"/>
              <w:keepLines w:val="0"/>
              <w:pageBreakBefore w:val="0"/>
              <w:numPr>
                <w:ilvl w:val="0"/>
                <w:numId w:val="13"/>
              </w:numPr>
              <w:spacing w:after="0" w:before="0" w:line="180" w:lineRule="auto"/>
              <w:ind w:left="720" w:hanging="360"/>
              <w:rPr/>
            </w:pPr>
            <w:r w:rsidDel="00000000" w:rsidR="00000000" w:rsidRPr="00000000">
              <w:rPr>
                <w:rtl w:val="0"/>
              </w:rPr>
              <w:t xml:space="preserve">PS3.B:  Conservation of Energy and Energy Transfer:  Energy can also be transferred from place to place by electric currents, which can then be used locally to produce motion, sound, heat, or light.  The currents may have been produced to begin with by transforming the energy of motion into electrical energy. (4-PS3-2),(4-PS3-4)</w:t>
            </w:r>
          </w:p>
          <w:p w:rsidR="00000000" w:rsidDel="00000000" w:rsidP="00000000" w:rsidRDefault="00000000" w:rsidRPr="00000000" w14:paraId="00000737">
            <w:pPr>
              <w:keepNext w:val="0"/>
              <w:keepLines w:val="0"/>
              <w:pageBreakBefore w:val="0"/>
              <w:numPr>
                <w:ilvl w:val="0"/>
                <w:numId w:val="13"/>
              </w:numPr>
              <w:spacing w:after="0" w:before="0" w:line="180" w:lineRule="auto"/>
              <w:ind w:left="720" w:hanging="360"/>
              <w:rPr/>
            </w:pPr>
            <w:r w:rsidDel="00000000" w:rsidR="00000000" w:rsidRPr="00000000">
              <w:rPr>
                <w:rtl w:val="0"/>
              </w:rPr>
              <w:t xml:space="preserve">Energy and Matter: Energy can be transferred in various ways and between objects. (4-PS3-1),(4-PS3-2),(4-PS3-3),(4-PS3-4)</w:t>
            </w:r>
          </w:p>
          <w:p w:rsidR="00000000" w:rsidDel="00000000" w:rsidP="00000000" w:rsidRDefault="00000000" w:rsidRPr="00000000" w14:paraId="00000738">
            <w:pPr>
              <w:pageBreakBefore w:val="0"/>
              <w:numPr>
                <w:ilvl w:val="0"/>
                <w:numId w:val="13"/>
              </w:numPr>
              <w:rPr/>
            </w:pPr>
            <w:r w:rsidDel="00000000" w:rsidR="00000000" w:rsidRPr="00000000">
              <w:rPr>
                <w:rtl w:val="0"/>
              </w:rPr>
              <w:t xml:space="preserve">Science is a Human Endeavor:  Science affects everyday life. (4-PS3-4)</w:t>
            </w:r>
          </w:p>
          <w:p w:rsidR="00000000" w:rsidDel="00000000" w:rsidP="00000000" w:rsidRDefault="00000000" w:rsidRPr="00000000" w14:paraId="00000739">
            <w:pPr>
              <w:pageBreakBefore w:val="0"/>
              <w:spacing w:line="240" w:lineRule="auto"/>
              <w:ind w:left="0" w:firstLine="0"/>
              <w:rPr/>
            </w:pPr>
            <w:r w:rsidDel="00000000" w:rsidR="00000000" w:rsidRPr="00000000">
              <w:rPr>
                <w:rtl w:val="0"/>
              </w:rPr>
            </w:r>
          </w:p>
        </w:tc>
      </w:tr>
      <w:tr>
        <w:trPr>
          <w:cantSplit w:val="0"/>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73C">
            <w:pPr>
              <w:pStyle w:val="Heading5"/>
              <w:pageBreakBefore w:val="0"/>
              <w:ind w:left="0" w:firstLine="0"/>
              <w:rPr>
                <w:sz w:val="12"/>
                <w:szCs w:val="12"/>
                <w:u w:val="single"/>
              </w:rPr>
            </w:pPr>
            <w:bookmarkStart w:colFirst="0" w:colLast="0" w:name="_ik5hj0g63vst" w:id="251"/>
            <w:bookmarkEnd w:id="251"/>
            <w:r w:rsidDel="00000000" w:rsidR="00000000" w:rsidRPr="00000000">
              <w:rPr>
                <w:rtl w:val="0"/>
              </w:rPr>
              <w:t xml:space="preserve">Learning Target(s)</w:t>
            </w:r>
            <w:r w:rsidDel="00000000" w:rsidR="00000000" w:rsidRPr="00000000">
              <w:rPr>
                <w:rtl w:val="0"/>
              </w:rPr>
            </w:r>
          </w:p>
          <w:p w:rsidR="00000000" w:rsidDel="00000000" w:rsidP="00000000" w:rsidRDefault="00000000" w:rsidRPr="00000000" w14:paraId="0000073D">
            <w:pPr>
              <w:pStyle w:val="Heading6"/>
              <w:pageBreakBefore w:val="0"/>
              <w:rPr/>
            </w:pPr>
            <w:bookmarkStart w:colFirst="0" w:colLast="0" w:name="_nann1g6pzcr4" w:id="252"/>
            <w:bookmarkEnd w:id="252"/>
            <w:r w:rsidDel="00000000" w:rsidR="00000000" w:rsidRPr="00000000">
              <w:rPr>
                <w:rtl w:val="0"/>
              </w:rPr>
              <w:t xml:space="preserve">Technical Skills</w:t>
            </w:r>
          </w:p>
          <w:p w:rsidR="00000000" w:rsidDel="00000000" w:rsidP="00000000" w:rsidRDefault="00000000" w:rsidRPr="00000000" w14:paraId="0000073E">
            <w:pPr>
              <w:pageBreakBefore w:val="0"/>
              <w:numPr>
                <w:ilvl w:val="0"/>
                <w:numId w:val="43"/>
              </w:numPr>
              <w:spacing w:line="240" w:lineRule="auto"/>
              <w:rPr/>
            </w:pPr>
            <w:r w:rsidDel="00000000" w:rsidR="00000000" w:rsidRPr="00000000">
              <w:rPr>
                <w:rtl w:val="0"/>
              </w:rPr>
              <w:t xml:space="preserve">Further comprehension of basic electronics concepts from last lesson.</w:t>
            </w:r>
          </w:p>
          <w:p w:rsidR="00000000" w:rsidDel="00000000" w:rsidP="00000000" w:rsidRDefault="00000000" w:rsidRPr="00000000" w14:paraId="0000073F">
            <w:pPr>
              <w:pageBreakBefore w:val="0"/>
              <w:numPr>
                <w:ilvl w:val="0"/>
                <w:numId w:val="43"/>
              </w:numPr>
              <w:spacing w:line="240" w:lineRule="auto"/>
              <w:rPr>
                <w:u w:val="none"/>
              </w:rPr>
            </w:pPr>
            <w:r w:rsidDel="00000000" w:rsidR="00000000" w:rsidRPr="00000000">
              <w:rPr>
                <w:rtl w:val="0"/>
              </w:rPr>
              <w:t xml:space="preserve">Ability to utilize breadboard when building circuits.</w:t>
            </w:r>
          </w:p>
          <w:p w:rsidR="00000000" w:rsidDel="00000000" w:rsidP="00000000" w:rsidRDefault="00000000" w:rsidRPr="00000000" w14:paraId="00000740">
            <w:pPr>
              <w:pageBreakBefore w:val="0"/>
              <w:numPr>
                <w:ilvl w:val="0"/>
                <w:numId w:val="43"/>
              </w:numPr>
              <w:spacing w:line="240" w:lineRule="auto"/>
              <w:rPr>
                <w:u w:val="none"/>
              </w:rPr>
            </w:pPr>
            <w:r w:rsidDel="00000000" w:rsidR="00000000" w:rsidRPr="00000000">
              <w:rPr>
                <w:rtl w:val="0"/>
              </w:rPr>
              <w:t xml:space="preserve">Understanding of the concept of resistance and the resistor.</w:t>
            </w:r>
          </w:p>
          <w:p w:rsidR="00000000" w:rsidDel="00000000" w:rsidP="00000000" w:rsidRDefault="00000000" w:rsidRPr="00000000" w14:paraId="00000741">
            <w:pPr>
              <w:pageBreakBefore w:val="0"/>
              <w:numPr>
                <w:ilvl w:val="0"/>
                <w:numId w:val="43"/>
              </w:numPr>
              <w:spacing w:line="240" w:lineRule="auto"/>
              <w:rPr>
                <w:u w:val="none"/>
              </w:rPr>
            </w:pPr>
            <w:r w:rsidDel="00000000" w:rsidR="00000000" w:rsidRPr="00000000">
              <w:rPr>
                <w:rtl w:val="0"/>
              </w:rPr>
              <w:t xml:space="preserve">Ability to identify specific pins on Barnabas Noggin used to power circuits, and understanding the Barnabas Noggin’s use as a power source.</w:t>
            </w:r>
            <w:r w:rsidDel="00000000" w:rsidR="00000000" w:rsidRPr="00000000">
              <w:rPr>
                <w:rtl w:val="0"/>
              </w:rPr>
            </w:r>
          </w:p>
          <w:p w:rsidR="00000000" w:rsidDel="00000000" w:rsidP="00000000" w:rsidRDefault="00000000" w:rsidRPr="00000000" w14:paraId="00000742">
            <w:pPr>
              <w:pStyle w:val="Heading6"/>
              <w:pageBreakBefore w:val="0"/>
              <w:rPr/>
            </w:pPr>
            <w:bookmarkStart w:colFirst="0" w:colLast="0" w:name="_avdxe9yksvat" w:id="253"/>
            <w:bookmarkEnd w:id="253"/>
            <w:r w:rsidDel="00000000" w:rsidR="00000000" w:rsidRPr="00000000">
              <w:rPr>
                <w:rtl w:val="0"/>
              </w:rPr>
              <w:t xml:space="preserve">Life Skills</w:t>
            </w:r>
          </w:p>
          <w:p w:rsidR="00000000" w:rsidDel="00000000" w:rsidP="00000000" w:rsidRDefault="00000000" w:rsidRPr="00000000" w14:paraId="00000743">
            <w:pPr>
              <w:pageBreakBefore w:val="0"/>
              <w:numPr>
                <w:ilvl w:val="0"/>
                <w:numId w:val="103"/>
              </w:numPr>
              <w:spacing w:line="240" w:lineRule="auto"/>
              <w:rPr/>
            </w:pPr>
            <w:r w:rsidDel="00000000" w:rsidR="00000000" w:rsidRPr="00000000">
              <w:rPr>
                <w:rtl w:val="0"/>
              </w:rPr>
              <w:t xml:space="preserve">Teamwork</w:t>
            </w:r>
          </w:p>
          <w:p w:rsidR="00000000" w:rsidDel="00000000" w:rsidP="00000000" w:rsidRDefault="00000000" w:rsidRPr="00000000" w14:paraId="00000744">
            <w:pPr>
              <w:pageBreakBefore w:val="0"/>
              <w:spacing w:line="240" w:lineRule="auto"/>
              <w:ind w:left="0" w:firstLine="0"/>
              <w:rPr/>
            </w:pPr>
            <w:r w:rsidDel="00000000" w:rsidR="00000000" w:rsidRPr="00000000">
              <w:rPr>
                <w:rtl w:val="0"/>
              </w:rPr>
            </w:r>
          </w:p>
        </w:tc>
      </w:tr>
      <w:tr>
        <w:trPr>
          <w:cantSplit w:val="0"/>
          <w:tblHeader w:val="0"/>
        </w:trPr>
        <w:tc>
          <w:tcPr>
            <w:gridSpan w:val="2"/>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747">
            <w:pPr>
              <w:pStyle w:val="Heading5"/>
              <w:pageBreakBefore w:val="0"/>
              <w:ind w:left="0" w:firstLine="0"/>
              <w:rPr/>
            </w:pPr>
            <w:bookmarkStart w:colFirst="0" w:colLast="0" w:name="_4zn2c1jrfn0s" w:id="254"/>
            <w:bookmarkEnd w:id="254"/>
            <w:r w:rsidDel="00000000" w:rsidR="00000000" w:rsidRPr="00000000">
              <w:rPr>
                <w:rtl w:val="0"/>
              </w:rPr>
              <w:t xml:space="preserve">Essential Questions</w:t>
            </w:r>
          </w:p>
          <w:p w:rsidR="00000000" w:rsidDel="00000000" w:rsidP="00000000" w:rsidRDefault="00000000" w:rsidRPr="00000000" w14:paraId="00000748">
            <w:pPr>
              <w:pageBreakBefore w:val="0"/>
              <w:widowControl w:val="0"/>
              <w:numPr>
                <w:ilvl w:val="0"/>
                <w:numId w:val="44"/>
              </w:numPr>
              <w:spacing w:line="240" w:lineRule="auto"/>
              <w:rPr>
                <w:u w:val="none"/>
              </w:rPr>
            </w:pPr>
            <w:r w:rsidDel="00000000" w:rsidR="00000000" w:rsidRPr="00000000">
              <w:rPr>
                <w:rtl w:val="0"/>
              </w:rPr>
              <w:t xml:space="preserve">How does the breadboard help us make circuits?</w:t>
            </w:r>
          </w:p>
          <w:p w:rsidR="00000000" w:rsidDel="00000000" w:rsidP="00000000" w:rsidRDefault="00000000" w:rsidRPr="00000000" w14:paraId="00000749">
            <w:pPr>
              <w:pageBreakBefore w:val="0"/>
              <w:widowControl w:val="0"/>
              <w:numPr>
                <w:ilvl w:val="0"/>
                <w:numId w:val="44"/>
              </w:numPr>
              <w:spacing w:line="240" w:lineRule="auto"/>
              <w:rPr>
                <w:u w:val="none"/>
              </w:rPr>
            </w:pPr>
            <w:r w:rsidDel="00000000" w:rsidR="00000000" w:rsidRPr="00000000">
              <w:rPr>
                <w:rtl w:val="0"/>
              </w:rPr>
              <w:t xml:space="preserve">How does one create a closed circuit on the breadboard?</w:t>
            </w:r>
          </w:p>
          <w:p w:rsidR="00000000" w:rsidDel="00000000" w:rsidP="00000000" w:rsidRDefault="00000000" w:rsidRPr="00000000" w14:paraId="0000074A">
            <w:pPr>
              <w:pageBreakBefore w:val="0"/>
              <w:widowControl w:val="0"/>
              <w:numPr>
                <w:ilvl w:val="0"/>
                <w:numId w:val="44"/>
              </w:numPr>
              <w:spacing w:line="240" w:lineRule="auto"/>
              <w:rPr>
                <w:u w:val="none"/>
              </w:rPr>
            </w:pPr>
            <w:r w:rsidDel="00000000" w:rsidR="00000000" w:rsidRPr="00000000">
              <w:rPr>
                <w:rtl w:val="0"/>
              </w:rPr>
              <w:t xml:space="preserve">What is the purpose of the resistor in our circuit?</w:t>
            </w:r>
          </w:p>
          <w:p w:rsidR="00000000" w:rsidDel="00000000" w:rsidP="00000000" w:rsidRDefault="00000000" w:rsidRPr="00000000" w14:paraId="0000074B">
            <w:pPr>
              <w:pageBreakBefore w:val="0"/>
              <w:widowControl w:val="0"/>
              <w:numPr>
                <w:ilvl w:val="0"/>
                <w:numId w:val="44"/>
              </w:numPr>
              <w:spacing w:line="240" w:lineRule="auto"/>
              <w:rPr>
                <w:u w:val="none"/>
              </w:rPr>
            </w:pPr>
            <w:r w:rsidDel="00000000" w:rsidR="00000000" w:rsidRPr="00000000">
              <w:rPr>
                <w:rtl w:val="0"/>
              </w:rPr>
              <w:t xml:space="preserve">Which of the two types of resistor is stronger? Is the LED dimmer or brighter with the stronger resistor.</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74D">
            <w:pPr>
              <w:pStyle w:val="Heading5"/>
              <w:pageBreakBefore w:val="0"/>
              <w:ind w:left="-90" w:firstLine="0"/>
              <w:rPr/>
            </w:pPr>
            <w:bookmarkStart w:colFirst="0" w:colLast="0" w:name="_5nbkysg3gko8" w:id="255"/>
            <w:bookmarkEnd w:id="255"/>
            <w:r w:rsidDel="00000000" w:rsidR="00000000" w:rsidRPr="00000000">
              <w:rPr>
                <w:rtl w:val="0"/>
              </w:rPr>
              <w:t xml:space="preserve">Key Vocabulary</w:t>
            </w:r>
          </w:p>
          <w:p w:rsidR="00000000" w:rsidDel="00000000" w:rsidP="00000000" w:rsidRDefault="00000000" w:rsidRPr="00000000" w14:paraId="0000074E">
            <w:pPr>
              <w:pageBreakBefore w:val="0"/>
              <w:widowControl w:val="0"/>
              <w:numPr>
                <w:ilvl w:val="0"/>
                <w:numId w:val="183"/>
              </w:numPr>
              <w:spacing w:line="240" w:lineRule="auto"/>
              <w:rPr>
                <w:u w:val="none"/>
              </w:rPr>
            </w:pPr>
            <w:r w:rsidDel="00000000" w:rsidR="00000000" w:rsidRPr="00000000">
              <w:rPr>
                <w:rtl w:val="0"/>
              </w:rPr>
              <w:t xml:space="preserve">Breadboard</w:t>
            </w:r>
          </w:p>
          <w:p w:rsidR="00000000" w:rsidDel="00000000" w:rsidP="00000000" w:rsidRDefault="00000000" w:rsidRPr="00000000" w14:paraId="0000074F">
            <w:pPr>
              <w:pageBreakBefore w:val="0"/>
              <w:widowControl w:val="0"/>
              <w:numPr>
                <w:ilvl w:val="0"/>
                <w:numId w:val="183"/>
              </w:numPr>
              <w:spacing w:line="240" w:lineRule="auto"/>
              <w:rPr>
                <w:u w:val="none"/>
              </w:rPr>
            </w:pPr>
            <w:r w:rsidDel="00000000" w:rsidR="00000000" w:rsidRPr="00000000">
              <w:rPr>
                <w:rtl w:val="0"/>
              </w:rPr>
              <w:t xml:space="preserve">Resistor/Resistance</w:t>
            </w:r>
          </w:p>
          <w:p w:rsidR="00000000" w:rsidDel="00000000" w:rsidP="00000000" w:rsidRDefault="00000000" w:rsidRPr="00000000" w14:paraId="00000750">
            <w:pPr>
              <w:pageBreakBefore w:val="0"/>
              <w:widowControl w:val="0"/>
              <w:numPr>
                <w:ilvl w:val="0"/>
                <w:numId w:val="183"/>
              </w:numPr>
              <w:spacing w:line="240" w:lineRule="auto"/>
              <w:rPr>
                <w:u w:val="none"/>
              </w:rPr>
            </w:pPr>
            <w:r w:rsidDel="00000000" w:rsidR="00000000" w:rsidRPr="00000000">
              <w:rPr>
                <w:rtl w:val="0"/>
              </w:rPr>
              <w:t xml:space="preserve">Barnabas Noggin</w:t>
            </w:r>
          </w:p>
          <w:p w:rsidR="00000000" w:rsidDel="00000000" w:rsidP="00000000" w:rsidRDefault="00000000" w:rsidRPr="00000000" w14:paraId="00000751">
            <w:pPr>
              <w:pageBreakBefore w:val="0"/>
              <w:widowControl w:val="0"/>
              <w:numPr>
                <w:ilvl w:val="0"/>
                <w:numId w:val="183"/>
              </w:numPr>
              <w:spacing w:line="240" w:lineRule="auto"/>
              <w:rPr>
                <w:u w:val="none"/>
              </w:rPr>
            </w:pPr>
            <w:r w:rsidDel="00000000" w:rsidR="00000000" w:rsidRPr="00000000">
              <w:rPr>
                <w:rtl w:val="0"/>
              </w:rPr>
              <w:t xml:space="preserve">Component</w:t>
            </w:r>
            <w:r w:rsidDel="00000000" w:rsidR="00000000" w:rsidRPr="00000000">
              <w:rPr>
                <w:rtl w:val="0"/>
              </w:rPr>
            </w:r>
          </w:p>
        </w:tc>
      </w:tr>
      <w:tr>
        <w:trPr>
          <w:cantSplit w:val="0"/>
          <w:trHeight w:val="240" w:hRule="atLeast"/>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752">
            <w:pPr>
              <w:pStyle w:val="Heading5"/>
              <w:pageBreakBefore w:val="0"/>
              <w:widowControl w:val="0"/>
              <w:ind w:left="0" w:firstLine="0"/>
              <w:rPr/>
            </w:pPr>
            <w:bookmarkStart w:colFirst="0" w:colLast="0" w:name="_3u22ipo3ecsu" w:id="256"/>
            <w:bookmarkEnd w:id="256"/>
            <w:r w:rsidDel="00000000" w:rsidR="00000000" w:rsidRPr="00000000">
              <w:rPr>
                <w:rtl w:val="0"/>
              </w:rPr>
              <w:t xml:space="preserve">Additional Resources</w:t>
            </w:r>
          </w:p>
          <w:p w:rsidR="00000000" w:rsidDel="00000000" w:rsidP="00000000" w:rsidRDefault="00000000" w:rsidRPr="00000000" w14:paraId="00000753">
            <w:pPr>
              <w:pStyle w:val="Heading6"/>
              <w:pageBreakBefore w:val="0"/>
              <w:rPr/>
            </w:pPr>
            <w:bookmarkStart w:colFirst="0" w:colLast="0" w:name="_67qrx0phbp8s" w:id="257"/>
            <w:bookmarkEnd w:id="257"/>
            <w:r w:rsidDel="00000000" w:rsidR="00000000" w:rsidRPr="00000000">
              <w:rPr>
                <w:rtl w:val="0"/>
              </w:rPr>
              <w:t xml:space="preserve">Videos</w:t>
            </w:r>
          </w:p>
          <w:p w:rsidR="00000000" w:rsidDel="00000000" w:rsidP="00000000" w:rsidRDefault="00000000" w:rsidRPr="00000000" w14:paraId="00000754">
            <w:pPr>
              <w:pageBreakBefore w:val="0"/>
              <w:widowControl w:val="0"/>
              <w:numPr>
                <w:ilvl w:val="0"/>
                <w:numId w:val="181"/>
              </w:numPr>
              <w:spacing w:line="240" w:lineRule="auto"/>
              <w:ind w:left="1440" w:hanging="360"/>
              <w:rPr/>
            </w:pPr>
            <w:r w:rsidDel="00000000" w:rsidR="00000000" w:rsidRPr="00000000">
              <w:rPr>
                <w:rtl w:val="0"/>
              </w:rPr>
              <w:t xml:space="preserve">Creating the first LED circuit: </w:t>
            </w:r>
            <w:hyperlink r:id="rId85">
              <w:r w:rsidDel="00000000" w:rsidR="00000000" w:rsidRPr="00000000">
                <w:rPr>
                  <w:color w:val="1155cc"/>
                  <w:u w:val="single"/>
                  <w:rtl w:val="0"/>
                </w:rPr>
                <w:t xml:space="preserve">https://www.youtube.com/watch?v=5P-3rSK79Uo&amp;t=15s</w:t>
              </w:r>
            </w:hyperlink>
            <w:r w:rsidDel="00000000" w:rsidR="00000000" w:rsidRPr="00000000">
              <w:rPr>
                <w:rtl w:val="0"/>
              </w:rPr>
              <w:t xml:space="preserve"> (second half of video uses breadboard)</w:t>
            </w:r>
          </w:p>
          <w:p w:rsidR="00000000" w:rsidDel="00000000" w:rsidP="00000000" w:rsidRDefault="00000000" w:rsidRPr="00000000" w14:paraId="00000755">
            <w:pPr>
              <w:pageBreakBefore w:val="0"/>
              <w:widowControl w:val="0"/>
              <w:numPr>
                <w:ilvl w:val="0"/>
                <w:numId w:val="181"/>
              </w:numPr>
              <w:spacing w:line="240" w:lineRule="auto"/>
              <w:ind w:left="1440" w:hanging="360"/>
              <w:rPr>
                <w:u w:val="none"/>
              </w:rPr>
            </w:pPr>
            <w:r w:rsidDel="00000000" w:rsidR="00000000" w:rsidRPr="00000000">
              <w:rPr>
                <w:rtl w:val="0"/>
              </w:rPr>
              <w:t xml:space="preserve">Creating the 5V LED circuit using the Barnabas noggin: </w:t>
            </w:r>
            <w:hyperlink r:id="rId86">
              <w:r w:rsidDel="00000000" w:rsidR="00000000" w:rsidRPr="00000000">
                <w:rPr>
                  <w:color w:val="1155cc"/>
                  <w:u w:val="single"/>
                  <w:rtl w:val="0"/>
                </w:rPr>
                <w:t xml:space="preserve">https://www.youtube.com/watch?v=iY3Ygg6Ucq0</w:t>
              </w:r>
            </w:hyperlink>
            <w:r w:rsidDel="00000000" w:rsidR="00000000" w:rsidRPr="00000000">
              <w:rPr>
                <w:rtl w:val="0"/>
              </w:rPr>
            </w:r>
          </w:p>
          <w:p w:rsidR="00000000" w:rsidDel="00000000" w:rsidP="00000000" w:rsidRDefault="00000000" w:rsidRPr="00000000" w14:paraId="00000756">
            <w:pPr>
              <w:pageBreakBefore w:val="0"/>
              <w:widowControl w:val="0"/>
              <w:numPr>
                <w:ilvl w:val="0"/>
                <w:numId w:val="181"/>
              </w:numPr>
              <w:spacing w:line="240" w:lineRule="auto"/>
              <w:ind w:left="1440" w:hanging="360"/>
              <w:rPr>
                <w:u w:val="none"/>
              </w:rPr>
            </w:pPr>
            <w:r w:rsidDel="00000000" w:rsidR="00000000" w:rsidRPr="00000000">
              <w:rPr>
                <w:rtl w:val="0"/>
              </w:rPr>
              <w:t xml:space="preserve">Explaining how a breadboard works: </w:t>
            </w:r>
            <w:hyperlink r:id="rId87">
              <w:r w:rsidDel="00000000" w:rsidR="00000000" w:rsidRPr="00000000">
                <w:rPr>
                  <w:color w:val="1155cc"/>
                  <w:u w:val="single"/>
                  <w:rtl w:val="0"/>
                </w:rPr>
                <w:t xml:space="preserve">https://www.youtube.com/watch?v=QFm8Gkofgs8</w:t>
              </w:r>
            </w:hyperlink>
            <w:r w:rsidDel="00000000" w:rsidR="00000000" w:rsidRPr="00000000">
              <w:rPr>
                <w:rtl w:val="0"/>
              </w:rPr>
            </w:r>
          </w:p>
          <w:p w:rsidR="00000000" w:rsidDel="00000000" w:rsidP="00000000" w:rsidRDefault="00000000" w:rsidRPr="00000000" w14:paraId="00000757">
            <w:pPr>
              <w:pStyle w:val="Heading6"/>
              <w:pageBreakBefore w:val="0"/>
              <w:widowControl w:val="0"/>
              <w:rPr/>
            </w:pPr>
            <w:bookmarkStart w:colFirst="0" w:colLast="0" w:name="_adppow2749o2" w:id="258"/>
            <w:bookmarkEnd w:id="258"/>
            <w:r w:rsidDel="00000000" w:rsidR="00000000" w:rsidRPr="00000000">
              <w:rPr>
                <w:rtl w:val="0"/>
              </w:rPr>
              <w:t xml:space="preserve">Documents</w:t>
            </w:r>
          </w:p>
          <w:p w:rsidR="00000000" w:rsidDel="00000000" w:rsidP="00000000" w:rsidRDefault="00000000" w:rsidRPr="00000000" w14:paraId="00000758">
            <w:pPr>
              <w:pageBreakBefore w:val="0"/>
              <w:widowControl w:val="0"/>
              <w:numPr>
                <w:ilvl w:val="0"/>
                <w:numId w:val="61"/>
              </w:numPr>
              <w:spacing w:line="240" w:lineRule="auto"/>
              <w:ind w:left="1440" w:hanging="360"/>
              <w:rPr/>
            </w:pPr>
            <w:r w:rsidDel="00000000" w:rsidR="00000000" w:rsidRPr="00000000">
              <w:rPr>
                <w:rtl w:val="0"/>
              </w:rPr>
              <w:t xml:space="preserve">None</w:t>
            </w:r>
          </w:p>
          <w:p w:rsidR="00000000" w:rsidDel="00000000" w:rsidP="00000000" w:rsidRDefault="00000000" w:rsidRPr="00000000" w14:paraId="00000759">
            <w:pPr>
              <w:pStyle w:val="Heading6"/>
              <w:pageBreakBefore w:val="0"/>
              <w:widowControl w:val="0"/>
              <w:rPr/>
            </w:pPr>
            <w:bookmarkStart w:colFirst="0" w:colLast="0" w:name="_jvsevomc7iyq" w:id="259"/>
            <w:bookmarkEnd w:id="259"/>
            <w:r w:rsidDel="00000000" w:rsidR="00000000" w:rsidRPr="00000000">
              <w:rPr>
                <w:rtl w:val="0"/>
              </w:rPr>
              <w:t xml:space="preserve">Other</w:t>
            </w:r>
          </w:p>
          <w:p w:rsidR="00000000" w:rsidDel="00000000" w:rsidP="00000000" w:rsidRDefault="00000000" w:rsidRPr="00000000" w14:paraId="0000075A">
            <w:pPr>
              <w:pageBreakBefore w:val="0"/>
              <w:widowControl w:val="0"/>
              <w:numPr>
                <w:ilvl w:val="0"/>
                <w:numId w:val="174"/>
              </w:numPr>
              <w:spacing w:line="240" w:lineRule="auto"/>
              <w:ind w:left="1440" w:hanging="360"/>
              <w:rPr/>
            </w:pPr>
            <w:r w:rsidDel="00000000" w:rsidR="00000000" w:rsidRPr="00000000">
              <w:rPr>
                <w:rtl w:val="0"/>
              </w:rPr>
              <w:t xml:space="preserve">Sparkfun breadboarding tutorial: </w:t>
            </w:r>
            <w:hyperlink r:id="rId88">
              <w:r w:rsidDel="00000000" w:rsidR="00000000" w:rsidRPr="00000000">
                <w:rPr>
                  <w:color w:val="1155cc"/>
                  <w:u w:val="single"/>
                  <w:rtl w:val="0"/>
                </w:rPr>
                <w:t xml:space="preserve">https://learn.sparkfun.com/tutorials/how-to-use-a-breadboard</w:t>
              </w:r>
            </w:hyperlink>
            <w:r w:rsidDel="00000000" w:rsidR="00000000" w:rsidRPr="00000000">
              <w:rPr>
                <w:rtl w:val="0"/>
              </w:rPr>
            </w:r>
          </w:p>
          <w:p w:rsidR="00000000" w:rsidDel="00000000" w:rsidP="00000000" w:rsidRDefault="00000000" w:rsidRPr="00000000" w14:paraId="0000075B">
            <w:pPr>
              <w:pageBreakBefore w:val="0"/>
              <w:widowControl w:val="0"/>
              <w:numPr>
                <w:ilvl w:val="0"/>
                <w:numId w:val="174"/>
              </w:numPr>
              <w:spacing w:line="240" w:lineRule="auto"/>
              <w:ind w:left="1440" w:hanging="360"/>
              <w:rPr>
                <w:b w:val="1"/>
                <w:bCs w:val="1"/>
                <w:u w:val="none"/>
              </w:rPr>
            </w:pPr>
            <w:r w:rsidDel="00000000" w:rsidR="00000000" w:rsidRPr="00000000">
              <w:rPr>
                <w:b w:val="1"/>
                <w:bCs w:val="1"/>
                <w:rtl w:val="0"/>
              </w:rPr>
              <w:t xml:space="preserve">Resistor color code calculator: </w:t>
            </w:r>
            <w:hyperlink r:id="rId89">
              <w:r w:rsidDel="00000000" w:rsidR="00000000" w:rsidRPr="00000000">
                <w:rPr>
                  <w:b w:val="1"/>
                  <w:bCs w:val="1"/>
                  <w:color w:val="1155cc"/>
                  <w:u w:val="single"/>
                  <w:rtl w:val="0"/>
                </w:rPr>
                <w:t xml:space="preserve">https://www.digikey.com/en/resources/conversion-calculators/conversion-calculator-resistor-color-code-4-band</w:t>
              </w:r>
            </w:hyperlink>
            <w:r w:rsidDel="00000000" w:rsidR="00000000" w:rsidRPr="00000000">
              <w:rPr>
                <w:rtl w:val="0"/>
              </w:rPr>
            </w:r>
          </w:p>
          <w:p w:rsidR="00000000" w:rsidDel="00000000" w:rsidP="00000000" w:rsidRDefault="00000000" w:rsidRPr="00000000" w14:paraId="0000075C">
            <w:pPr>
              <w:pageBreakBefore w:val="0"/>
              <w:spacing w:after="72" w:line="240" w:lineRule="auto"/>
              <w:ind w:left="0" w:firstLine="0"/>
              <w:rPr>
                <w:sz w:val="16"/>
                <w:szCs w:val="16"/>
              </w:rPr>
            </w:pPr>
            <w:r w:rsidDel="00000000" w:rsidR="00000000" w:rsidRPr="00000000">
              <w:rPr>
                <w:rtl w:val="0"/>
              </w:rPr>
            </w:r>
          </w:p>
        </w:tc>
      </w:tr>
      <w:tr>
        <w:trPr>
          <w:cantSplit w:val="0"/>
          <w:trHeight w:val="1060" w:hRule="atLeast"/>
          <w:tblHeader w:val="0"/>
        </w:trPr>
        <w:tc>
          <w:tcPr>
            <w:gridSpan w:val="2"/>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75F">
            <w:pPr>
              <w:pStyle w:val="Heading5"/>
              <w:pageBreakBefore w:val="0"/>
              <w:ind w:left="0" w:firstLine="0"/>
              <w:rPr/>
            </w:pPr>
            <w:bookmarkStart w:colFirst="0" w:colLast="0" w:name="_kh2bp5slltz4" w:id="260"/>
            <w:bookmarkEnd w:id="260"/>
            <w:r w:rsidDel="00000000" w:rsidR="00000000" w:rsidRPr="00000000">
              <w:rPr>
                <w:rtl w:val="0"/>
              </w:rPr>
              <w:t xml:space="preserve">Depth of Knowledge Levels Addressed</w:t>
            </w:r>
          </w:p>
          <w:p w:rsidR="00000000" w:rsidDel="00000000" w:rsidP="00000000" w:rsidRDefault="00000000" w:rsidRPr="00000000" w14:paraId="00000760">
            <w:pPr>
              <w:pageBreakBefore w:val="0"/>
              <w:spacing w:line="240" w:lineRule="auto"/>
              <w:ind w:left="0" w:firstLine="0"/>
              <w:rPr>
                <w:b w:val="1"/>
                <w:bCs w:val="1"/>
              </w:rPr>
            </w:pPr>
            <w:r w:rsidDel="00000000" w:rsidR="00000000" w:rsidRPr="00000000">
              <w:rPr>
                <w:b w:val="1"/>
                <w:bCs w:val="1"/>
                <w:i w:val="1"/>
                <w:iCs w:val="1"/>
                <w:rtl w:val="0"/>
              </w:rPr>
              <w:t xml:space="preserve">Level 1:  Recall and Reproduction</w:t>
              <w:br w:type="textWrapping"/>
              <w:t xml:space="preserve">Level 2:  Skills and Concepts</w:t>
            </w:r>
            <w:r w:rsidDel="00000000" w:rsidR="00000000" w:rsidRPr="00000000">
              <w:rPr>
                <w:i w:val="1"/>
                <w:iCs w:val="1"/>
                <w:rtl w:val="0"/>
              </w:rPr>
              <w:br w:type="textWrapping"/>
              <w:t xml:space="preserve">Level 3:  Strategic Thinking and Reasoning</w:t>
              <w:br w:type="textWrapping"/>
              <w:t xml:space="preserve">Level 4:  Extended Thinking</w:t>
              <w:br w:type="textWrapping"/>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762">
            <w:pPr>
              <w:pStyle w:val="Heading5"/>
              <w:pageBreakBefore w:val="0"/>
              <w:ind w:left="0" w:firstLine="0"/>
              <w:rPr/>
            </w:pPr>
            <w:bookmarkStart w:colFirst="0" w:colLast="0" w:name="_9v90hvnqtsg1" w:id="261"/>
            <w:bookmarkEnd w:id="261"/>
            <w:r w:rsidDel="00000000" w:rsidR="00000000" w:rsidRPr="00000000">
              <w:rPr>
                <w:rtl w:val="0"/>
              </w:rPr>
              <w:t xml:space="preserve">Barriers To Learning</w:t>
            </w:r>
          </w:p>
          <w:p w:rsidR="00000000" w:rsidDel="00000000" w:rsidP="00000000" w:rsidRDefault="00000000" w:rsidRPr="00000000" w14:paraId="00000763">
            <w:pPr>
              <w:pageBreakBefore w:val="0"/>
              <w:numPr>
                <w:ilvl w:val="0"/>
                <w:numId w:val="157"/>
              </w:numPr>
              <w:spacing w:line="240" w:lineRule="auto"/>
              <w:rPr/>
            </w:pPr>
            <w:r w:rsidDel="00000000" w:rsidR="00000000" w:rsidRPr="00000000">
              <w:rPr>
                <w:rtl w:val="0"/>
              </w:rPr>
              <w:t xml:space="preserve">Minimal experience with household electronics.</w:t>
            </w:r>
          </w:p>
          <w:p w:rsidR="00000000" w:rsidDel="00000000" w:rsidP="00000000" w:rsidRDefault="00000000" w:rsidRPr="00000000" w14:paraId="00000764">
            <w:pPr>
              <w:pageBreakBefore w:val="0"/>
              <w:numPr>
                <w:ilvl w:val="0"/>
                <w:numId w:val="157"/>
              </w:numPr>
              <w:spacing w:line="240" w:lineRule="auto"/>
              <w:rPr/>
            </w:pPr>
            <w:r w:rsidDel="00000000" w:rsidR="00000000" w:rsidRPr="00000000">
              <w:rPr>
                <w:rtl w:val="0"/>
              </w:rPr>
              <w:t xml:space="preserve">No working knowledge of electricity.</w:t>
            </w:r>
          </w:p>
          <w:p w:rsidR="00000000" w:rsidDel="00000000" w:rsidP="00000000" w:rsidRDefault="00000000" w:rsidRPr="00000000" w14:paraId="00000765">
            <w:pPr>
              <w:pageBreakBefore w:val="0"/>
              <w:numPr>
                <w:ilvl w:val="0"/>
                <w:numId w:val="157"/>
              </w:numPr>
              <w:spacing w:line="240" w:lineRule="auto"/>
              <w:rPr>
                <w:u w:val="none"/>
              </w:rPr>
            </w:pPr>
            <w:r w:rsidDel="00000000" w:rsidR="00000000" w:rsidRPr="00000000">
              <w:rPr>
                <w:rtl w:val="0"/>
              </w:rPr>
              <w:t xml:space="preserve">Poor understanding of lesson 7.</w:t>
            </w:r>
          </w:p>
        </w:tc>
      </w:tr>
      <w:tr>
        <w:trPr>
          <w:cantSplit w:val="0"/>
          <w:trHeight w:val="780" w:hRule="atLeast"/>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766">
            <w:pPr>
              <w:pStyle w:val="Heading5"/>
              <w:pageBreakBefore w:val="0"/>
              <w:ind w:left="0" w:firstLine="0"/>
              <w:rPr/>
            </w:pPr>
            <w:bookmarkStart w:colFirst="0" w:colLast="0" w:name="_cgzhp2e4dka0" w:id="262"/>
            <w:bookmarkEnd w:id="262"/>
            <w:r w:rsidDel="00000000" w:rsidR="00000000" w:rsidRPr="00000000">
              <w:rPr>
                <w:rtl w:val="0"/>
              </w:rPr>
              <w:t xml:space="preserve">Anticipatory Set</w:t>
            </w:r>
          </w:p>
          <w:p w:rsidR="00000000" w:rsidDel="00000000" w:rsidP="00000000" w:rsidRDefault="00000000" w:rsidRPr="00000000" w14:paraId="00000767">
            <w:pPr>
              <w:pageBreakBefore w:val="0"/>
              <w:numPr>
                <w:ilvl w:val="0"/>
                <w:numId w:val="179"/>
              </w:numPr>
              <w:spacing w:line="240" w:lineRule="auto"/>
              <w:rPr/>
            </w:pPr>
            <w:r w:rsidDel="00000000" w:rsidR="00000000" w:rsidRPr="00000000">
              <w:rPr>
                <w:rtl w:val="0"/>
              </w:rPr>
              <w:t xml:space="preserve">Learn intermediate electrical engineering concepts.</w:t>
            </w:r>
          </w:p>
          <w:p w:rsidR="00000000" w:rsidDel="00000000" w:rsidP="00000000" w:rsidRDefault="00000000" w:rsidRPr="00000000" w14:paraId="00000768">
            <w:pPr>
              <w:pageBreakBefore w:val="0"/>
              <w:numPr>
                <w:ilvl w:val="0"/>
                <w:numId w:val="179"/>
              </w:numPr>
              <w:spacing w:line="240" w:lineRule="auto"/>
              <w:rPr>
                <w:u w:val="none"/>
              </w:rPr>
            </w:pPr>
            <w:r w:rsidDel="00000000" w:rsidR="00000000" w:rsidRPr="00000000">
              <w:rPr>
                <w:rtl w:val="0"/>
              </w:rPr>
              <w:t xml:space="preserve">Introduce new components and use them to create circuits.</w:t>
            </w:r>
            <w:r w:rsidDel="00000000" w:rsidR="00000000" w:rsidRPr="00000000">
              <w:rPr>
                <w:rtl w:val="0"/>
              </w:rPr>
            </w:r>
          </w:p>
          <w:p w:rsidR="00000000" w:rsidDel="00000000" w:rsidP="00000000" w:rsidRDefault="00000000" w:rsidRPr="00000000" w14:paraId="00000769">
            <w:pPr>
              <w:pageBreakBefore w:val="0"/>
              <w:spacing w:line="240" w:lineRule="auto"/>
              <w:ind w:left="0" w:firstLine="0"/>
              <w:rPr>
                <w:rFonts w:ascii="Century Gothic" w:cs="Century Gothic" w:eastAsia="Century Gothic" w:hAnsi="Century Gothic"/>
              </w:rPr>
            </w:pPr>
            <w:r w:rsidDel="00000000" w:rsidR="00000000" w:rsidRPr="00000000">
              <w:rPr>
                <w:rtl w:val="0"/>
              </w:rPr>
            </w:r>
          </w:p>
        </w:tc>
      </w:tr>
      <w:tr>
        <w:trPr>
          <w:cantSplit w:val="0"/>
          <w:trHeight w:val="160" w:hRule="atLeast"/>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76C">
            <w:pPr>
              <w:pStyle w:val="Heading5"/>
              <w:pageBreakBefore w:val="0"/>
              <w:ind w:left="360" w:hanging="360"/>
              <w:rPr/>
            </w:pPr>
            <w:bookmarkStart w:colFirst="0" w:colLast="0" w:name="_snvu6g4vgizb" w:id="263"/>
            <w:bookmarkEnd w:id="263"/>
            <w:r w:rsidDel="00000000" w:rsidR="00000000" w:rsidRPr="00000000">
              <w:rPr>
                <w:rtl w:val="0"/>
              </w:rPr>
              <w:t xml:space="preserve">Independent Practice</w:t>
            </w:r>
          </w:p>
          <w:p w:rsidR="00000000" w:rsidDel="00000000" w:rsidP="00000000" w:rsidRDefault="00000000" w:rsidRPr="00000000" w14:paraId="0000076D">
            <w:pPr>
              <w:pageBreakBefore w:val="0"/>
              <w:numPr>
                <w:ilvl w:val="0"/>
                <w:numId w:val="38"/>
              </w:numPr>
              <w:spacing w:line="240" w:lineRule="auto"/>
              <w:rPr/>
            </w:pPr>
            <w:r w:rsidDel="00000000" w:rsidR="00000000" w:rsidRPr="00000000">
              <w:rPr>
                <w:rtl w:val="0"/>
              </w:rPr>
              <w:t xml:space="preserve">Assembly of LED circuit using a breadboard with a partner. Time permitting, the assembly of a two LED circuit using a breadboard with three partners.</w:t>
            </w:r>
          </w:p>
          <w:p w:rsidR="00000000" w:rsidDel="00000000" w:rsidP="00000000" w:rsidRDefault="00000000" w:rsidRPr="00000000" w14:paraId="0000076E">
            <w:pPr>
              <w:pageBreakBefore w:val="0"/>
              <w:numPr>
                <w:ilvl w:val="0"/>
                <w:numId w:val="38"/>
              </w:numPr>
              <w:spacing w:line="240" w:lineRule="auto"/>
              <w:rPr>
                <w:u w:val="none"/>
              </w:rPr>
            </w:pPr>
            <w:r w:rsidDel="00000000" w:rsidR="00000000" w:rsidRPr="00000000">
              <w:rPr>
                <w:rtl w:val="0"/>
              </w:rPr>
              <w:t xml:space="preserve">Assembly of 5V LED circuit using breadboard, resistor, and Barnabas Noggin.</w:t>
            </w:r>
          </w:p>
          <w:p w:rsidR="00000000" w:rsidDel="00000000" w:rsidP="00000000" w:rsidRDefault="00000000" w:rsidRPr="00000000" w14:paraId="0000076F">
            <w:pPr>
              <w:pageBreakBefore w:val="0"/>
              <w:spacing w:line="240" w:lineRule="auto"/>
              <w:ind w:left="0" w:firstLine="0"/>
              <w:rPr>
                <w:rFonts w:ascii="Century Gothic" w:cs="Century Gothic" w:eastAsia="Century Gothic" w:hAnsi="Century Gothic"/>
              </w:rPr>
            </w:pPr>
            <w:r w:rsidDel="00000000" w:rsidR="00000000" w:rsidRPr="00000000">
              <w:rPr>
                <w:rtl w:val="0"/>
              </w:rPr>
            </w:r>
          </w:p>
        </w:tc>
      </w:tr>
      <w:tr>
        <w:trPr>
          <w:cantSplit w:val="0"/>
          <w:trHeight w:val="280" w:hRule="atLeast"/>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772">
            <w:pPr>
              <w:pStyle w:val="Heading5"/>
              <w:pageBreakBefore w:val="0"/>
              <w:ind w:left="0" w:firstLine="0"/>
              <w:rPr/>
            </w:pPr>
            <w:bookmarkStart w:colFirst="0" w:colLast="0" w:name="_dcq6xjvl7our" w:id="264"/>
            <w:bookmarkEnd w:id="264"/>
            <w:r w:rsidDel="00000000" w:rsidR="00000000" w:rsidRPr="00000000">
              <w:rPr>
                <w:rtl w:val="0"/>
              </w:rPr>
              <w:t xml:space="preserve">Final Assessment, Project, or Product </w:t>
            </w:r>
          </w:p>
          <w:p w:rsidR="00000000" w:rsidDel="00000000" w:rsidP="00000000" w:rsidRDefault="00000000" w:rsidRPr="00000000" w14:paraId="00000773">
            <w:pPr>
              <w:pageBreakBefore w:val="0"/>
              <w:numPr>
                <w:ilvl w:val="0"/>
                <w:numId w:val="119"/>
              </w:numPr>
              <w:spacing w:line="240" w:lineRule="auto"/>
              <w:rPr/>
            </w:pPr>
            <w:r w:rsidDel="00000000" w:rsidR="00000000" w:rsidRPr="00000000">
              <w:rPr>
                <w:rtl w:val="0"/>
              </w:rPr>
              <w:t xml:space="preserve">Comparison of 5V circuit with each type of resistor. Based on the behavior of the circuit which resistor is stronger? Defend your answer.</w:t>
            </w:r>
          </w:p>
          <w:p w:rsidR="00000000" w:rsidDel="00000000" w:rsidP="00000000" w:rsidRDefault="00000000" w:rsidRPr="00000000" w14:paraId="00000774">
            <w:pPr>
              <w:pageBreakBefore w:val="0"/>
              <w:numPr>
                <w:ilvl w:val="0"/>
                <w:numId w:val="119"/>
              </w:numPr>
              <w:spacing w:line="240" w:lineRule="auto"/>
              <w:rPr>
                <w:u w:val="none"/>
              </w:rPr>
            </w:pPr>
            <w:r w:rsidDel="00000000" w:rsidR="00000000" w:rsidRPr="00000000">
              <w:rPr>
                <w:rtl w:val="0"/>
              </w:rPr>
              <w:t xml:space="preserve">Using Ohm’s Law, have each student calculate the current in their circuit with the resistor of their choice.</w:t>
            </w:r>
          </w:p>
          <w:p w:rsidR="00000000" w:rsidDel="00000000" w:rsidP="00000000" w:rsidRDefault="00000000" w:rsidRPr="00000000" w14:paraId="00000775">
            <w:pPr>
              <w:pageBreakBefore w:val="0"/>
              <w:spacing w:line="240" w:lineRule="auto"/>
              <w:ind w:left="0" w:firstLine="0"/>
              <w:rPr>
                <w:rFonts w:ascii="Century Gothic" w:cs="Century Gothic" w:eastAsia="Century Gothic" w:hAnsi="Century Gothic"/>
              </w:rPr>
            </w:pPr>
            <w:r w:rsidDel="00000000" w:rsidR="00000000" w:rsidRPr="00000000">
              <w:rPr>
                <w:rtl w:val="0"/>
              </w:rPr>
            </w:r>
          </w:p>
        </w:tc>
      </w:tr>
      <w:tr>
        <w:trPr>
          <w:cantSplit w:val="0"/>
          <w:trHeight w:val="280" w:hRule="atLeast"/>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778">
            <w:pPr>
              <w:pStyle w:val="Heading5"/>
              <w:pageBreakBefore w:val="0"/>
              <w:ind w:left="0" w:firstLine="0"/>
              <w:rPr/>
            </w:pPr>
            <w:bookmarkStart w:colFirst="0" w:colLast="0" w:name="_5g7ryu332bz7" w:id="265"/>
            <w:bookmarkEnd w:id="265"/>
            <w:r w:rsidDel="00000000" w:rsidR="00000000" w:rsidRPr="00000000">
              <w:rPr>
                <w:rtl w:val="0"/>
              </w:rPr>
              <w:t xml:space="preserve">Lesson Materials (per student)</w:t>
            </w:r>
          </w:p>
          <w:p w:rsidR="00000000" w:rsidDel="00000000" w:rsidP="00000000" w:rsidRDefault="00000000" w:rsidRPr="00000000" w14:paraId="00000779">
            <w:pPr>
              <w:pageBreakBefore w:val="0"/>
              <w:numPr>
                <w:ilvl w:val="0"/>
                <w:numId w:val="6"/>
              </w:numPr>
              <w:spacing w:line="240" w:lineRule="auto"/>
              <w:rPr/>
            </w:pPr>
            <w:r w:rsidDel="00000000" w:rsidR="00000000" w:rsidRPr="00000000">
              <w:rPr>
                <w:rtl w:val="0"/>
              </w:rPr>
              <w:t xml:space="preserve">AA Battery (x1)</w:t>
            </w:r>
          </w:p>
          <w:p w:rsidR="00000000" w:rsidDel="00000000" w:rsidP="00000000" w:rsidRDefault="00000000" w:rsidRPr="00000000" w14:paraId="0000077A">
            <w:pPr>
              <w:pageBreakBefore w:val="0"/>
              <w:numPr>
                <w:ilvl w:val="0"/>
                <w:numId w:val="6"/>
              </w:numPr>
              <w:spacing w:line="240" w:lineRule="auto"/>
              <w:rPr/>
            </w:pPr>
            <w:r w:rsidDel="00000000" w:rsidR="00000000" w:rsidRPr="00000000">
              <w:rPr>
                <w:rtl w:val="0"/>
              </w:rPr>
              <w:t xml:space="preserve">AA Battery connector (x1)</w:t>
            </w:r>
          </w:p>
          <w:p w:rsidR="00000000" w:rsidDel="00000000" w:rsidP="00000000" w:rsidRDefault="00000000" w:rsidRPr="00000000" w14:paraId="0000077B">
            <w:pPr>
              <w:pageBreakBefore w:val="0"/>
              <w:numPr>
                <w:ilvl w:val="0"/>
                <w:numId w:val="6"/>
              </w:numPr>
              <w:spacing w:line="240" w:lineRule="auto"/>
              <w:rPr/>
            </w:pPr>
            <w:r w:rsidDel="00000000" w:rsidR="00000000" w:rsidRPr="00000000">
              <w:rPr>
                <w:rtl w:val="0"/>
              </w:rPr>
              <w:t xml:space="preserve">3V LED (x1)</w:t>
            </w:r>
          </w:p>
          <w:p w:rsidR="00000000" w:rsidDel="00000000" w:rsidP="00000000" w:rsidRDefault="00000000" w:rsidRPr="00000000" w14:paraId="0000077C">
            <w:pPr>
              <w:pageBreakBefore w:val="0"/>
              <w:numPr>
                <w:ilvl w:val="0"/>
                <w:numId w:val="6"/>
              </w:numPr>
              <w:spacing w:line="240" w:lineRule="auto"/>
              <w:rPr>
                <w:u w:val="none"/>
              </w:rPr>
            </w:pPr>
            <w:r w:rsidDel="00000000" w:rsidR="00000000" w:rsidRPr="00000000">
              <w:rPr>
                <w:rtl w:val="0"/>
              </w:rPr>
              <w:t xml:space="preserve">Jumper wires</w:t>
            </w:r>
          </w:p>
          <w:p w:rsidR="00000000" w:rsidDel="00000000" w:rsidP="00000000" w:rsidRDefault="00000000" w:rsidRPr="00000000" w14:paraId="0000077D">
            <w:pPr>
              <w:pageBreakBefore w:val="0"/>
              <w:numPr>
                <w:ilvl w:val="0"/>
                <w:numId w:val="6"/>
              </w:numPr>
            </w:pPr>
            <w:r w:rsidDel="00000000" w:rsidR="00000000" w:rsidRPr="00000000">
              <w:rPr>
                <w:rtl w:val="0"/>
              </w:rPr>
              <w:t xml:space="preserve">Resistors (470 Ohm - yellow violet brown gold and 4.7K Ohm - yellow violet red gold)</w:t>
            </w:r>
          </w:p>
          <w:p w:rsidR="00000000" w:rsidDel="00000000" w:rsidP="00000000" w:rsidRDefault="00000000" w:rsidRPr="00000000" w14:paraId="0000077E">
            <w:pPr>
              <w:pageBreakBefore w:val="0"/>
              <w:numPr>
                <w:ilvl w:val="0"/>
                <w:numId w:val="6"/>
              </w:numPr>
              <w:spacing w:line="240" w:lineRule="auto"/>
              <w:rPr>
                <w:u w:val="none"/>
              </w:rPr>
            </w:pPr>
            <w:r w:rsidDel="00000000" w:rsidR="00000000" w:rsidRPr="00000000">
              <w:rPr>
                <w:rtl w:val="0"/>
              </w:rPr>
              <w:t xml:space="preserve">Mini breadboard (x1)</w:t>
            </w:r>
          </w:p>
          <w:p w:rsidR="00000000" w:rsidDel="00000000" w:rsidP="00000000" w:rsidRDefault="00000000" w:rsidRPr="00000000" w14:paraId="0000077F">
            <w:pPr>
              <w:pageBreakBefore w:val="0"/>
              <w:numPr>
                <w:ilvl w:val="0"/>
                <w:numId w:val="6"/>
              </w:numPr>
              <w:spacing w:line="240" w:lineRule="auto"/>
              <w:rPr>
                <w:u w:val="none"/>
              </w:rPr>
            </w:pPr>
            <w:r w:rsidDel="00000000" w:rsidR="00000000" w:rsidRPr="00000000">
              <w:rPr>
                <w:rtl w:val="0"/>
              </w:rPr>
              <w:t xml:space="preserve">Barnabas Noggin (x1)</w:t>
            </w:r>
            <w:r w:rsidDel="00000000" w:rsidR="00000000" w:rsidRPr="00000000">
              <w:rPr>
                <w:rtl w:val="0"/>
              </w:rPr>
            </w:r>
          </w:p>
          <w:p w:rsidR="00000000" w:rsidDel="00000000" w:rsidP="00000000" w:rsidRDefault="00000000" w:rsidRPr="00000000" w14:paraId="00000780">
            <w:pPr>
              <w:pageBreakBefore w:val="0"/>
              <w:numPr>
                <w:ilvl w:val="0"/>
                <w:numId w:val="6"/>
              </w:numPr>
              <w:spacing w:line="240" w:lineRule="auto"/>
              <w:rPr/>
            </w:pPr>
            <w:r w:rsidDel="00000000" w:rsidR="00000000" w:rsidRPr="00000000">
              <w:rPr>
                <w:rtl w:val="0"/>
              </w:rPr>
              <w:t xml:space="preserve">Engineering Journal (x1)</w:t>
            </w:r>
          </w:p>
          <w:p w:rsidR="00000000" w:rsidDel="00000000" w:rsidP="00000000" w:rsidRDefault="00000000" w:rsidRPr="00000000" w14:paraId="00000781">
            <w:pPr>
              <w:pageBreakBefore w:val="0"/>
              <w:numPr>
                <w:ilvl w:val="0"/>
                <w:numId w:val="6"/>
              </w:numPr>
              <w:spacing w:line="240" w:lineRule="auto"/>
              <w:rPr/>
            </w:pPr>
            <w:r w:rsidDel="00000000" w:rsidR="00000000" w:rsidRPr="00000000">
              <w:rPr>
                <w:rtl w:val="0"/>
              </w:rPr>
              <w:t xml:space="preserve">Pencil (x1)</w:t>
            </w:r>
          </w:p>
          <w:p w:rsidR="00000000" w:rsidDel="00000000" w:rsidP="00000000" w:rsidRDefault="00000000" w:rsidRPr="00000000" w14:paraId="00000782">
            <w:pPr>
              <w:pageBreakBefore w:val="0"/>
              <w:spacing w:line="240" w:lineRule="auto"/>
              <w:ind w:left="0" w:firstLine="0"/>
              <w:rPr/>
            </w:pPr>
            <w:r w:rsidDel="00000000" w:rsidR="00000000" w:rsidRPr="00000000">
              <w:rPr>
                <w:rtl w:val="0"/>
              </w:rPr>
            </w:r>
          </w:p>
        </w:tc>
      </w:tr>
    </w:tbl>
    <w:p w:rsidR="00000000" w:rsidDel="00000000" w:rsidP="00000000" w:rsidRDefault="00000000" w:rsidRPr="00000000" w14:paraId="00000785">
      <w:pPr>
        <w:pageBreakBefore w:val="0"/>
        <w:rPr/>
      </w:pPr>
      <w:r w:rsidDel="00000000" w:rsidR="00000000" w:rsidRPr="00000000">
        <w:rPr>
          <w:rtl w:val="0"/>
        </w:rPr>
      </w:r>
    </w:p>
    <w:p w:rsidR="00000000" w:rsidDel="00000000" w:rsidP="00000000" w:rsidRDefault="00000000" w:rsidRPr="00000000" w14:paraId="00000786">
      <w:pPr>
        <w:pageBreakBefore w:val="0"/>
        <w:rPr/>
      </w:pPr>
      <w:r w:rsidDel="00000000" w:rsidR="00000000" w:rsidRPr="00000000">
        <w:rPr>
          <w:rtl w:val="0"/>
        </w:rPr>
      </w:r>
    </w:p>
    <w:p w:rsidR="00000000" w:rsidDel="00000000" w:rsidP="00000000" w:rsidRDefault="00000000" w:rsidRPr="00000000" w14:paraId="00000787">
      <w:pPr>
        <w:pageBreakBefore w:val="0"/>
        <w:rPr/>
      </w:pPr>
      <w:r w:rsidDel="00000000" w:rsidR="00000000" w:rsidRPr="00000000">
        <w:rPr>
          <w:rtl w:val="0"/>
        </w:rPr>
      </w:r>
    </w:p>
    <w:p w:rsidR="00000000" w:rsidDel="00000000" w:rsidP="00000000" w:rsidRDefault="00000000" w:rsidRPr="00000000" w14:paraId="00000788">
      <w:pPr>
        <w:pageBreakBefore w:val="0"/>
        <w:rPr/>
      </w:pPr>
      <w:r w:rsidDel="00000000" w:rsidR="00000000" w:rsidRPr="00000000">
        <w:rPr>
          <w:rtl w:val="0"/>
        </w:rPr>
      </w:r>
    </w:p>
    <w:p w:rsidR="00000000" w:rsidDel="00000000" w:rsidP="00000000" w:rsidRDefault="00000000" w:rsidRPr="00000000" w14:paraId="00000789">
      <w:pPr>
        <w:pageBreakBefore w:val="0"/>
        <w:rPr/>
      </w:pPr>
      <w:r w:rsidDel="00000000" w:rsidR="00000000" w:rsidRPr="00000000">
        <w:rPr>
          <w:rtl w:val="0"/>
        </w:rPr>
      </w:r>
    </w:p>
    <w:p w:rsidR="00000000" w:rsidDel="00000000" w:rsidP="00000000" w:rsidRDefault="00000000" w:rsidRPr="00000000" w14:paraId="0000078A">
      <w:pPr>
        <w:pageBreakBefore w:val="0"/>
        <w:rPr/>
      </w:pPr>
      <w:r w:rsidDel="00000000" w:rsidR="00000000" w:rsidRPr="00000000">
        <w:rPr>
          <w:rtl w:val="0"/>
        </w:rPr>
      </w:r>
    </w:p>
    <w:p w:rsidR="00000000" w:rsidDel="00000000" w:rsidP="00000000" w:rsidRDefault="00000000" w:rsidRPr="00000000" w14:paraId="0000078B">
      <w:pPr>
        <w:pStyle w:val="Heading1"/>
        <w:pageBreakBefore w:val="0"/>
        <w:jc w:val="left"/>
        <w:rPr/>
      </w:pPr>
      <w:bookmarkStart w:colFirst="0" w:colLast="0" w:name="_5mm05dq62y9f" w:id="266"/>
      <w:bookmarkEnd w:id="266"/>
      <w:r w:rsidDel="00000000" w:rsidR="00000000" w:rsidRPr="00000000">
        <w:br w:type="page"/>
      </w:r>
      <w:r w:rsidDel="00000000" w:rsidR="00000000" w:rsidRPr="00000000">
        <w:rPr>
          <w:rtl w:val="0"/>
        </w:rPr>
      </w:r>
    </w:p>
    <w:p w:rsidR="00000000" w:rsidDel="00000000" w:rsidP="00000000" w:rsidRDefault="00000000" w:rsidRPr="00000000" w14:paraId="0000078C">
      <w:pPr>
        <w:pStyle w:val="Heading1"/>
        <w:pageBreakBefore w:val="0"/>
        <w:jc w:val="right"/>
        <w:rPr/>
      </w:pPr>
      <w:bookmarkStart w:colFirst="0" w:colLast="0" w:name="_z0ibv33xxj67" w:id="267"/>
      <w:bookmarkEnd w:id="267"/>
      <w:r w:rsidDel="00000000" w:rsidR="00000000" w:rsidRPr="00000000">
        <w:rPr>
          <w:rtl w:val="0"/>
        </w:rPr>
        <w:t xml:space="preserve">WEEK 8 OF 16: INTERMEDIATE CIRCUITS</w:t>
      </w:r>
      <w:r w:rsidDel="00000000" w:rsidR="00000000" w:rsidRPr="00000000">
        <w:drawing>
          <wp:anchor allowOverlap="1" behindDoc="0" distB="114300" distT="114300" distL="114300" distR="114300" hidden="0" layoutInCell="1" locked="0" relativeHeight="0" simplePos="0">
            <wp:simplePos x="0" y="0"/>
            <wp:positionH relativeFrom="column">
              <wp:posOffset>47626</wp:posOffset>
            </wp:positionH>
            <wp:positionV relativeFrom="paragraph">
              <wp:posOffset>285750</wp:posOffset>
            </wp:positionV>
            <wp:extent cx="604838" cy="604838"/>
            <wp:effectExtent b="0" l="0" r="0" t="0"/>
            <wp:wrapSquare wrapText="bothSides" distB="114300" distT="114300" distL="114300" distR="114300"/>
            <wp:docPr id="88" name="image5.png"/>
            <a:graphic>
              <a:graphicData uri="http://schemas.openxmlformats.org/drawingml/2006/picture">
                <pic:pic>
                  <pic:nvPicPr>
                    <pic:cNvPr id="0" name="image5.png"/>
                    <pic:cNvPicPr preferRelativeResize="0"/>
                  </pic:nvPicPr>
                  <pic:blipFill>
                    <a:blip r:embed="rId13"/>
                    <a:srcRect b="0" l="0" r="0" t="0"/>
                    <a:stretch>
                      <a:fillRect/>
                    </a:stretch>
                  </pic:blipFill>
                  <pic:spPr>
                    <a:xfrm>
                      <a:off x="0" y="0"/>
                      <a:ext cx="604838" cy="604838"/>
                    </a:xfrm>
                    <a:prstGeom prst="rect"/>
                    <a:ln/>
                  </pic:spPr>
                </pic:pic>
              </a:graphicData>
            </a:graphic>
          </wp:anchor>
        </w:drawing>
      </w:r>
    </w:p>
    <w:p w:rsidR="00000000" w:rsidDel="00000000" w:rsidP="00000000" w:rsidRDefault="00000000" w:rsidRPr="00000000" w14:paraId="0000078D">
      <w:pPr>
        <w:pageBreakBefore w:val="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78E">
      <w:pPr>
        <w:pStyle w:val="Heading2"/>
        <w:pageBreakBefore w:val="0"/>
        <w:rPr/>
      </w:pPr>
      <w:bookmarkStart w:colFirst="0" w:colLast="0" w:name="_yhj7wzxkety2" w:id="268"/>
      <w:bookmarkEnd w:id="268"/>
      <w:r w:rsidDel="00000000" w:rsidR="00000000" w:rsidRPr="00000000">
        <w:rPr>
          <w:rtl w:val="0"/>
        </w:rPr>
      </w:r>
    </w:p>
    <w:p w:rsidR="00000000" w:rsidDel="00000000" w:rsidP="00000000" w:rsidRDefault="00000000" w:rsidRPr="00000000" w14:paraId="0000078F">
      <w:pPr>
        <w:pStyle w:val="Heading2"/>
        <w:pageBreakBefore w:val="0"/>
        <w:rPr/>
      </w:pPr>
      <w:bookmarkStart w:colFirst="0" w:colLast="0" w:name="_6vtylvjpmi37" w:id="269"/>
      <w:bookmarkEnd w:id="269"/>
      <w:r w:rsidDel="00000000" w:rsidR="00000000" w:rsidRPr="00000000">
        <w:rPr>
          <w:rtl w:val="0"/>
        </w:rPr>
        <w:t xml:space="preserve">Lesson Plan</w:t>
      </w:r>
    </w:p>
    <w:p w:rsidR="00000000" w:rsidDel="00000000" w:rsidP="00000000" w:rsidRDefault="00000000" w:rsidRPr="00000000" w14:paraId="00000790">
      <w:pPr>
        <w:pStyle w:val="Heading3"/>
        <w:pageBreakBefore w:val="0"/>
        <w:ind w:left="0" w:firstLine="0"/>
        <w:rPr/>
      </w:pPr>
      <w:bookmarkStart w:colFirst="0" w:colLast="0" w:name="_u3yiwidmi4fs" w:id="270"/>
      <w:bookmarkEnd w:id="270"/>
      <w:r w:rsidDel="00000000" w:rsidR="00000000" w:rsidRPr="00000000">
        <w:rPr>
          <w:rtl w:val="0"/>
        </w:rPr>
        <w:t xml:space="preserve">Review</w:t>
      </w:r>
    </w:p>
    <w:p w:rsidR="00000000" w:rsidDel="00000000" w:rsidP="00000000" w:rsidRDefault="00000000" w:rsidRPr="00000000" w14:paraId="00000791">
      <w:pPr>
        <w:pageBreakBefore w:val="0"/>
        <w:numPr>
          <w:ilvl w:val="0"/>
          <w:numId w:val="93"/>
        </w:numPr>
        <w:rPr>
          <w:u w:val="none"/>
        </w:rPr>
      </w:pPr>
      <w:r w:rsidDel="00000000" w:rsidR="00000000" w:rsidRPr="00000000">
        <w:rPr>
          <w:rtl w:val="0"/>
        </w:rPr>
        <w:t xml:space="preserve">How do open and closed circuits differ?</w:t>
      </w:r>
    </w:p>
    <w:p w:rsidR="00000000" w:rsidDel="00000000" w:rsidP="00000000" w:rsidRDefault="00000000" w:rsidRPr="00000000" w14:paraId="00000792">
      <w:pPr>
        <w:pageBreakBefore w:val="0"/>
        <w:numPr>
          <w:ilvl w:val="0"/>
          <w:numId w:val="93"/>
        </w:numPr>
        <w:rPr>
          <w:u w:val="none"/>
        </w:rPr>
      </w:pPr>
      <w:r w:rsidDel="00000000" w:rsidR="00000000" w:rsidRPr="00000000">
        <w:rPr>
          <w:rtl w:val="0"/>
        </w:rPr>
        <w:t xml:space="preserve">How does increasing voltage affect a circuit?</w:t>
      </w:r>
    </w:p>
    <w:p w:rsidR="00000000" w:rsidDel="00000000" w:rsidP="00000000" w:rsidRDefault="00000000" w:rsidRPr="00000000" w14:paraId="00000793">
      <w:pPr>
        <w:pStyle w:val="Heading3"/>
        <w:pageBreakBefore w:val="0"/>
        <w:ind w:left="0" w:firstLine="0"/>
        <w:rPr/>
      </w:pPr>
      <w:bookmarkStart w:colFirst="0" w:colLast="0" w:name="_s6a0zq7lnmo" w:id="271"/>
      <w:bookmarkEnd w:id="271"/>
      <w:r w:rsidDel="00000000" w:rsidR="00000000" w:rsidRPr="00000000">
        <w:rPr>
          <w:rtl w:val="0"/>
        </w:rPr>
        <w:t xml:space="preserve">Step 1: Introducing The Breadboard (15 minutes) </w:t>
      </w:r>
      <w:r w:rsidDel="00000000" w:rsidR="00000000" w:rsidRPr="00000000">
        <w:rPr>
          <w:rtl w:val="0"/>
        </w:rPr>
      </w:r>
    </w:p>
    <w:p w:rsidR="00000000" w:rsidDel="00000000" w:rsidP="00000000" w:rsidRDefault="00000000" w:rsidRPr="00000000" w14:paraId="00000794">
      <w:pPr>
        <w:pageBreakBefore w:val="0"/>
        <w:ind w:left="0" w:firstLine="0"/>
        <w:rPr/>
      </w:pPr>
      <w:r w:rsidDel="00000000" w:rsidR="00000000" w:rsidRPr="00000000">
        <w:rPr>
          <w:rtl w:val="0"/>
        </w:rPr>
        <w:t xml:space="preserve">In this lesson we are introduced to a very valuable tool, The breadboard. What is a breadboard?</w:t>
      </w:r>
    </w:p>
    <w:p w:rsidR="00000000" w:rsidDel="00000000" w:rsidP="00000000" w:rsidRDefault="00000000" w:rsidRPr="00000000" w14:paraId="00000795">
      <w:pPr>
        <w:pageBreakBefore w:val="0"/>
        <w:ind w:left="0" w:firstLine="720"/>
        <w:rPr/>
      </w:pPr>
      <w:r w:rsidDel="00000000" w:rsidR="00000000" w:rsidRPr="00000000">
        <w:rPr>
          <w:rtl w:val="0"/>
        </w:rPr>
      </w:r>
    </w:p>
    <w:p w:rsidR="00000000" w:rsidDel="00000000" w:rsidP="00000000" w:rsidRDefault="00000000" w:rsidRPr="00000000" w14:paraId="00000796">
      <w:pPr>
        <w:pageBreakBefore w:val="0"/>
        <w:ind w:left="0" w:firstLine="0"/>
        <w:rPr/>
      </w:pPr>
      <w:r w:rsidDel="00000000" w:rsidR="00000000" w:rsidRPr="00000000">
        <w:rPr>
          <w:rtl w:val="0"/>
        </w:rPr>
        <w:t xml:space="preserve">A breadboard helps us connect our wires (analogous to blood vessels) together.  We can connect our wires to the holes in the breadboard to make secure connections without needing to tie the wires together.  This is useful, especially when we need to change the connections often.  This is common while engineers figure out how to best make their ideas happen. Draw a picture of the miniature breadboard on the whiteboard.  NOTE: You can use the 1-17 (rows) and A-J (columns) references to tell kids where to place wires as the lesson progresses.</w:t>
      </w:r>
    </w:p>
    <w:p w:rsidR="00000000" w:rsidDel="00000000" w:rsidP="00000000" w:rsidRDefault="00000000" w:rsidRPr="00000000" w14:paraId="00000797">
      <w:pPr>
        <w:pageBreakBefore w:val="0"/>
        <w:ind w:left="0" w:firstLine="720"/>
        <w:jc w:val="center"/>
        <w:rPr/>
      </w:pPr>
      <w:r w:rsidDel="00000000" w:rsidR="00000000" w:rsidRPr="00000000">
        <w:rPr/>
        <w:drawing>
          <wp:inline distB="114300" distT="114300" distL="114300" distR="114300">
            <wp:extent cx="2616200" cy="3327400"/>
            <wp:effectExtent b="0" l="0" r="0" t="0"/>
            <wp:docPr id="185" name="image140.png"/>
            <a:graphic>
              <a:graphicData uri="http://schemas.openxmlformats.org/drawingml/2006/picture">
                <pic:pic>
                  <pic:nvPicPr>
                    <pic:cNvPr id="0" name="image140.png"/>
                    <pic:cNvPicPr preferRelativeResize="0"/>
                  </pic:nvPicPr>
                  <pic:blipFill>
                    <a:blip r:embed="rId90"/>
                    <a:srcRect b="0" l="0" r="0" t="0"/>
                    <a:stretch>
                      <a:fillRect/>
                    </a:stretch>
                  </pic:blipFill>
                  <pic:spPr>
                    <a:xfrm>
                      <a:off x="0" y="0"/>
                      <a:ext cx="2616200" cy="3327400"/>
                    </a:xfrm>
                    <a:prstGeom prst="rect"/>
                    <a:ln/>
                  </pic:spPr>
                </pic:pic>
              </a:graphicData>
            </a:graphic>
          </wp:inline>
        </w:drawing>
      </w:r>
      <w:r w:rsidDel="00000000" w:rsidR="00000000" w:rsidRPr="00000000">
        <w:rPr>
          <w:rtl w:val="0"/>
        </w:rPr>
      </w:r>
    </w:p>
    <w:p w:rsidR="00000000" w:rsidDel="00000000" w:rsidP="00000000" w:rsidRDefault="00000000" w:rsidRPr="00000000" w14:paraId="00000798">
      <w:pPr>
        <w:pageBreakBefore w:val="0"/>
        <w:numPr>
          <w:ilvl w:val="0"/>
          <w:numId w:val="158"/>
        </w:numPr>
        <w:ind w:left="1440" w:hanging="360"/>
        <w:rPr>
          <w:u w:val="none"/>
        </w:rPr>
      </w:pPr>
      <w:r w:rsidDel="00000000" w:rsidR="00000000" w:rsidRPr="00000000">
        <w:rPr>
          <w:rtl w:val="0"/>
        </w:rPr>
        <w:t xml:space="preserve">How many rows are there? (17)</w:t>
      </w:r>
    </w:p>
    <w:p w:rsidR="00000000" w:rsidDel="00000000" w:rsidP="00000000" w:rsidRDefault="00000000" w:rsidRPr="00000000" w14:paraId="00000799">
      <w:pPr>
        <w:pageBreakBefore w:val="0"/>
        <w:numPr>
          <w:ilvl w:val="0"/>
          <w:numId w:val="158"/>
        </w:numPr>
        <w:ind w:left="1440" w:hanging="360"/>
        <w:rPr>
          <w:u w:val="none"/>
        </w:rPr>
      </w:pPr>
      <w:r w:rsidDel="00000000" w:rsidR="00000000" w:rsidRPr="00000000">
        <w:rPr>
          <w:rtl w:val="0"/>
        </w:rPr>
        <w:t xml:space="preserve">How many columns are there? (2 sets of 5)</w:t>
      </w:r>
    </w:p>
    <w:p w:rsidR="00000000" w:rsidDel="00000000" w:rsidP="00000000" w:rsidRDefault="00000000" w:rsidRPr="00000000" w14:paraId="0000079A">
      <w:pPr>
        <w:pageBreakBefore w:val="0"/>
        <w:ind w:left="0" w:firstLine="0"/>
        <w:rPr/>
      </w:pPr>
      <w:r w:rsidDel="00000000" w:rsidR="00000000" w:rsidRPr="00000000">
        <w:rPr>
          <w:rtl w:val="0"/>
        </w:rPr>
      </w:r>
    </w:p>
    <w:p w:rsidR="00000000" w:rsidDel="00000000" w:rsidP="00000000" w:rsidRDefault="00000000" w:rsidRPr="00000000" w14:paraId="0000079B">
      <w:pPr>
        <w:pageBreakBefore w:val="0"/>
        <w:ind w:left="0" w:firstLine="0"/>
        <w:rPr/>
      </w:pPr>
      <w:r w:rsidDel="00000000" w:rsidR="00000000" w:rsidRPr="00000000">
        <w:rPr>
          <w:rtl w:val="0"/>
        </w:rPr>
        <w:t xml:space="preserve">In a breadboard All the holes on each row of 5 are connected to each other. By connected I mean that any two things placed into the same row will be connected to each other. The breadboard helps us make closed circuits. Test the kids to see if they understand which holes connect to one another.</w:t>
      </w:r>
    </w:p>
    <w:p w:rsidR="00000000" w:rsidDel="00000000" w:rsidP="00000000" w:rsidRDefault="00000000" w:rsidRPr="00000000" w14:paraId="0000079C">
      <w:pPr>
        <w:pageBreakBefore w:val="0"/>
        <w:ind w:left="0" w:firstLine="720"/>
        <w:rPr/>
      </w:pPr>
      <w:r w:rsidDel="00000000" w:rsidR="00000000" w:rsidRPr="00000000">
        <w:rPr>
          <w:rtl w:val="0"/>
        </w:rPr>
      </w:r>
    </w:p>
    <w:p w:rsidR="00000000" w:rsidDel="00000000" w:rsidP="00000000" w:rsidRDefault="00000000" w:rsidRPr="00000000" w14:paraId="0000079D">
      <w:pPr>
        <w:pStyle w:val="Heading6"/>
        <w:pageBreakBefore w:val="0"/>
        <w:ind w:left="0" w:firstLine="0"/>
        <w:rPr/>
      </w:pPr>
      <w:bookmarkStart w:colFirst="0" w:colLast="0" w:name="_e5cwyvzc72oi" w:id="272"/>
      <w:bookmarkEnd w:id="272"/>
      <w:r w:rsidDel="00000000" w:rsidR="00000000" w:rsidRPr="00000000">
        <w:rPr>
          <w:rtl w:val="0"/>
        </w:rPr>
        <w:t xml:space="preserve">Vocabulary</w:t>
      </w:r>
    </w:p>
    <w:p w:rsidR="00000000" w:rsidDel="00000000" w:rsidP="00000000" w:rsidRDefault="00000000" w:rsidRPr="00000000" w14:paraId="0000079E">
      <w:pPr>
        <w:pageBreakBefore w:val="0"/>
        <w:numPr>
          <w:ilvl w:val="0"/>
          <w:numId w:val="155"/>
        </w:numPr>
        <w:rPr>
          <w:b w:val="1"/>
          <w:bCs w:val="1"/>
        </w:rPr>
      </w:pPr>
      <w:r w:rsidDel="00000000" w:rsidR="00000000" w:rsidRPr="00000000">
        <w:rPr>
          <w:b w:val="1"/>
          <w:bCs w:val="1"/>
          <w:rtl w:val="0"/>
        </w:rPr>
        <w:t xml:space="preserve">Breadboard: </w:t>
      </w:r>
      <w:r w:rsidDel="00000000" w:rsidR="00000000" w:rsidRPr="00000000">
        <w:rPr>
          <w:rtl w:val="0"/>
        </w:rPr>
        <w:t xml:space="preserve">A tool used to create circuits. The breadboard is able to connect two or more </w:t>
      </w:r>
      <w:r w:rsidDel="00000000" w:rsidR="00000000" w:rsidRPr="00000000">
        <w:rPr>
          <w:b w:val="1"/>
          <w:bCs w:val="1"/>
          <w:rtl w:val="0"/>
        </w:rPr>
        <w:t xml:space="preserve">components</w:t>
      </w:r>
      <w:r w:rsidDel="00000000" w:rsidR="00000000" w:rsidRPr="00000000">
        <w:rPr>
          <w:rtl w:val="0"/>
        </w:rPr>
        <w:t xml:space="preserve"> together as if their were touching so long as they are on the same row.</w:t>
      </w:r>
    </w:p>
    <w:p w:rsidR="00000000" w:rsidDel="00000000" w:rsidP="00000000" w:rsidRDefault="00000000" w:rsidRPr="00000000" w14:paraId="0000079F">
      <w:pPr>
        <w:pageBreakBefore w:val="0"/>
        <w:numPr>
          <w:ilvl w:val="0"/>
          <w:numId w:val="155"/>
        </w:numPr>
        <w:rPr>
          <w:b w:val="1"/>
          <w:bCs w:val="1"/>
        </w:rPr>
      </w:pPr>
      <w:r w:rsidDel="00000000" w:rsidR="00000000" w:rsidRPr="00000000">
        <w:rPr>
          <w:b w:val="1"/>
          <w:bCs w:val="1"/>
          <w:rtl w:val="0"/>
        </w:rPr>
        <w:t xml:space="preserve">Component: </w:t>
      </w:r>
      <w:r w:rsidDel="00000000" w:rsidR="00000000" w:rsidRPr="00000000">
        <w:rPr>
          <w:rtl w:val="0"/>
        </w:rPr>
        <w:t xml:space="preserve">A single element of a circuit. Ex: battery, LED.</w:t>
      </w:r>
    </w:p>
    <w:p w:rsidR="00000000" w:rsidDel="00000000" w:rsidP="00000000" w:rsidRDefault="00000000" w:rsidRPr="00000000" w14:paraId="000007A0">
      <w:pPr>
        <w:pageBreakBefore w:val="0"/>
        <w:ind w:left="0" w:firstLine="0"/>
        <w:rPr/>
      </w:pPr>
      <w:r w:rsidDel="00000000" w:rsidR="00000000" w:rsidRPr="00000000">
        <w:rPr>
          <w:rtl w:val="0"/>
        </w:rPr>
      </w:r>
    </w:p>
    <w:p w:rsidR="00000000" w:rsidDel="00000000" w:rsidP="00000000" w:rsidRDefault="00000000" w:rsidRPr="00000000" w14:paraId="000007A1">
      <w:pPr>
        <w:pageBreakBefore w:val="0"/>
        <w:ind w:left="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7A2">
      <w:pPr>
        <w:pageBreakBefore w:val="0"/>
        <w:ind w:left="0" w:firstLine="0"/>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1190625" cy="550213"/>
                <wp:effectExtent b="0" l="0" r="0" t="0"/>
                <wp:wrapSquare wrapText="bothSides" distB="114300" distT="114300" distL="114300" distR="114300"/>
                <wp:docPr id="31" name=""/>
                <a:graphic>
                  <a:graphicData uri="http://schemas.microsoft.com/office/word/2010/wordprocessingGroup">
                    <wpg:wgp>
                      <wpg:cNvGrpSpPr/>
                      <wpg:grpSpPr>
                        <a:xfrm>
                          <a:off x="333375" y="266600"/>
                          <a:ext cx="1190625" cy="550213"/>
                          <a:chOff x="333375" y="266600"/>
                          <a:chExt cx="3657525" cy="1926625"/>
                        </a:xfrm>
                      </wpg:grpSpPr>
                      <wps:wsp>
                        <wps:cNvSpPr/>
                        <wps:cNvPr id="2" name="Shape 2"/>
                        <wps:spPr>
                          <a:xfrm>
                            <a:off x="342900" y="276138"/>
                            <a:ext cx="3505200" cy="1695600"/>
                          </a:xfrm>
                          <a:prstGeom prst="wedgeRoundRectCallout">
                            <a:avLst>
                              <a:gd fmla="val -20833" name="adj1"/>
                              <a:gd fmla="val 62500" name="adj2"/>
                              <a:gd fmla="val 0" name="adj3"/>
                            </a:avLst>
                          </a:prstGeom>
                          <a:noFill/>
                          <a:ln cap="flat" cmpd="sng" w="19050">
                            <a:solidFill>
                              <a:srgbClr val="78BC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descr="if_Star_2744938.png" id="5" name="Shape 5"/>
                          <pic:cNvPicPr preferRelativeResize="0"/>
                        </pic:nvPicPr>
                        <pic:blipFill>
                          <a:blip r:embed="rId17">
                            <a:alphaModFix/>
                          </a:blip>
                          <a:stretch>
                            <a:fillRect/>
                          </a:stretch>
                        </pic:blipFill>
                        <pic:spPr>
                          <a:xfrm>
                            <a:off x="495300" y="544513"/>
                            <a:ext cx="1158875" cy="1158875"/>
                          </a:xfrm>
                          <a:prstGeom prst="rect">
                            <a:avLst/>
                          </a:prstGeom>
                          <a:noFill/>
                          <a:ln>
                            <a:noFill/>
                          </a:ln>
                        </pic:spPr>
                      </pic:pic>
                      <wps:wsp>
                        <wps:cNvSpPr txBox="1"/>
                        <wps:cNvPr id="3" name="Shape 3"/>
                        <wps:spPr>
                          <a:xfrm>
                            <a:off x="1409700" y="544525"/>
                            <a:ext cx="2581200" cy="6402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Oswald" w:cs="Oswald" w:eastAsia="Oswald" w:hAnsi="Oswald"/>
                                  <w:b w:val="0"/>
                                  <w:i w:val="0"/>
                                  <w:smallCaps w:val="0"/>
                                  <w:strike w:val="0"/>
                                  <w:color w:val="78bc00"/>
                                  <w:sz w:val="72"/>
                                  <w:vertAlign w:val="baseline"/>
                                </w:rPr>
                                <w:t xml:space="preserve">BEST PRACTICE</w:t>
                              </w:r>
                            </w:p>
                          </w:txbxContent>
                        </wps:txbx>
                        <wps:bodyPr anchorCtr="0" anchor="t" bIns="91425" lIns="91425" spcFirstLastPara="1" rIns="91425" wrap="square" tIns="91425">
                          <a:noAutofit/>
                        </wps:bodyPr>
                      </wps:wsp>
                    </wpg:wgp>
                  </a:graphicData>
                </a:graphic>
              </wp:anchor>
            </w:drawing>
          </mc:Choice>
          <mc:Fallback>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1190625" cy="550213"/>
                <wp:effectExtent b="0" l="0" r="0" t="0"/>
                <wp:wrapSquare wrapText="bothSides" distB="114300" distT="114300" distL="114300" distR="114300"/>
                <wp:docPr id="31" name="image145.png"/>
                <a:graphic>
                  <a:graphicData uri="http://schemas.openxmlformats.org/drawingml/2006/picture">
                    <pic:pic>
                      <pic:nvPicPr>
                        <pic:cNvPr id="0" name="image145.png"/>
                        <pic:cNvPicPr preferRelativeResize="0"/>
                      </pic:nvPicPr>
                      <pic:blipFill>
                        <a:blip r:embed="rId15"/>
                        <a:srcRect/>
                        <a:stretch>
                          <a:fillRect/>
                        </a:stretch>
                      </pic:blipFill>
                      <pic:spPr>
                        <a:xfrm>
                          <a:off x="0" y="0"/>
                          <a:ext cx="1190625" cy="550213"/>
                        </a:xfrm>
                        <a:prstGeom prst="rect"/>
                        <a:ln/>
                      </pic:spPr>
                    </pic:pic>
                  </a:graphicData>
                </a:graphic>
              </wp:anchor>
            </w:drawing>
          </mc:Fallback>
        </mc:AlternateContent>
      </w:r>
    </w:p>
    <w:p w:rsidR="00000000" w:rsidDel="00000000" w:rsidP="00000000" w:rsidRDefault="00000000" w:rsidRPr="00000000" w14:paraId="000007A3">
      <w:pPr>
        <w:pageBreakBefore w:val="0"/>
        <w:ind w:left="0" w:firstLine="0"/>
        <w:rPr/>
      </w:pPr>
      <w:r w:rsidDel="00000000" w:rsidR="00000000" w:rsidRPr="00000000">
        <w:rPr>
          <w:rtl w:val="0"/>
        </w:rPr>
        <w:t xml:space="preserve">It is important that the students have a good grasp of how the breadboard works. To ensure comprehension you can draw boxes around each set of holes that are connected on your whiteboard drawing. Another method would be to remove the adhesive from the back of a breadboard (I would suggest you use a spare for this rather than using a student’s) exposing the strips of metal underneath. This may help them understand why the breadboard works as it does.</w:t>
      </w:r>
    </w:p>
    <w:p w:rsidR="00000000" w:rsidDel="00000000" w:rsidP="00000000" w:rsidRDefault="00000000" w:rsidRPr="00000000" w14:paraId="000007A4">
      <w:pPr>
        <w:pageBreakBefore w:val="0"/>
        <w:ind w:left="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7A5">
      <w:pPr>
        <w:pStyle w:val="Heading3"/>
        <w:pageBreakBefore w:val="0"/>
        <w:rPr/>
      </w:pPr>
      <w:bookmarkStart w:colFirst="0" w:colLast="0" w:name="_7y241ucznlsc" w:id="273"/>
      <w:bookmarkEnd w:id="273"/>
      <w:r w:rsidDel="00000000" w:rsidR="00000000" w:rsidRPr="00000000">
        <w:rPr>
          <w:rtl w:val="0"/>
        </w:rPr>
        <w:t xml:space="preserve">Step 2: Creating Our First Breadboard Circuit (15 minutes) </w:t>
      </w:r>
      <w:r w:rsidDel="00000000" w:rsidR="00000000" w:rsidRPr="00000000">
        <w:rPr>
          <w:rtl w:val="0"/>
        </w:rPr>
      </w:r>
    </w:p>
    <w:p w:rsidR="00000000" w:rsidDel="00000000" w:rsidP="00000000" w:rsidRDefault="00000000" w:rsidRPr="00000000" w14:paraId="000007A6">
      <w:pPr>
        <w:pageBreakBefore w:val="0"/>
        <w:ind w:left="0" w:firstLine="0"/>
        <w:rPr/>
      </w:pPr>
      <w:r w:rsidDel="00000000" w:rsidR="00000000" w:rsidRPr="00000000">
        <w:rPr>
          <w:rtl w:val="0"/>
        </w:rPr>
        <w:t xml:space="preserve">Now that we understand how to use the breadboard we can recreate the 3V LED circuit from the last lesson. This time as a completely hands free circuit. Let’s start by recalling the schematic for that circuit.</w:t>
      </w:r>
    </w:p>
    <w:p w:rsidR="00000000" w:rsidDel="00000000" w:rsidP="00000000" w:rsidRDefault="00000000" w:rsidRPr="00000000" w14:paraId="000007A7">
      <w:pPr>
        <w:pageBreakBefore w:val="0"/>
        <w:ind w:left="0" w:firstLine="0"/>
        <w:jc w:val="center"/>
        <w:rPr/>
      </w:pPr>
      <w:r w:rsidDel="00000000" w:rsidR="00000000" w:rsidRPr="00000000">
        <w:rPr/>
        <w:drawing>
          <wp:inline distB="114300" distT="114300" distL="114300" distR="114300">
            <wp:extent cx="2747963" cy="2071225"/>
            <wp:effectExtent b="0" l="0" r="0" t="0"/>
            <wp:docPr id="64" name="image16.png"/>
            <a:graphic>
              <a:graphicData uri="http://schemas.openxmlformats.org/drawingml/2006/picture">
                <pic:pic>
                  <pic:nvPicPr>
                    <pic:cNvPr id="0" name="image16.png"/>
                    <pic:cNvPicPr preferRelativeResize="0"/>
                  </pic:nvPicPr>
                  <pic:blipFill>
                    <a:blip r:embed="rId76"/>
                    <a:srcRect b="0" l="0" r="0" t="0"/>
                    <a:stretch>
                      <a:fillRect/>
                    </a:stretch>
                  </pic:blipFill>
                  <pic:spPr>
                    <a:xfrm>
                      <a:off x="0" y="0"/>
                      <a:ext cx="2747963" cy="2071225"/>
                    </a:xfrm>
                    <a:prstGeom prst="rect"/>
                    <a:ln/>
                  </pic:spPr>
                </pic:pic>
              </a:graphicData>
            </a:graphic>
          </wp:inline>
        </w:drawing>
      </w:r>
      <w:r w:rsidDel="00000000" w:rsidR="00000000" w:rsidRPr="00000000">
        <w:rPr>
          <w:rtl w:val="0"/>
        </w:rPr>
      </w:r>
    </w:p>
    <w:p w:rsidR="00000000" w:rsidDel="00000000" w:rsidP="00000000" w:rsidRDefault="00000000" w:rsidRPr="00000000" w14:paraId="000007A8">
      <w:pPr>
        <w:pageBreakBefore w:val="0"/>
        <w:ind w:left="0" w:firstLine="0"/>
        <w:rPr/>
      </w:pPr>
      <w:r w:rsidDel="00000000" w:rsidR="00000000" w:rsidRPr="00000000">
        <w:rPr>
          <w:rtl w:val="0"/>
        </w:rPr>
        <w:t xml:space="preserve">To create the circuit using the breadboard you need to make the same exact connections as before. A helpful tip is that any two wires/legs that were held together in the previous circuit must now be in a row together. Not necessarily in the same hole though. Also, both ends of a component should never be in the same row together. That is the same as touching the two sides together which, in the case of the battery, creates a short circuit. They should end up with a circuit that looks similar to the one below.</w:t>
      </w:r>
    </w:p>
    <w:p w:rsidR="00000000" w:rsidDel="00000000" w:rsidP="00000000" w:rsidRDefault="00000000" w:rsidRPr="00000000" w14:paraId="000007A9">
      <w:pPr>
        <w:pageBreakBefore w:val="0"/>
        <w:ind w:left="0" w:firstLine="0"/>
        <w:jc w:val="center"/>
        <w:rPr/>
      </w:pPr>
      <w:r w:rsidDel="00000000" w:rsidR="00000000" w:rsidRPr="00000000">
        <w:rPr/>
        <w:drawing>
          <wp:inline distB="114300" distT="114300" distL="114300" distR="114300">
            <wp:extent cx="3604840" cy="2890838"/>
            <wp:effectExtent b="0" l="0" r="0" t="0"/>
            <wp:docPr id="73" name="image20.png"/>
            <a:graphic>
              <a:graphicData uri="http://schemas.openxmlformats.org/drawingml/2006/picture">
                <pic:pic>
                  <pic:nvPicPr>
                    <pic:cNvPr id="0" name="image20.png"/>
                    <pic:cNvPicPr preferRelativeResize="0"/>
                  </pic:nvPicPr>
                  <pic:blipFill>
                    <a:blip r:embed="rId91"/>
                    <a:srcRect b="0" l="0" r="0" t="0"/>
                    <a:stretch>
                      <a:fillRect/>
                    </a:stretch>
                  </pic:blipFill>
                  <pic:spPr>
                    <a:xfrm>
                      <a:off x="0" y="0"/>
                      <a:ext cx="3604840" cy="2890838"/>
                    </a:xfrm>
                    <a:prstGeom prst="rect"/>
                    <a:ln/>
                  </pic:spPr>
                </pic:pic>
              </a:graphicData>
            </a:graphic>
          </wp:inline>
        </w:drawing>
      </w:r>
      <w:r w:rsidDel="00000000" w:rsidR="00000000" w:rsidRPr="00000000">
        <w:rPr>
          <w:rtl w:val="0"/>
        </w:rPr>
      </w:r>
    </w:p>
    <w:p w:rsidR="00000000" w:rsidDel="00000000" w:rsidP="00000000" w:rsidRDefault="00000000" w:rsidRPr="00000000" w14:paraId="000007AA">
      <w:pPr>
        <w:pageBreakBefore w:val="0"/>
        <w:ind w:left="0" w:firstLine="0"/>
        <w:jc w:val="center"/>
        <w:rPr/>
      </w:pPr>
      <w:r w:rsidDel="00000000" w:rsidR="00000000" w:rsidRPr="00000000">
        <w:rPr>
          <w:rtl w:val="0"/>
        </w:rPr>
      </w:r>
    </w:p>
    <w:p w:rsidR="00000000" w:rsidDel="00000000" w:rsidP="00000000" w:rsidRDefault="00000000" w:rsidRPr="00000000" w14:paraId="000007AB">
      <w:pPr>
        <w:pageBreakBefore w:val="0"/>
        <w:ind w:left="0" w:firstLine="0"/>
        <w:jc w:val="center"/>
        <w:rPr/>
      </w:pPr>
      <w:r w:rsidDel="00000000" w:rsidR="00000000" w:rsidRPr="00000000">
        <w:rPr/>
        <w:drawing>
          <wp:inline distB="114300" distT="114300" distL="114300" distR="114300">
            <wp:extent cx="4010025" cy="2261055"/>
            <wp:effectExtent b="0" l="0" r="0" t="0"/>
            <wp:docPr id="93" name="image53.jpg"/>
            <a:graphic>
              <a:graphicData uri="http://schemas.openxmlformats.org/drawingml/2006/picture">
                <pic:pic>
                  <pic:nvPicPr>
                    <pic:cNvPr id="0" name="image53.jpg"/>
                    <pic:cNvPicPr preferRelativeResize="0"/>
                  </pic:nvPicPr>
                  <pic:blipFill>
                    <a:blip r:embed="rId92"/>
                    <a:srcRect b="0" l="0" r="0" t="0"/>
                    <a:stretch>
                      <a:fillRect/>
                    </a:stretch>
                  </pic:blipFill>
                  <pic:spPr>
                    <a:xfrm>
                      <a:off x="0" y="0"/>
                      <a:ext cx="4010025" cy="2261055"/>
                    </a:xfrm>
                    <a:prstGeom prst="rect"/>
                    <a:ln/>
                  </pic:spPr>
                </pic:pic>
              </a:graphicData>
            </a:graphic>
          </wp:inline>
        </w:drawing>
      </w:r>
      <w:r w:rsidDel="00000000" w:rsidR="00000000" w:rsidRPr="00000000">
        <w:rPr>
          <w:rtl w:val="0"/>
        </w:rPr>
      </w:r>
    </w:p>
    <w:p w:rsidR="00000000" w:rsidDel="00000000" w:rsidP="00000000" w:rsidRDefault="00000000" w:rsidRPr="00000000" w14:paraId="000007AC">
      <w:pPr>
        <w:pageBreakBefore w:val="0"/>
        <w:ind w:left="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7AD">
      <w:pPr>
        <w:pageBreakBefore w:val="0"/>
        <w:ind w:left="0" w:firstLine="0"/>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1190625" cy="550213"/>
                <wp:effectExtent b="0" l="0" r="0" t="0"/>
                <wp:wrapSquare wrapText="bothSides" distB="114300" distT="114300" distL="114300" distR="114300"/>
                <wp:docPr id="18" name=""/>
                <a:graphic>
                  <a:graphicData uri="http://schemas.microsoft.com/office/word/2010/wordprocessingGroup">
                    <wpg:wgp>
                      <wpg:cNvGrpSpPr/>
                      <wpg:grpSpPr>
                        <a:xfrm>
                          <a:off x="333375" y="266600"/>
                          <a:ext cx="1190625" cy="550213"/>
                          <a:chOff x="333375" y="266600"/>
                          <a:chExt cx="3657525" cy="1926625"/>
                        </a:xfrm>
                      </wpg:grpSpPr>
                      <wps:wsp>
                        <wps:cNvSpPr/>
                        <wps:cNvPr id="2" name="Shape 2"/>
                        <wps:spPr>
                          <a:xfrm>
                            <a:off x="342900" y="276138"/>
                            <a:ext cx="3505200" cy="1695600"/>
                          </a:xfrm>
                          <a:prstGeom prst="wedgeRoundRectCallout">
                            <a:avLst>
                              <a:gd fmla="val -20833" name="adj1"/>
                              <a:gd fmla="val 62500" name="adj2"/>
                              <a:gd fmla="val 0" name="adj3"/>
                            </a:avLst>
                          </a:prstGeom>
                          <a:noFill/>
                          <a:ln cap="flat" cmpd="sng" w="19050">
                            <a:solidFill>
                              <a:srgbClr val="78BC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descr="if_Star_2744938.png" id="5" name="Shape 5"/>
                          <pic:cNvPicPr preferRelativeResize="0"/>
                        </pic:nvPicPr>
                        <pic:blipFill>
                          <a:blip r:embed="rId17">
                            <a:alphaModFix/>
                          </a:blip>
                          <a:stretch>
                            <a:fillRect/>
                          </a:stretch>
                        </pic:blipFill>
                        <pic:spPr>
                          <a:xfrm>
                            <a:off x="495300" y="544513"/>
                            <a:ext cx="1158875" cy="1158875"/>
                          </a:xfrm>
                          <a:prstGeom prst="rect">
                            <a:avLst/>
                          </a:prstGeom>
                          <a:noFill/>
                          <a:ln>
                            <a:noFill/>
                          </a:ln>
                        </pic:spPr>
                      </pic:pic>
                      <wps:wsp>
                        <wps:cNvSpPr txBox="1"/>
                        <wps:cNvPr id="3" name="Shape 3"/>
                        <wps:spPr>
                          <a:xfrm>
                            <a:off x="1409700" y="544525"/>
                            <a:ext cx="2581200" cy="6402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Oswald" w:cs="Oswald" w:eastAsia="Oswald" w:hAnsi="Oswald"/>
                                  <w:b w:val="0"/>
                                  <w:i w:val="0"/>
                                  <w:smallCaps w:val="0"/>
                                  <w:strike w:val="0"/>
                                  <w:color w:val="78bc00"/>
                                  <w:sz w:val="72"/>
                                  <w:vertAlign w:val="baseline"/>
                                </w:rPr>
                                <w:t xml:space="preserve">BEST PRACTICE</w:t>
                              </w:r>
                            </w:p>
                          </w:txbxContent>
                        </wps:txbx>
                        <wps:bodyPr anchorCtr="0" anchor="t" bIns="91425" lIns="91425" spcFirstLastPara="1" rIns="91425" wrap="square" tIns="91425">
                          <a:noAutofit/>
                        </wps:bodyPr>
                      </wps:wsp>
                    </wpg:wgp>
                  </a:graphicData>
                </a:graphic>
              </wp:anchor>
            </w:drawing>
          </mc:Choice>
          <mc:Fallback>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1190625" cy="550213"/>
                <wp:effectExtent b="0" l="0" r="0" t="0"/>
                <wp:wrapSquare wrapText="bothSides" distB="114300" distT="114300" distL="114300" distR="114300"/>
                <wp:docPr id="18" name="image87.png"/>
                <a:graphic>
                  <a:graphicData uri="http://schemas.openxmlformats.org/drawingml/2006/picture">
                    <pic:pic>
                      <pic:nvPicPr>
                        <pic:cNvPr id="0" name="image87.png"/>
                        <pic:cNvPicPr preferRelativeResize="0"/>
                      </pic:nvPicPr>
                      <pic:blipFill>
                        <a:blip r:embed="rId15"/>
                        <a:srcRect/>
                        <a:stretch>
                          <a:fillRect/>
                        </a:stretch>
                      </pic:blipFill>
                      <pic:spPr>
                        <a:xfrm>
                          <a:off x="0" y="0"/>
                          <a:ext cx="1190625" cy="550213"/>
                        </a:xfrm>
                        <a:prstGeom prst="rect"/>
                        <a:ln/>
                      </pic:spPr>
                    </pic:pic>
                  </a:graphicData>
                </a:graphic>
              </wp:anchor>
            </w:drawing>
          </mc:Fallback>
        </mc:AlternateContent>
      </w:r>
    </w:p>
    <w:p w:rsidR="00000000" w:rsidDel="00000000" w:rsidP="00000000" w:rsidRDefault="00000000" w:rsidRPr="00000000" w14:paraId="000007AE">
      <w:pPr>
        <w:pageBreakBefore w:val="0"/>
        <w:ind w:left="0" w:firstLine="0"/>
        <w:rPr/>
      </w:pPr>
      <w:r w:rsidDel="00000000" w:rsidR="00000000" w:rsidRPr="00000000">
        <w:rPr>
          <w:rtl w:val="0"/>
        </w:rPr>
        <w:t xml:space="preserve">Before asking the students to create the circuit, draw the schematic on the board. Then draw a breadboard. Enlist the aid of the students in drawing batteries and the LEDs, as well as placing them in the correct spots to create a complete circuit. Once finished, follow the path of the circuit with the class and ensure that the circuit is closed.</w:t>
      </w:r>
    </w:p>
    <w:p w:rsidR="00000000" w:rsidDel="00000000" w:rsidP="00000000" w:rsidRDefault="00000000" w:rsidRPr="00000000" w14:paraId="000007AF">
      <w:pPr>
        <w:pageBreakBefore w:val="0"/>
        <w:ind w:left="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7B0">
      <w:pPr>
        <w:pageBreakBefore w:val="0"/>
        <w:ind w:left="0" w:firstLine="0"/>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1752966" cy="690563"/>
                <wp:effectExtent b="0" l="0" r="0" t="0"/>
                <wp:wrapSquare wrapText="bothSides" distB="114300" distT="114300" distL="114300" distR="114300"/>
                <wp:docPr id="20" name=""/>
                <a:graphic>
                  <a:graphicData uri="http://schemas.microsoft.com/office/word/2010/wordprocessingGroup">
                    <wpg:wgp>
                      <wpg:cNvGrpSpPr/>
                      <wpg:grpSpPr>
                        <a:xfrm>
                          <a:off x="333375" y="266625"/>
                          <a:ext cx="1752966" cy="690563"/>
                          <a:chOff x="333375" y="266625"/>
                          <a:chExt cx="5086500" cy="1926600"/>
                        </a:xfrm>
                      </wpg:grpSpPr>
                      <wps:wsp>
                        <wps:cNvSpPr/>
                        <wps:cNvPr id="2" name="Shape 2"/>
                        <wps:spPr>
                          <a:xfrm>
                            <a:off x="342900" y="276150"/>
                            <a:ext cx="5010300" cy="1695600"/>
                          </a:xfrm>
                          <a:prstGeom prst="wedgeRoundRectCallout">
                            <a:avLst>
                              <a:gd fmla="val -20833" name="adj1"/>
                              <a:gd fmla="val 62500" name="adj2"/>
                              <a:gd fmla="val 0" name="adj3"/>
                            </a:avLst>
                          </a:prstGeom>
                          <a:noFill/>
                          <a:ln cap="flat" cmpd="sng" w="19050">
                            <a:solidFill>
                              <a:srgbClr val="78BC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3" name="Shape 3"/>
                        <wps:spPr>
                          <a:xfrm>
                            <a:off x="1638375" y="803825"/>
                            <a:ext cx="3781500" cy="6402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Oswald" w:cs="Oswald" w:eastAsia="Oswald" w:hAnsi="Oswald"/>
                                  <w:b w:val="0"/>
                                  <w:i w:val="0"/>
                                  <w:smallCaps w:val="0"/>
                                  <w:strike w:val="0"/>
                                  <w:color w:val="78bc00"/>
                                  <w:sz w:val="72"/>
                                  <w:vertAlign w:val="baseline"/>
                                </w:rPr>
                                <w:t xml:space="preserve">TROUBLESHOOTING</w:t>
                              </w:r>
                            </w:p>
                          </w:txbxContent>
                        </wps:txbx>
                        <wps:bodyPr anchorCtr="0" anchor="t" bIns="91425" lIns="91425" spcFirstLastPara="1" rIns="91425" wrap="square" tIns="91425">
                          <a:noAutofit/>
                        </wps:bodyPr>
                      </wps:wsp>
                      <pic:pic>
                        <pic:nvPicPr>
                          <pic:cNvPr id="4" name="Shape 4"/>
                          <pic:cNvPicPr preferRelativeResize="0"/>
                        </pic:nvPicPr>
                        <pic:blipFill>
                          <a:blip r:embed="rId80">
                            <a:alphaModFix/>
                          </a:blip>
                          <a:stretch>
                            <a:fillRect/>
                          </a:stretch>
                        </pic:blipFill>
                        <pic:spPr>
                          <a:xfrm>
                            <a:off x="485775" y="492156"/>
                            <a:ext cx="1263600" cy="1263575"/>
                          </a:xfrm>
                          <a:prstGeom prst="rect">
                            <a:avLst/>
                          </a:prstGeom>
                          <a:noFill/>
                          <a:ln>
                            <a:noFill/>
                          </a:ln>
                        </pic:spPr>
                      </pic:pic>
                    </wpg:wgp>
                  </a:graphicData>
                </a:graphic>
              </wp:anchor>
            </w:drawing>
          </mc:Choice>
          <mc:Fallback>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1752966" cy="690563"/>
                <wp:effectExtent b="0" l="0" r="0" t="0"/>
                <wp:wrapSquare wrapText="bothSides" distB="114300" distT="114300" distL="114300" distR="114300"/>
                <wp:docPr id="20" name="image97.png"/>
                <a:graphic>
                  <a:graphicData uri="http://schemas.openxmlformats.org/drawingml/2006/picture">
                    <pic:pic>
                      <pic:nvPicPr>
                        <pic:cNvPr id="0" name="image97.png"/>
                        <pic:cNvPicPr preferRelativeResize="0"/>
                      </pic:nvPicPr>
                      <pic:blipFill>
                        <a:blip r:embed="rId15"/>
                        <a:srcRect/>
                        <a:stretch>
                          <a:fillRect/>
                        </a:stretch>
                      </pic:blipFill>
                      <pic:spPr>
                        <a:xfrm>
                          <a:off x="0" y="0"/>
                          <a:ext cx="1752966" cy="690563"/>
                        </a:xfrm>
                        <a:prstGeom prst="rect"/>
                        <a:ln/>
                      </pic:spPr>
                    </pic:pic>
                  </a:graphicData>
                </a:graphic>
              </wp:anchor>
            </w:drawing>
          </mc:Fallback>
        </mc:AlternateContent>
      </w:r>
    </w:p>
    <w:p w:rsidR="00000000" w:rsidDel="00000000" w:rsidP="00000000" w:rsidRDefault="00000000" w:rsidRPr="00000000" w14:paraId="000007B1">
      <w:pPr>
        <w:pageBreakBefore w:val="0"/>
        <w:ind w:left="0" w:firstLine="0"/>
        <w:rPr/>
      </w:pPr>
      <w:r w:rsidDel="00000000" w:rsidR="00000000" w:rsidRPr="00000000">
        <w:rPr>
          <w:rtl w:val="0"/>
        </w:rPr>
        <w:t xml:space="preserve">A common mistake is to put far too many connections on the same row of the breadboard. This is generally the most common reason a group’s circuit will not work. This is something you should keep an eye out for and simply remind students that only </w:t>
      </w:r>
      <w:commentRangeStart w:id="0"/>
      <w:r w:rsidDel="00000000" w:rsidR="00000000" w:rsidRPr="00000000">
        <w:rPr>
          <w:rtl w:val="0"/>
        </w:rPr>
        <w:t xml:space="preserve">things</w:t>
      </w:r>
      <w:commentRangeEnd w:id="0"/>
      <w:r w:rsidDel="00000000" w:rsidR="00000000" w:rsidRPr="00000000">
        <w:commentReference w:id="0"/>
      </w:r>
      <w:r w:rsidDel="00000000" w:rsidR="00000000" w:rsidRPr="00000000">
        <w:rPr>
          <w:rtl w:val="0"/>
        </w:rPr>
        <w:t xml:space="preserve"> should be in any row of the breadboard at once. Reminding them of their method of creating the circuit from last week’s lesson may also help, as this is essentially the same circuit.</w:t>
      </w:r>
    </w:p>
    <w:p w:rsidR="00000000" w:rsidDel="00000000" w:rsidP="00000000" w:rsidRDefault="00000000" w:rsidRPr="00000000" w14:paraId="000007B2">
      <w:pPr>
        <w:pageBreakBefore w:val="0"/>
        <w:ind w:left="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7B3">
      <w:pPr>
        <w:pageBreakBefore w:val="0"/>
        <w:ind w:left="0" w:firstLine="0"/>
        <w:rPr/>
      </w:pPr>
      <w:r w:rsidDel="00000000" w:rsidR="00000000" w:rsidRPr="00000000">
        <w:rPr>
          <w:rtl w:val="0"/>
        </w:rPr>
      </w:r>
    </w:p>
    <w:p w:rsidR="00000000" w:rsidDel="00000000" w:rsidP="00000000" w:rsidRDefault="00000000" w:rsidRPr="00000000" w14:paraId="000007B4">
      <w:pPr>
        <w:pStyle w:val="Heading3"/>
        <w:pageBreakBefore w:val="0"/>
        <w:ind w:left="0" w:firstLine="0"/>
        <w:rPr/>
      </w:pPr>
      <w:bookmarkStart w:colFirst="0" w:colLast="0" w:name="_rpgot7nna04k" w:id="274"/>
      <w:bookmarkEnd w:id="274"/>
      <w:r w:rsidDel="00000000" w:rsidR="00000000" w:rsidRPr="00000000">
        <w:rPr>
          <w:rtl w:val="0"/>
        </w:rPr>
        <w:t xml:space="preserve">Step 3: Introducing The Barnabas Noggin and Resistance (20 minutes) </w:t>
      </w:r>
    </w:p>
    <w:p w:rsidR="00000000" w:rsidDel="00000000" w:rsidP="00000000" w:rsidRDefault="00000000" w:rsidRPr="00000000" w14:paraId="000007B5">
      <w:pPr>
        <w:pageBreakBefore w:val="0"/>
        <w:ind w:left="0" w:firstLine="0"/>
        <w:rPr/>
      </w:pPr>
      <w:r w:rsidDel="00000000" w:rsidR="00000000" w:rsidRPr="00000000">
        <w:rPr>
          <w:rtl w:val="0"/>
        </w:rPr>
        <w:t xml:space="preserve">For the first time we are now going to use the Barnabas Noggin to create a circuit. With the Noggin we will be powering the circuit with 5V instead of 3V. What do you think will happen when we increase the voltage? (The LED will be brighter, and we no longer need the AA batteries) In fact, the 5V is too much.  Ask what will happen if you push 5V through a 3V LED (it will burn out). Talk about what happens in our body if our heart (battery) pumps blood too fast through our veins (it may burst!).  Explain that the same thing happens in electronics, so to combat that, we need to slow the blood (current) down using a resistor.  Have the kids take out the 4.7K resistor (red band).  Explain that a resistor is the component, and that resistance is the value (4.7K or 4,700 in this case). Draw the following schematic.</w:t>
      </w:r>
    </w:p>
    <w:p w:rsidR="00000000" w:rsidDel="00000000" w:rsidP="00000000" w:rsidRDefault="00000000" w:rsidRPr="00000000" w14:paraId="000007B6">
      <w:pPr>
        <w:pageBreakBefore w:val="0"/>
        <w:ind w:left="0" w:firstLine="720"/>
        <w:jc w:val="center"/>
        <w:rPr/>
      </w:pPr>
      <w:r w:rsidDel="00000000" w:rsidR="00000000" w:rsidRPr="00000000">
        <w:rPr/>
        <w:drawing>
          <wp:inline distB="114300" distT="114300" distL="114300" distR="114300">
            <wp:extent cx="1348957" cy="3062288"/>
            <wp:effectExtent b="0" l="0" r="0" t="0"/>
            <wp:docPr id="174" name="image120.png"/>
            <a:graphic>
              <a:graphicData uri="http://schemas.openxmlformats.org/drawingml/2006/picture">
                <pic:pic>
                  <pic:nvPicPr>
                    <pic:cNvPr id="0" name="image120.png"/>
                    <pic:cNvPicPr preferRelativeResize="0"/>
                  </pic:nvPicPr>
                  <pic:blipFill>
                    <a:blip r:embed="rId93"/>
                    <a:srcRect b="0" l="0" r="0" t="0"/>
                    <a:stretch>
                      <a:fillRect/>
                    </a:stretch>
                  </pic:blipFill>
                  <pic:spPr>
                    <a:xfrm>
                      <a:off x="0" y="0"/>
                      <a:ext cx="1348957" cy="3062288"/>
                    </a:xfrm>
                    <a:prstGeom prst="rect"/>
                    <a:ln/>
                  </pic:spPr>
                </pic:pic>
              </a:graphicData>
            </a:graphic>
          </wp:inline>
        </w:drawing>
      </w:r>
      <w:r w:rsidDel="00000000" w:rsidR="00000000" w:rsidRPr="00000000">
        <w:rPr>
          <w:rtl w:val="0"/>
        </w:rPr>
      </w:r>
    </w:p>
    <w:p w:rsidR="00000000" w:rsidDel="00000000" w:rsidP="00000000" w:rsidRDefault="00000000" w:rsidRPr="00000000" w14:paraId="000007B7">
      <w:pPr>
        <w:pageBreakBefore w:val="0"/>
        <w:ind w:left="0" w:firstLine="0"/>
        <w:rPr/>
      </w:pPr>
      <w:r w:rsidDel="00000000" w:rsidR="00000000" w:rsidRPr="00000000">
        <w:rPr>
          <w:rtl w:val="0"/>
        </w:rPr>
        <w:t xml:space="preserve">Before asking the students to attempt building this circuit on their own guide them through placing wires in the Noggin. Have them place one end of a wire (preferably red) into the 5V pin located on the Noggin. Have them place one end of another wire (preferably black) into one of the GND pins located on the Noggin (there is more than one). The other ends of both wires are currently dangling free. These ends should be treated the same as the + and - ends of a battery. Now they should be ready to create the circuit below.</w:t>
      </w:r>
    </w:p>
    <w:p w:rsidR="00000000" w:rsidDel="00000000" w:rsidP="00000000" w:rsidRDefault="00000000" w:rsidRPr="00000000" w14:paraId="000007B8">
      <w:pPr>
        <w:pageBreakBefore w:val="0"/>
        <w:ind w:left="0" w:firstLine="0"/>
        <w:jc w:val="center"/>
        <w:rPr/>
      </w:pPr>
      <w:r w:rsidDel="00000000" w:rsidR="00000000" w:rsidRPr="00000000">
        <w:rPr/>
        <w:drawing>
          <wp:inline distB="114300" distT="114300" distL="114300" distR="114300">
            <wp:extent cx="5119688" cy="2848277"/>
            <wp:effectExtent b="0" l="0" r="0" t="0"/>
            <wp:docPr id="120" name="image66.png"/>
            <a:graphic>
              <a:graphicData uri="http://schemas.openxmlformats.org/drawingml/2006/picture">
                <pic:pic>
                  <pic:nvPicPr>
                    <pic:cNvPr id="0" name="image66.png"/>
                    <pic:cNvPicPr preferRelativeResize="0"/>
                  </pic:nvPicPr>
                  <pic:blipFill>
                    <a:blip r:embed="rId94"/>
                    <a:srcRect b="0" l="0" r="0" t="0"/>
                    <a:stretch>
                      <a:fillRect/>
                    </a:stretch>
                  </pic:blipFill>
                  <pic:spPr>
                    <a:xfrm>
                      <a:off x="0" y="0"/>
                      <a:ext cx="5119688" cy="2848277"/>
                    </a:xfrm>
                    <a:prstGeom prst="rect"/>
                    <a:ln/>
                  </pic:spPr>
                </pic:pic>
              </a:graphicData>
            </a:graphic>
          </wp:inline>
        </w:drawing>
      </w:r>
      <w:r w:rsidDel="00000000" w:rsidR="00000000" w:rsidRPr="00000000">
        <w:rPr>
          <w:rtl w:val="0"/>
        </w:rPr>
      </w:r>
    </w:p>
    <w:p w:rsidR="00000000" w:rsidDel="00000000" w:rsidP="00000000" w:rsidRDefault="00000000" w:rsidRPr="00000000" w14:paraId="000007B9">
      <w:pPr>
        <w:pageBreakBefore w:val="0"/>
        <w:ind w:left="0" w:firstLine="0"/>
        <w:rPr/>
      </w:pPr>
      <w:r w:rsidDel="00000000" w:rsidR="00000000" w:rsidRPr="00000000">
        <w:rPr>
          <w:rtl w:val="0"/>
        </w:rPr>
        <w:t xml:space="preserve">Plug the 9V battery into the jack on the Noggin and your LED should light up!</w:t>
      </w:r>
    </w:p>
    <w:p w:rsidR="00000000" w:rsidDel="00000000" w:rsidP="00000000" w:rsidRDefault="00000000" w:rsidRPr="00000000" w14:paraId="000007BA">
      <w:pPr>
        <w:pageBreakBefore w:val="0"/>
        <w:ind w:left="0" w:firstLine="0"/>
        <w:rPr/>
      </w:pPr>
      <w:r w:rsidDel="00000000" w:rsidR="00000000" w:rsidRPr="00000000">
        <w:rPr>
          <w:rtl w:val="0"/>
        </w:rPr>
      </w:r>
    </w:p>
    <w:p w:rsidR="00000000" w:rsidDel="00000000" w:rsidP="00000000" w:rsidRDefault="00000000" w:rsidRPr="00000000" w14:paraId="000007BB">
      <w:pPr>
        <w:pStyle w:val="Heading6"/>
        <w:pageBreakBefore w:val="0"/>
        <w:ind w:left="0" w:firstLine="0"/>
        <w:rPr/>
      </w:pPr>
      <w:bookmarkStart w:colFirst="0" w:colLast="0" w:name="_g3zk41lqbnn9" w:id="275"/>
      <w:bookmarkEnd w:id="275"/>
      <w:r w:rsidDel="00000000" w:rsidR="00000000" w:rsidRPr="00000000">
        <w:rPr>
          <w:rtl w:val="0"/>
        </w:rPr>
        <w:t xml:space="preserve">Vocabulary</w:t>
      </w:r>
    </w:p>
    <w:p w:rsidR="00000000" w:rsidDel="00000000" w:rsidP="00000000" w:rsidRDefault="00000000" w:rsidRPr="00000000" w14:paraId="000007BC">
      <w:pPr>
        <w:pageBreakBefore w:val="0"/>
        <w:numPr>
          <w:ilvl w:val="0"/>
          <w:numId w:val="129"/>
        </w:numPr>
        <w:rPr>
          <w:b w:val="1"/>
          <w:bCs w:val="1"/>
        </w:rPr>
      </w:pPr>
      <w:r w:rsidDel="00000000" w:rsidR="00000000" w:rsidRPr="00000000">
        <w:rPr>
          <w:b w:val="1"/>
          <w:bCs w:val="1"/>
          <w:rtl w:val="0"/>
        </w:rPr>
        <w:t xml:space="preserve">Barnabas Noggin:</w:t>
      </w:r>
      <w:r w:rsidDel="00000000" w:rsidR="00000000" w:rsidRPr="00000000">
        <w:rPr>
          <w:rtl w:val="0"/>
        </w:rPr>
        <w:t xml:space="preserve"> The brain of our soon to be robot! The Barnabas Noggin houses the brain of the Barnabas bot. It also contains a large amount of internal circuitry, making it somewhat related to the robot’s heart as well. We will often treat the Noggin as a power source, as it can give us 5V, a voltage we are comfortable with.</w:t>
      </w:r>
    </w:p>
    <w:p w:rsidR="00000000" w:rsidDel="00000000" w:rsidP="00000000" w:rsidRDefault="00000000" w:rsidRPr="00000000" w14:paraId="000007BD">
      <w:pPr>
        <w:pageBreakBefore w:val="0"/>
        <w:numPr>
          <w:ilvl w:val="0"/>
          <w:numId w:val="129"/>
        </w:numPr>
        <w:rPr>
          <w:b w:val="1"/>
          <w:bCs w:val="1"/>
        </w:rPr>
      </w:pPr>
      <w:r w:rsidDel="00000000" w:rsidR="00000000" w:rsidRPr="00000000">
        <w:rPr>
          <w:b w:val="1"/>
          <w:bCs w:val="1"/>
          <w:rtl w:val="0"/>
        </w:rPr>
        <w:t xml:space="preserve">Resistance: </w:t>
      </w:r>
      <w:r w:rsidDel="00000000" w:rsidR="00000000" w:rsidRPr="00000000">
        <w:rPr>
          <w:rtl w:val="0"/>
        </w:rPr>
        <w:t xml:space="preserve">The difficulty of passing an electric current through an object. If an object is very difficult to pass current through, it has a high resistance.</w:t>
      </w:r>
    </w:p>
    <w:p w:rsidR="00000000" w:rsidDel="00000000" w:rsidP="00000000" w:rsidRDefault="00000000" w:rsidRPr="00000000" w14:paraId="000007BE">
      <w:pPr>
        <w:pageBreakBefore w:val="0"/>
        <w:ind w:left="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7BF">
      <w:pPr>
        <w:pageBreakBefore w:val="0"/>
        <w:ind w:left="0" w:firstLine="0"/>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1752966" cy="690563"/>
                <wp:effectExtent b="0" l="0" r="0" t="0"/>
                <wp:wrapSquare wrapText="bothSides" distB="114300" distT="114300" distL="114300" distR="114300"/>
                <wp:docPr id="15" name=""/>
                <a:graphic>
                  <a:graphicData uri="http://schemas.microsoft.com/office/word/2010/wordprocessingGroup">
                    <wpg:wgp>
                      <wpg:cNvGrpSpPr/>
                      <wpg:grpSpPr>
                        <a:xfrm>
                          <a:off x="333375" y="266625"/>
                          <a:ext cx="1752966" cy="690563"/>
                          <a:chOff x="333375" y="266625"/>
                          <a:chExt cx="5086500" cy="1926600"/>
                        </a:xfrm>
                      </wpg:grpSpPr>
                      <wps:wsp>
                        <wps:cNvSpPr/>
                        <wps:cNvPr id="2" name="Shape 2"/>
                        <wps:spPr>
                          <a:xfrm>
                            <a:off x="342900" y="276150"/>
                            <a:ext cx="5010300" cy="1695600"/>
                          </a:xfrm>
                          <a:prstGeom prst="wedgeRoundRectCallout">
                            <a:avLst>
                              <a:gd fmla="val -20833" name="adj1"/>
                              <a:gd fmla="val 62500" name="adj2"/>
                              <a:gd fmla="val 0" name="adj3"/>
                            </a:avLst>
                          </a:prstGeom>
                          <a:noFill/>
                          <a:ln cap="flat" cmpd="sng" w="19050">
                            <a:solidFill>
                              <a:srgbClr val="78BC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3" name="Shape 3"/>
                        <wps:spPr>
                          <a:xfrm>
                            <a:off x="1638375" y="803825"/>
                            <a:ext cx="3781500" cy="6402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Oswald" w:cs="Oswald" w:eastAsia="Oswald" w:hAnsi="Oswald"/>
                                  <w:b w:val="0"/>
                                  <w:i w:val="0"/>
                                  <w:smallCaps w:val="0"/>
                                  <w:strike w:val="0"/>
                                  <w:color w:val="78bc00"/>
                                  <w:sz w:val="72"/>
                                  <w:vertAlign w:val="baseline"/>
                                </w:rPr>
                                <w:t xml:space="preserve">TROUBLESHOOTING</w:t>
                              </w:r>
                            </w:p>
                          </w:txbxContent>
                        </wps:txbx>
                        <wps:bodyPr anchorCtr="0" anchor="t" bIns="91425" lIns="91425" spcFirstLastPara="1" rIns="91425" wrap="square" tIns="91425">
                          <a:noAutofit/>
                        </wps:bodyPr>
                      </wps:wsp>
                      <pic:pic>
                        <pic:nvPicPr>
                          <pic:cNvPr id="4" name="Shape 4"/>
                          <pic:cNvPicPr preferRelativeResize="0"/>
                        </pic:nvPicPr>
                        <pic:blipFill>
                          <a:blip r:embed="rId80">
                            <a:alphaModFix/>
                          </a:blip>
                          <a:stretch>
                            <a:fillRect/>
                          </a:stretch>
                        </pic:blipFill>
                        <pic:spPr>
                          <a:xfrm>
                            <a:off x="485775" y="492156"/>
                            <a:ext cx="1263600" cy="1263575"/>
                          </a:xfrm>
                          <a:prstGeom prst="rect">
                            <a:avLst/>
                          </a:prstGeom>
                          <a:noFill/>
                          <a:ln>
                            <a:noFill/>
                          </a:ln>
                        </pic:spPr>
                      </pic:pic>
                    </wpg:wgp>
                  </a:graphicData>
                </a:graphic>
              </wp:anchor>
            </w:drawing>
          </mc:Choice>
          <mc:Fallback>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1752966" cy="690563"/>
                <wp:effectExtent b="0" l="0" r="0" t="0"/>
                <wp:wrapSquare wrapText="bothSides" distB="114300" distT="114300" distL="114300" distR="114300"/>
                <wp:docPr id="15" name="image84.png"/>
                <a:graphic>
                  <a:graphicData uri="http://schemas.openxmlformats.org/drawingml/2006/picture">
                    <pic:pic>
                      <pic:nvPicPr>
                        <pic:cNvPr id="0" name="image84.png"/>
                        <pic:cNvPicPr preferRelativeResize="0"/>
                      </pic:nvPicPr>
                      <pic:blipFill>
                        <a:blip r:embed="rId15"/>
                        <a:srcRect/>
                        <a:stretch>
                          <a:fillRect/>
                        </a:stretch>
                      </pic:blipFill>
                      <pic:spPr>
                        <a:xfrm>
                          <a:off x="0" y="0"/>
                          <a:ext cx="1752966" cy="690563"/>
                        </a:xfrm>
                        <a:prstGeom prst="rect"/>
                        <a:ln/>
                      </pic:spPr>
                    </pic:pic>
                  </a:graphicData>
                </a:graphic>
              </wp:anchor>
            </w:drawing>
          </mc:Fallback>
        </mc:AlternateContent>
      </w:r>
    </w:p>
    <w:p w:rsidR="00000000" w:rsidDel="00000000" w:rsidP="00000000" w:rsidRDefault="00000000" w:rsidRPr="00000000" w14:paraId="000007C0">
      <w:pPr>
        <w:pageBreakBefore w:val="0"/>
        <w:rPr/>
      </w:pPr>
      <w:r w:rsidDel="00000000" w:rsidR="00000000" w:rsidRPr="00000000">
        <w:rPr>
          <w:rtl w:val="0"/>
        </w:rPr>
        <w:t xml:space="preserve">Sometimes your students' LEDs may burn out because of incorrect connections.  This is all part of the learning process.  We recommend having a working Arduino + breadboard setup that you can use to test to see if students' LEDs are in fact burned out or if there is perhaps another wiring issue.</w:t>
      </w:r>
    </w:p>
    <w:p w:rsidR="00000000" w:rsidDel="00000000" w:rsidP="00000000" w:rsidRDefault="00000000" w:rsidRPr="00000000" w14:paraId="000007C1">
      <w:pPr>
        <w:pageBreakBefore w:val="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7C2">
      <w:pPr>
        <w:pageBreakBefore w:val="0"/>
        <w:ind w:left="0" w:firstLine="0"/>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1752966" cy="680030"/>
                <wp:effectExtent b="0" l="0" r="0" t="0"/>
                <wp:wrapSquare wrapText="bothSides" distB="114300" distT="114300" distL="114300" distR="114300"/>
                <wp:docPr id="13" name=""/>
                <a:graphic>
                  <a:graphicData uri="http://schemas.microsoft.com/office/word/2010/wordprocessingGroup">
                    <wpg:wgp>
                      <wpg:cNvGrpSpPr/>
                      <wpg:grpSpPr>
                        <a:xfrm>
                          <a:off x="333375" y="266625"/>
                          <a:ext cx="1752966" cy="680030"/>
                          <a:chOff x="333375" y="266625"/>
                          <a:chExt cx="4410225" cy="1926625"/>
                        </a:xfrm>
                      </wpg:grpSpPr>
                      <wps:wsp>
                        <wps:cNvSpPr/>
                        <wps:cNvPr id="2" name="Shape 2"/>
                        <wps:spPr>
                          <a:xfrm>
                            <a:off x="342900" y="276150"/>
                            <a:ext cx="3629100" cy="1695600"/>
                          </a:xfrm>
                          <a:prstGeom prst="wedgeRoundRectCallout">
                            <a:avLst>
                              <a:gd fmla="val -20833" name="adj1"/>
                              <a:gd fmla="val 62500" name="adj2"/>
                              <a:gd fmla="val 0" name="adj3"/>
                            </a:avLst>
                          </a:prstGeom>
                          <a:noFill/>
                          <a:ln cap="flat" cmpd="sng" w="19050">
                            <a:solidFill>
                              <a:srgbClr val="78BC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3" name="Shape 3"/>
                        <wps:spPr>
                          <a:xfrm>
                            <a:off x="962100" y="803825"/>
                            <a:ext cx="3781500" cy="6402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Oswald" w:cs="Oswald" w:eastAsia="Oswald" w:hAnsi="Oswald"/>
                                  <w:b w:val="0"/>
                                  <w:i w:val="0"/>
                                  <w:smallCaps w:val="0"/>
                                  <w:strike w:val="0"/>
                                  <w:color w:val="78bc00"/>
                                  <w:sz w:val="72"/>
                                  <w:vertAlign w:val="baseline"/>
                                </w:rPr>
                                <w:t xml:space="preserve">TIDBIT</w:t>
                              </w:r>
                            </w:p>
                          </w:txbxContent>
                        </wps:txbx>
                        <wps:bodyPr anchorCtr="0" anchor="t" bIns="91425" lIns="91425" spcFirstLastPara="1" rIns="91425" wrap="square" tIns="91425">
                          <a:noAutofit/>
                        </wps:bodyPr>
                      </wps:wsp>
                      <pic:pic>
                        <pic:nvPicPr>
                          <pic:cNvPr id="10" name="Shape 10"/>
                          <pic:cNvPicPr preferRelativeResize="0"/>
                        </pic:nvPicPr>
                        <pic:blipFill>
                          <a:blip r:embed="rId69">
                            <a:alphaModFix/>
                          </a:blip>
                          <a:stretch>
                            <a:fillRect/>
                          </a:stretch>
                        </pic:blipFill>
                        <pic:spPr>
                          <a:xfrm>
                            <a:off x="657225" y="542872"/>
                            <a:ext cx="1162100" cy="1162100"/>
                          </a:xfrm>
                          <a:prstGeom prst="rect">
                            <a:avLst/>
                          </a:prstGeom>
                          <a:noFill/>
                          <a:ln>
                            <a:noFill/>
                          </a:ln>
                        </pic:spPr>
                      </pic:pic>
                    </wpg:wgp>
                  </a:graphicData>
                </a:graphic>
              </wp:anchor>
            </w:drawing>
          </mc:Choice>
          <mc:Fallback>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1752966" cy="680030"/>
                <wp:effectExtent b="0" l="0" r="0" t="0"/>
                <wp:wrapSquare wrapText="bothSides" distB="114300" distT="114300" distL="114300" distR="114300"/>
                <wp:docPr id="13" name="image42.png"/>
                <a:graphic>
                  <a:graphicData uri="http://schemas.openxmlformats.org/drawingml/2006/picture">
                    <pic:pic>
                      <pic:nvPicPr>
                        <pic:cNvPr id="0" name="image42.png"/>
                        <pic:cNvPicPr preferRelativeResize="0"/>
                      </pic:nvPicPr>
                      <pic:blipFill>
                        <a:blip r:embed="rId15"/>
                        <a:srcRect/>
                        <a:stretch>
                          <a:fillRect/>
                        </a:stretch>
                      </pic:blipFill>
                      <pic:spPr>
                        <a:xfrm>
                          <a:off x="0" y="0"/>
                          <a:ext cx="1752966" cy="680030"/>
                        </a:xfrm>
                        <a:prstGeom prst="rect"/>
                        <a:ln/>
                      </pic:spPr>
                    </pic:pic>
                  </a:graphicData>
                </a:graphic>
              </wp:anchor>
            </w:drawing>
          </mc:Fallback>
        </mc:AlternateContent>
      </w:r>
    </w:p>
    <w:p w:rsidR="00000000" w:rsidDel="00000000" w:rsidP="00000000" w:rsidRDefault="00000000" w:rsidRPr="00000000" w14:paraId="000007C3">
      <w:pPr>
        <w:pageBreakBefore w:val="0"/>
        <w:ind w:left="0" w:firstLine="0"/>
        <w:rPr/>
      </w:pPr>
      <w:r w:rsidDel="00000000" w:rsidR="00000000" w:rsidRPr="00000000">
        <w:rPr>
          <w:rtl w:val="0"/>
        </w:rPr>
        <w:t xml:space="preserve">Resistance, along with voltage and current are the three fundamental quantities in a circuit. In fact, there is an equation that relates all three of these inside of a circuit. The equation is known as Ohm’s Law V=IxR, where V is the voltage, R is the resistance, and I is the current. This simple equation gives us a very good understanding of the behavior of any circuit.</w:t>
      </w:r>
    </w:p>
    <w:p w:rsidR="00000000" w:rsidDel="00000000" w:rsidP="00000000" w:rsidRDefault="00000000" w:rsidRPr="00000000" w14:paraId="000007C4">
      <w:pPr>
        <w:pageBreakBefore w:val="0"/>
        <w:ind w:left="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7C5">
      <w:pPr>
        <w:pageBreakBefore w:val="0"/>
        <w:ind w:left="0" w:firstLine="0"/>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1228725" cy="581025"/>
                <wp:effectExtent b="0" l="0" r="0" t="0"/>
                <wp:wrapSquare wrapText="bothSides" distB="114300" distT="114300" distL="114300" distR="114300"/>
                <wp:docPr id="5" name=""/>
                <a:graphic>
                  <a:graphicData uri="http://schemas.microsoft.com/office/word/2010/wordprocessingGroup">
                    <wpg:wgp>
                      <wpg:cNvGrpSpPr/>
                      <wpg:grpSpPr>
                        <a:xfrm>
                          <a:off x="152400" y="809625"/>
                          <a:ext cx="1228725" cy="581025"/>
                          <a:chOff x="152400" y="809625"/>
                          <a:chExt cx="3781350" cy="1959875"/>
                        </a:xfrm>
                      </wpg:grpSpPr>
                      <pic:pic>
                        <pic:nvPicPr>
                          <pic:cNvPr descr="if_team-people-group_2932353.png" id="9" name="Shape 9"/>
                          <pic:cNvPicPr preferRelativeResize="0"/>
                        </pic:nvPicPr>
                        <pic:blipFill rotWithShape="1">
                          <a:blip r:embed="rId14">
                            <a:alphaModFix/>
                          </a:blip>
                          <a:srcRect b="0" l="0" r="0" t="26954"/>
                          <a:stretch/>
                        </pic:blipFill>
                        <pic:spPr>
                          <a:xfrm>
                            <a:off x="152400" y="809625"/>
                            <a:ext cx="2438400" cy="1781175"/>
                          </a:xfrm>
                          <a:prstGeom prst="rect">
                            <a:avLst/>
                          </a:prstGeom>
                          <a:noFill/>
                          <a:ln>
                            <a:noFill/>
                          </a:ln>
                        </pic:spPr>
                      </pic:pic>
                      <wps:wsp>
                        <wps:cNvSpPr txBox="1"/>
                        <wps:cNvPr id="7" name="Shape 7"/>
                        <wps:spPr>
                          <a:xfrm>
                            <a:off x="2152725" y="1332488"/>
                            <a:ext cx="1771500" cy="6402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Oswald" w:cs="Oswald" w:eastAsia="Oswald" w:hAnsi="Oswald"/>
                                  <w:b w:val="0"/>
                                  <w:i w:val="0"/>
                                  <w:smallCaps w:val="0"/>
                                  <w:strike w:val="0"/>
                                  <w:color w:val="78bc00"/>
                                  <w:sz w:val="72"/>
                                  <w:vertAlign w:val="baseline"/>
                                </w:rPr>
                                <w:t xml:space="preserve">ACTIVITY</w:t>
                              </w:r>
                            </w:p>
                          </w:txbxContent>
                        </wps:txbx>
                        <wps:bodyPr anchorCtr="0" anchor="t" bIns="91425" lIns="91425" spcFirstLastPara="1" rIns="91425" wrap="square" tIns="91425">
                          <a:noAutofit/>
                        </wps:bodyPr>
                      </wps:wsp>
                      <wps:wsp>
                        <wps:cNvSpPr/>
                        <wps:cNvPr id="6" name="Shape 6"/>
                        <wps:spPr>
                          <a:xfrm>
                            <a:off x="419025" y="852413"/>
                            <a:ext cx="3505200" cy="1695600"/>
                          </a:xfrm>
                          <a:prstGeom prst="wedgeRoundRectCallout">
                            <a:avLst>
                              <a:gd fmla="val -20833" name="adj1"/>
                              <a:gd fmla="val 62500" name="adj2"/>
                              <a:gd fmla="val 0" name="adj3"/>
                            </a:avLst>
                          </a:prstGeom>
                          <a:noFill/>
                          <a:ln cap="flat" cmpd="sng" w="19050">
                            <a:solidFill>
                              <a:srgbClr val="78BC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wgp>
                  </a:graphicData>
                </a:graphic>
              </wp:anchor>
            </w:drawing>
          </mc:Choice>
          <mc:Fallback>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1228725" cy="581025"/>
                <wp:effectExtent b="0" l="0" r="0" t="0"/>
                <wp:wrapSquare wrapText="bothSides" distB="114300" distT="114300" distL="114300" distR="114300"/>
                <wp:docPr id="5" name="image30.png"/>
                <a:graphic>
                  <a:graphicData uri="http://schemas.openxmlformats.org/drawingml/2006/picture">
                    <pic:pic>
                      <pic:nvPicPr>
                        <pic:cNvPr id="0" name="image30.png"/>
                        <pic:cNvPicPr preferRelativeResize="0"/>
                      </pic:nvPicPr>
                      <pic:blipFill>
                        <a:blip r:embed="rId15"/>
                        <a:srcRect/>
                        <a:stretch>
                          <a:fillRect/>
                        </a:stretch>
                      </pic:blipFill>
                      <pic:spPr>
                        <a:xfrm>
                          <a:off x="0" y="0"/>
                          <a:ext cx="1228725" cy="581025"/>
                        </a:xfrm>
                        <a:prstGeom prst="rect"/>
                        <a:ln/>
                      </pic:spPr>
                    </pic:pic>
                  </a:graphicData>
                </a:graphic>
              </wp:anchor>
            </w:drawing>
          </mc:Fallback>
        </mc:AlternateContent>
      </w:r>
    </w:p>
    <w:p w:rsidR="00000000" w:rsidDel="00000000" w:rsidP="00000000" w:rsidRDefault="00000000" w:rsidRPr="00000000" w14:paraId="000007C6">
      <w:pPr>
        <w:pageBreakBefore w:val="0"/>
        <w:ind w:left="0" w:firstLine="0"/>
        <w:rPr/>
      </w:pPr>
      <w:r w:rsidDel="00000000" w:rsidR="00000000" w:rsidRPr="00000000">
        <w:rPr>
          <w:rtl w:val="0"/>
        </w:rPr>
        <w:t xml:space="preserve">Have the students switch between the two different kind of resistors and observe the behavior of the LED as the resistor is changed. They should see the LED dim when the red banded resistor is in the circuit. This is the larger resistor. Because it is larger, it slows down current more, leading to the dimmer light.</w:t>
      </w:r>
    </w:p>
    <w:p w:rsidR="00000000" w:rsidDel="00000000" w:rsidP="00000000" w:rsidRDefault="00000000" w:rsidRPr="00000000" w14:paraId="000007C7">
      <w:pPr>
        <w:pageBreakBefore w:val="0"/>
        <w:ind w:left="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7C8">
      <w:pPr>
        <w:pageBreakBefore w:val="0"/>
        <w:ind w:left="0" w:firstLine="0"/>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1190625" cy="550213"/>
                <wp:effectExtent b="0" l="0" r="0" t="0"/>
                <wp:wrapSquare wrapText="bothSides" distB="114300" distT="114300" distL="114300" distR="114300"/>
                <wp:docPr id="28" name=""/>
                <a:graphic>
                  <a:graphicData uri="http://schemas.microsoft.com/office/word/2010/wordprocessingGroup">
                    <wpg:wgp>
                      <wpg:cNvGrpSpPr/>
                      <wpg:grpSpPr>
                        <a:xfrm>
                          <a:off x="333375" y="266600"/>
                          <a:ext cx="1190625" cy="550213"/>
                          <a:chOff x="333375" y="266600"/>
                          <a:chExt cx="3657525" cy="1926625"/>
                        </a:xfrm>
                      </wpg:grpSpPr>
                      <wps:wsp>
                        <wps:cNvSpPr/>
                        <wps:cNvPr id="2" name="Shape 2"/>
                        <wps:spPr>
                          <a:xfrm>
                            <a:off x="342900" y="276138"/>
                            <a:ext cx="3505200" cy="1695600"/>
                          </a:xfrm>
                          <a:prstGeom prst="wedgeRoundRectCallout">
                            <a:avLst>
                              <a:gd fmla="val -20833" name="adj1"/>
                              <a:gd fmla="val 62500" name="adj2"/>
                              <a:gd fmla="val 0" name="adj3"/>
                            </a:avLst>
                          </a:prstGeom>
                          <a:noFill/>
                          <a:ln cap="flat" cmpd="sng" w="19050">
                            <a:solidFill>
                              <a:srgbClr val="78BC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descr="if_Star_2744938.png" id="5" name="Shape 5"/>
                          <pic:cNvPicPr preferRelativeResize="0"/>
                        </pic:nvPicPr>
                        <pic:blipFill>
                          <a:blip r:embed="rId17">
                            <a:alphaModFix/>
                          </a:blip>
                          <a:stretch>
                            <a:fillRect/>
                          </a:stretch>
                        </pic:blipFill>
                        <pic:spPr>
                          <a:xfrm>
                            <a:off x="495300" y="544513"/>
                            <a:ext cx="1158875" cy="1158875"/>
                          </a:xfrm>
                          <a:prstGeom prst="rect">
                            <a:avLst/>
                          </a:prstGeom>
                          <a:noFill/>
                          <a:ln>
                            <a:noFill/>
                          </a:ln>
                        </pic:spPr>
                      </pic:pic>
                      <wps:wsp>
                        <wps:cNvSpPr txBox="1"/>
                        <wps:cNvPr id="3" name="Shape 3"/>
                        <wps:spPr>
                          <a:xfrm>
                            <a:off x="1409700" y="544525"/>
                            <a:ext cx="2581200" cy="6402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Oswald" w:cs="Oswald" w:eastAsia="Oswald" w:hAnsi="Oswald"/>
                                  <w:b w:val="0"/>
                                  <w:i w:val="0"/>
                                  <w:smallCaps w:val="0"/>
                                  <w:strike w:val="0"/>
                                  <w:color w:val="78bc00"/>
                                  <w:sz w:val="72"/>
                                  <w:vertAlign w:val="baseline"/>
                                </w:rPr>
                                <w:t xml:space="preserve">BEST PRACTICE</w:t>
                              </w:r>
                            </w:p>
                          </w:txbxContent>
                        </wps:txbx>
                        <wps:bodyPr anchorCtr="0" anchor="t" bIns="91425" lIns="91425" spcFirstLastPara="1" rIns="91425" wrap="square" tIns="91425">
                          <a:noAutofit/>
                        </wps:bodyPr>
                      </wps:wsp>
                    </wpg:wgp>
                  </a:graphicData>
                </a:graphic>
              </wp:anchor>
            </w:drawing>
          </mc:Choice>
          <mc:Fallback>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1190625" cy="550213"/>
                <wp:effectExtent b="0" l="0" r="0" t="0"/>
                <wp:wrapSquare wrapText="bothSides" distB="114300" distT="114300" distL="114300" distR="114300"/>
                <wp:docPr id="28" name="image134.png"/>
                <a:graphic>
                  <a:graphicData uri="http://schemas.openxmlformats.org/drawingml/2006/picture">
                    <pic:pic>
                      <pic:nvPicPr>
                        <pic:cNvPr id="0" name="image134.png"/>
                        <pic:cNvPicPr preferRelativeResize="0"/>
                      </pic:nvPicPr>
                      <pic:blipFill>
                        <a:blip r:embed="rId15"/>
                        <a:srcRect/>
                        <a:stretch>
                          <a:fillRect/>
                        </a:stretch>
                      </pic:blipFill>
                      <pic:spPr>
                        <a:xfrm>
                          <a:off x="0" y="0"/>
                          <a:ext cx="1190625" cy="550213"/>
                        </a:xfrm>
                        <a:prstGeom prst="rect"/>
                        <a:ln/>
                      </pic:spPr>
                    </pic:pic>
                  </a:graphicData>
                </a:graphic>
              </wp:anchor>
            </w:drawing>
          </mc:Fallback>
        </mc:AlternateContent>
      </w:r>
    </w:p>
    <w:p w:rsidR="00000000" w:rsidDel="00000000" w:rsidP="00000000" w:rsidRDefault="00000000" w:rsidRPr="00000000" w14:paraId="000007C9">
      <w:pPr>
        <w:pageBreakBefore w:val="0"/>
        <w:ind w:left="0" w:firstLine="0"/>
        <w:rPr/>
      </w:pPr>
      <w:r w:rsidDel="00000000" w:rsidR="00000000" w:rsidRPr="00000000">
        <w:rPr>
          <w:rtl w:val="0"/>
        </w:rPr>
        <w:t xml:space="preserve">It is always a good idea to have power disconnected from our circuit as we are constructing it, or making changes to it. In this case, even in the event of a short circuit, we will not damage any of our parts. It is best to build the circuit, check it for errors, then apply power.</w:t>
      </w:r>
    </w:p>
    <w:p w:rsidR="00000000" w:rsidDel="00000000" w:rsidP="00000000" w:rsidRDefault="00000000" w:rsidRPr="00000000" w14:paraId="000007CA">
      <w:pPr>
        <w:pageBreakBefore w:val="0"/>
        <w:ind w:left="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7CB">
      <w:pPr>
        <w:pageBreakBefore w:val="0"/>
        <w:ind w:left="0" w:firstLine="0"/>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1190625" cy="550213"/>
                <wp:effectExtent b="0" l="0" r="0" t="0"/>
                <wp:wrapSquare wrapText="bothSides" distB="114300" distT="114300" distL="114300" distR="114300"/>
                <wp:docPr id="11" name=""/>
                <a:graphic>
                  <a:graphicData uri="http://schemas.microsoft.com/office/word/2010/wordprocessingGroup">
                    <wpg:wgp>
                      <wpg:cNvGrpSpPr/>
                      <wpg:grpSpPr>
                        <a:xfrm>
                          <a:off x="333375" y="266600"/>
                          <a:ext cx="1190625" cy="550213"/>
                          <a:chOff x="333375" y="266600"/>
                          <a:chExt cx="3657525" cy="1926625"/>
                        </a:xfrm>
                      </wpg:grpSpPr>
                      <wps:wsp>
                        <wps:cNvSpPr/>
                        <wps:cNvPr id="2" name="Shape 2"/>
                        <wps:spPr>
                          <a:xfrm>
                            <a:off x="342900" y="276138"/>
                            <a:ext cx="3505200" cy="1695600"/>
                          </a:xfrm>
                          <a:prstGeom prst="wedgeRoundRectCallout">
                            <a:avLst>
                              <a:gd fmla="val -20833" name="adj1"/>
                              <a:gd fmla="val 62500" name="adj2"/>
                              <a:gd fmla="val 0" name="adj3"/>
                            </a:avLst>
                          </a:prstGeom>
                          <a:noFill/>
                          <a:ln cap="flat" cmpd="sng" w="19050">
                            <a:solidFill>
                              <a:srgbClr val="78BC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descr="if_Star_2744938.png" id="5" name="Shape 5"/>
                          <pic:cNvPicPr preferRelativeResize="0"/>
                        </pic:nvPicPr>
                        <pic:blipFill>
                          <a:blip r:embed="rId17">
                            <a:alphaModFix/>
                          </a:blip>
                          <a:stretch>
                            <a:fillRect/>
                          </a:stretch>
                        </pic:blipFill>
                        <pic:spPr>
                          <a:xfrm>
                            <a:off x="495300" y="544513"/>
                            <a:ext cx="1158875" cy="1158875"/>
                          </a:xfrm>
                          <a:prstGeom prst="rect">
                            <a:avLst/>
                          </a:prstGeom>
                          <a:noFill/>
                          <a:ln>
                            <a:noFill/>
                          </a:ln>
                        </pic:spPr>
                      </pic:pic>
                      <wps:wsp>
                        <wps:cNvSpPr txBox="1"/>
                        <wps:cNvPr id="3" name="Shape 3"/>
                        <wps:spPr>
                          <a:xfrm>
                            <a:off x="1409700" y="544525"/>
                            <a:ext cx="2581200" cy="6402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Oswald" w:cs="Oswald" w:eastAsia="Oswald" w:hAnsi="Oswald"/>
                                  <w:b w:val="0"/>
                                  <w:i w:val="0"/>
                                  <w:smallCaps w:val="0"/>
                                  <w:strike w:val="0"/>
                                  <w:color w:val="78bc00"/>
                                  <w:sz w:val="72"/>
                                  <w:vertAlign w:val="baseline"/>
                                </w:rPr>
                                <w:t xml:space="preserve">BEST PRACTICE</w:t>
                              </w:r>
                            </w:p>
                          </w:txbxContent>
                        </wps:txbx>
                        <wps:bodyPr anchorCtr="0" anchor="t" bIns="91425" lIns="91425" spcFirstLastPara="1" rIns="91425" wrap="square" tIns="91425">
                          <a:noAutofit/>
                        </wps:bodyPr>
                      </wps:wsp>
                    </wpg:wgp>
                  </a:graphicData>
                </a:graphic>
              </wp:anchor>
            </w:drawing>
          </mc:Choice>
          <mc:Fallback>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1190625" cy="550213"/>
                <wp:effectExtent b="0" l="0" r="0" t="0"/>
                <wp:wrapSquare wrapText="bothSides" distB="114300" distT="114300" distL="114300" distR="114300"/>
                <wp:docPr id="11" name="image38.png"/>
                <a:graphic>
                  <a:graphicData uri="http://schemas.openxmlformats.org/drawingml/2006/picture">
                    <pic:pic>
                      <pic:nvPicPr>
                        <pic:cNvPr id="0" name="image38.png"/>
                        <pic:cNvPicPr preferRelativeResize="0"/>
                      </pic:nvPicPr>
                      <pic:blipFill>
                        <a:blip r:embed="rId15"/>
                        <a:srcRect/>
                        <a:stretch>
                          <a:fillRect/>
                        </a:stretch>
                      </pic:blipFill>
                      <pic:spPr>
                        <a:xfrm>
                          <a:off x="0" y="0"/>
                          <a:ext cx="1190625" cy="550213"/>
                        </a:xfrm>
                        <a:prstGeom prst="rect"/>
                        <a:ln/>
                      </pic:spPr>
                    </pic:pic>
                  </a:graphicData>
                </a:graphic>
              </wp:anchor>
            </w:drawing>
          </mc:Fallback>
        </mc:AlternateContent>
      </w:r>
    </w:p>
    <w:p w:rsidR="00000000" w:rsidDel="00000000" w:rsidP="00000000" w:rsidRDefault="00000000" w:rsidRPr="00000000" w14:paraId="000007CC">
      <w:pPr>
        <w:pageBreakBefore w:val="0"/>
        <w:ind w:left="0" w:firstLine="0"/>
        <w:rPr/>
      </w:pPr>
      <w:r w:rsidDel="00000000" w:rsidR="00000000" w:rsidRPr="00000000">
        <w:rPr>
          <w:rtl w:val="0"/>
        </w:rPr>
        <w:t xml:space="preserve">Why is it important to color code wires? Color coding wires helps us both construct and troubleshoot our circuits. If I know that a certain color of wire always means a certain thing, it will be obvious when that wire is out of place</w:t>
      </w:r>
    </w:p>
    <w:p w:rsidR="00000000" w:rsidDel="00000000" w:rsidP="00000000" w:rsidRDefault="00000000" w:rsidRPr="00000000" w14:paraId="000007CD">
      <w:pPr>
        <w:pageBreakBefore w:val="0"/>
        <w:ind w:left="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7CE">
      <w:pPr>
        <w:pStyle w:val="Heading3"/>
        <w:pageBreakBefore w:val="0"/>
        <w:ind w:left="0" w:firstLine="0"/>
        <w:rPr/>
      </w:pPr>
      <w:bookmarkStart w:colFirst="0" w:colLast="0" w:name="_nkv2ugpennao" w:id="276"/>
      <w:bookmarkEnd w:id="276"/>
      <w:r w:rsidDel="00000000" w:rsidR="00000000" w:rsidRPr="00000000">
        <w:rPr>
          <w:rtl w:val="0"/>
        </w:rPr>
        <w:t xml:space="preserve">Step 4: Going Further With Resistance (15 minutes or as time permits)</w:t>
      </w:r>
    </w:p>
    <w:p w:rsidR="00000000" w:rsidDel="00000000" w:rsidP="00000000" w:rsidRDefault="00000000" w:rsidRPr="00000000" w14:paraId="000007CF">
      <w:pPr>
        <w:pageBreakBefore w:val="0"/>
        <w:ind w:left="0" w:firstLine="0"/>
        <w:rPr/>
      </w:pPr>
      <w:r w:rsidDel="00000000" w:rsidR="00000000" w:rsidRPr="00000000">
        <w:rPr>
          <w:rtl w:val="0"/>
        </w:rPr>
        <w:tab/>
        <w:t xml:space="preserve">You may have noticed the two different types of resistor that we have are differentiated based on the colors of their bands. As it turns out we can tell the exact strength of a resistor based on the color of those bands.</w:t>
      </w:r>
    </w:p>
    <w:p w:rsidR="00000000" w:rsidDel="00000000" w:rsidP="00000000" w:rsidRDefault="00000000" w:rsidRPr="00000000" w14:paraId="000007D0">
      <w:pPr>
        <w:pageBreakBefore w:val="0"/>
        <w:ind w:left="0" w:firstLine="0"/>
        <w:jc w:val="center"/>
        <w:rPr/>
      </w:pPr>
      <w:r w:rsidDel="00000000" w:rsidR="00000000" w:rsidRPr="00000000">
        <w:rPr/>
        <w:drawing>
          <wp:inline distB="114300" distT="114300" distL="114300" distR="114300">
            <wp:extent cx="4414838" cy="2528498"/>
            <wp:effectExtent b="0" l="0" r="0" t="0"/>
            <wp:docPr id="137" name="image91.png"/>
            <a:graphic>
              <a:graphicData uri="http://schemas.openxmlformats.org/drawingml/2006/picture">
                <pic:pic>
                  <pic:nvPicPr>
                    <pic:cNvPr id="0" name="image91.png"/>
                    <pic:cNvPicPr preferRelativeResize="0"/>
                  </pic:nvPicPr>
                  <pic:blipFill>
                    <a:blip r:embed="rId95"/>
                    <a:srcRect b="0" l="0" r="0" t="0"/>
                    <a:stretch>
                      <a:fillRect/>
                    </a:stretch>
                  </pic:blipFill>
                  <pic:spPr>
                    <a:xfrm>
                      <a:off x="0" y="0"/>
                      <a:ext cx="4414838" cy="2528498"/>
                    </a:xfrm>
                    <a:prstGeom prst="rect"/>
                    <a:ln/>
                  </pic:spPr>
                </pic:pic>
              </a:graphicData>
            </a:graphic>
          </wp:inline>
        </w:drawing>
      </w:r>
      <w:r w:rsidDel="00000000" w:rsidR="00000000" w:rsidRPr="00000000">
        <w:rPr>
          <w:rtl w:val="0"/>
        </w:rPr>
      </w:r>
    </w:p>
    <w:p w:rsidR="00000000" w:rsidDel="00000000" w:rsidP="00000000" w:rsidRDefault="00000000" w:rsidRPr="00000000" w14:paraId="000007D1">
      <w:pPr>
        <w:pageBreakBefore w:val="0"/>
        <w:ind w:left="0" w:firstLine="0"/>
        <w:rPr/>
      </w:pPr>
      <w:r w:rsidDel="00000000" w:rsidR="00000000" w:rsidRPr="00000000">
        <w:rPr>
          <w:rtl w:val="0"/>
        </w:rPr>
      </w:r>
    </w:p>
    <w:p w:rsidR="00000000" w:rsidDel="00000000" w:rsidP="00000000" w:rsidRDefault="00000000" w:rsidRPr="00000000" w14:paraId="000007D2">
      <w:pPr>
        <w:pageBreakBefore w:val="0"/>
        <w:ind w:left="0" w:firstLine="0"/>
        <w:rPr/>
      </w:pPr>
      <w:r w:rsidDel="00000000" w:rsidR="00000000" w:rsidRPr="00000000">
        <w:rPr>
          <w:rtl w:val="0"/>
        </w:rPr>
        <w:t xml:space="preserve">Let’s walk through this chart together. In the Numeric Value column we see that each color is given a number value associated with it. These numbers are only applied to the first two colored bands on a resistor. Those two numbers are combined into one 2 digit number. For example our 4,700 Ohm resistor has the colors yellow and violet as it’s first two color bands, in that order. From this we know that resistor’s value must start with the number 47, which we know it does. The third band on the resistor is the multiplier. We take the number denoted by the color of that band (in this case 100-red) and multiply that number and the 2 digit number from earlier together (47x100), giving us 4,700 Ohms. </w:t>
      </w:r>
    </w:p>
    <w:p w:rsidR="00000000" w:rsidDel="00000000" w:rsidP="00000000" w:rsidRDefault="00000000" w:rsidRPr="00000000" w14:paraId="000007D3">
      <w:pPr>
        <w:pageBreakBefore w:val="0"/>
        <w:ind w:left="0" w:firstLine="720"/>
        <w:rPr/>
      </w:pPr>
      <w:r w:rsidDel="00000000" w:rsidR="00000000" w:rsidRPr="00000000">
        <w:rPr>
          <w:rtl w:val="0"/>
        </w:rPr>
      </w:r>
    </w:p>
    <w:p w:rsidR="00000000" w:rsidDel="00000000" w:rsidP="00000000" w:rsidRDefault="00000000" w:rsidRPr="00000000" w14:paraId="000007D4">
      <w:pPr>
        <w:pageBreakBefore w:val="0"/>
        <w:ind w:left="0" w:firstLine="0"/>
        <w:rPr/>
      </w:pPr>
      <w:r w:rsidDel="00000000" w:rsidR="00000000" w:rsidRPr="00000000">
        <w:rPr>
          <w:rtl w:val="0"/>
        </w:rPr>
        <w:t xml:space="preserve">The fourth band on a resistor is what’s called it’s tolerance. Tolerance is the error that one can expect in the resistor. For example, a gold tolerance band on our 4,700 Ohm resistor tells us that it may not be exactly 4,700 Ohms, but we can expect it to be within 5% of that. So the resistor could be as small as 4,465 Ohms or as big as 4,935 Ohms. The last column in the table above is labelled Temperature Coefficient. We don’t need to worry about what that means, as it is only used in resistors with five bands or more.</w:t>
      </w:r>
    </w:p>
    <w:p w:rsidR="00000000" w:rsidDel="00000000" w:rsidP="00000000" w:rsidRDefault="00000000" w:rsidRPr="00000000" w14:paraId="000007D5">
      <w:pPr>
        <w:pageBreakBefore w:val="0"/>
        <w:ind w:left="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7D6">
      <w:pPr>
        <w:pageBreakBefore w:val="0"/>
        <w:ind w:left="0" w:firstLine="0"/>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1228725" cy="581025"/>
                <wp:effectExtent b="0" l="0" r="0" t="0"/>
                <wp:wrapSquare wrapText="bothSides" distB="114300" distT="114300" distL="114300" distR="114300"/>
                <wp:docPr id="36" name=""/>
                <a:graphic>
                  <a:graphicData uri="http://schemas.microsoft.com/office/word/2010/wordprocessingGroup">
                    <wpg:wgp>
                      <wpg:cNvGrpSpPr/>
                      <wpg:grpSpPr>
                        <a:xfrm>
                          <a:off x="152400" y="809625"/>
                          <a:ext cx="1228725" cy="581025"/>
                          <a:chOff x="152400" y="809625"/>
                          <a:chExt cx="3781350" cy="1959875"/>
                        </a:xfrm>
                      </wpg:grpSpPr>
                      <pic:pic>
                        <pic:nvPicPr>
                          <pic:cNvPr descr="if_team-people-group_2932353.png" id="9" name="Shape 9"/>
                          <pic:cNvPicPr preferRelativeResize="0"/>
                        </pic:nvPicPr>
                        <pic:blipFill rotWithShape="1">
                          <a:blip r:embed="rId14">
                            <a:alphaModFix/>
                          </a:blip>
                          <a:srcRect b="0" l="0" r="0" t="26954"/>
                          <a:stretch/>
                        </pic:blipFill>
                        <pic:spPr>
                          <a:xfrm>
                            <a:off x="152400" y="809625"/>
                            <a:ext cx="2438400" cy="1781175"/>
                          </a:xfrm>
                          <a:prstGeom prst="rect">
                            <a:avLst/>
                          </a:prstGeom>
                          <a:noFill/>
                          <a:ln>
                            <a:noFill/>
                          </a:ln>
                        </pic:spPr>
                      </pic:pic>
                      <wps:wsp>
                        <wps:cNvSpPr txBox="1"/>
                        <wps:cNvPr id="7" name="Shape 7"/>
                        <wps:spPr>
                          <a:xfrm>
                            <a:off x="2152725" y="1332488"/>
                            <a:ext cx="1771500" cy="6402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Oswald" w:cs="Oswald" w:eastAsia="Oswald" w:hAnsi="Oswald"/>
                                  <w:b w:val="0"/>
                                  <w:i w:val="0"/>
                                  <w:smallCaps w:val="0"/>
                                  <w:strike w:val="0"/>
                                  <w:color w:val="78bc00"/>
                                  <w:sz w:val="72"/>
                                  <w:vertAlign w:val="baseline"/>
                                </w:rPr>
                                <w:t xml:space="preserve">ACTIVITY</w:t>
                              </w:r>
                            </w:p>
                          </w:txbxContent>
                        </wps:txbx>
                        <wps:bodyPr anchorCtr="0" anchor="t" bIns="91425" lIns="91425" spcFirstLastPara="1" rIns="91425" wrap="square" tIns="91425">
                          <a:noAutofit/>
                        </wps:bodyPr>
                      </wps:wsp>
                      <wps:wsp>
                        <wps:cNvSpPr/>
                        <wps:cNvPr id="6" name="Shape 6"/>
                        <wps:spPr>
                          <a:xfrm>
                            <a:off x="419025" y="852413"/>
                            <a:ext cx="3505200" cy="1695600"/>
                          </a:xfrm>
                          <a:prstGeom prst="wedgeRoundRectCallout">
                            <a:avLst>
                              <a:gd fmla="val -20833" name="adj1"/>
                              <a:gd fmla="val 62500" name="adj2"/>
                              <a:gd fmla="val 0" name="adj3"/>
                            </a:avLst>
                          </a:prstGeom>
                          <a:noFill/>
                          <a:ln cap="flat" cmpd="sng" w="19050">
                            <a:solidFill>
                              <a:srgbClr val="78BC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wgp>
                  </a:graphicData>
                </a:graphic>
              </wp:anchor>
            </w:drawing>
          </mc:Choice>
          <mc:Fallback>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1228725" cy="581025"/>
                <wp:effectExtent b="0" l="0" r="0" t="0"/>
                <wp:wrapSquare wrapText="bothSides" distB="114300" distT="114300" distL="114300" distR="114300"/>
                <wp:docPr id="36" name="image158.png"/>
                <a:graphic>
                  <a:graphicData uri="http://schemas.openxmlformats.org/drawingml/2006/picture">
                    <pic:pic>
                      <pic:nvPicPr>
                        <pic:cNvPr id="0" name="image158.png"/>
                        <pic:cNvPicPr preferRelativeResize="0"/>
                      </pic:nvPicPr>
                      <pic:blipFill>
                        <a:blip r:embed="rId15"/>
                        <a:srcRect/>
                        <a:stretch>
                          <a:fillRect/>
                        </a:stretch>
                      </pic:blipFill>
                      <pic:spPr>
                        <a:xfrm>
                          <a:off x="0" y="0"/>
                          <a:ext cx="1228725" cy="581025"/>
                        </a:xfrm>
                        <a:prstGeom prst="rect"/>
                        <a:ln/>
                      </pic:spPr>
                    </pic:pic>
                  </a:graphicData>
                </a:graphic>
              </wp:anchor>
            </w:drawing>
          </mc:Fallback>
        </mc:AlternateContent>
      </w:r>
    </w:p>
    <w:p w:rsidR="00000000" w:rsidDel="00000000" w:rsidP="00000000" w:rsidRDefault="00000000" w:rsidRPr="00000000" w14:paraId="000007D7">
      <w:pPr>
        <w:pageBreakBefore w:val="0"/>
        <w:ind w:left="0" w:firstLine="0"/>
        <w:rPr/>
      </w:pPr>
      <w:r w:rsidDel="00000000" w:rsidR="00000000" w:rsidRPr="00000000">
        <w:rPr>
          <w:rtl w:val="0"/>
        </w:rPr>
        <w:t xml:space="preserve">Have the students come up with the color code for a resistor that has a strength of your choosing. If you would like, you can put the students in groups and give each group a different resistor value to work on.</w:t>
      </w:r>
    </w:p>
    <w:p w:rsidR="00000000" w:rsidDel="00000000" w:rsidP="00000000" w:rsidRDefault="00000000" w:rsidRPr="00000000" w14:paraId="000007D8">
      <w:pPr>
        <w:pageBreakBefore w:val="0"/>
        <w:ind w:left="0" w:firstLine="0"/>
        <w:rPr/>
      </w:pPr>
      <w:r w:rsidDel="00000000" w:rsidR="00000000" w:rsidRPr="00000000">
        <w:rPr>
          <w:rtl w:val="0"/>
        </w:rPr>
      </w:r>
    </w:p>
    <w:p w:rsidR="00000000" w:rsidDel="00000000" w:rsidP="00000000" w:rsidRDefault="00000000" w:rsidRPr="00000000" w14:paraId="000007D9">
      <w:pPr>
        <w:pageBreakBefore w:val="0"/>
        <w:ind w:left="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7DA">
      <w:pPr>
        <w:pageBreakBefore w:val="0"/>
        <w:ind w:left="0" w:firstLine="0"/>
        <w:rPr/>
      </w:pPr>
      <w:r w:rsidDel="00000000" w:rsidR="00000000" w:rsidRPr="00000000">
        <w:rPr>
          <w:rtl w:val="0"/>
        </w:rPr>
      </w:r>
    </w:p>
    <w:p w:rsidR="00000000" w:rsidDel="00000000" w:rsidP="00000000" w:rsidRDefault="00000000" w:rsidRPr="00000000" w14:paraId="000007DB">
      <w:pPr>
        <w:pStyle w:val="Heading3"/>
        <w:pageBreakBefore w:val="0"/>
        <w:rPr/>
      </w:pPr>
      <w:bookmarkStart w:colFirst="0" w:colLast="0" w:name="_lmcwonmtlih" w:id="277"/>
      <w:bookmarkEnd w:id="277"/>
      <w:r w:rsidDel="00000000" w:rsidR="00000000" w:rsidRPr="00000000">
        <w:rPr>
          <w:rtl w:val="0"/>
        </w:rPr>
        <w:t xml:space="preserve">Step 5: Going Even Further With Resistance (5 minutesor as time permits)</w:t>
      </w:r>
    </w:p>
    <w:p w:rsidR="00000000" w:rsidDel="00000000" w:rsidP="00000000" w:rsidRDefault="00000000" w:rsidRPr="00000000" w14:paraId="000007DC">
      <w:pPr>
        <w:pageBreakBefore w:val="0"/>
        <w:ind w:left="0" w:firstLine="0"/>
        <w:rPr/>
      </w:pPr>
      <w:r w:rsidDel="00000000" w:rsidR="00000000" w:rsidRPr="00000000">
        <w:rPr>
          <w:rtl w:val="0"/>
        </w:rPr>
        <w:tab/>
        <w:t xml:space="preserve">With knowledge of Ohm’s law, we can calculate the current going through the circuit when either resistor is used. Ohm’s law (V=IR) can be rewritten as I=V/R. Both the voltage and the resistance are known to us so we can calculate current in both cases.</w:t>
      </w:r>
    </w:p>
    <w:p w:rsidR="00000000" w:rsidDel="00000000" w:rsidP="00000000" w:rsidRDefault="00000000" w:rsidRPr="00000000" w14:paraId="000007DD">
      <w:pPr>
        <w:pageBreakBefore w:val="0"/>
        <w:numPr>
          <w:ilvl w:val="0"/>
          <w:numId w:val="188"/>
        </w:numPr>
        <w:rPr>
          <w:u w:val="none"/>
        </w:rPr>
      </w:pPr>
      <w:r w:rsidDel="00000000" w:rsidR="00000000" w:rsidRPr="00000000">
        <w:rPr>
          <w:rtl w:val="0"/>
        </w:rPr>
        <w:t xml:space="preserve">I=5/470 -&gt; I=0.01 Amps (Amperes are the unit used to measure current)</w:t>
      </w:r>
    </w:p>
    <w:p w:rsidR="00000000" w:rsidDel="00000000" w:rsidP="00000000" w:rsidRDefault="00000000" w:rsidRPr="00000000" w14:paraId="000007DE">
      <w:pPr>
        <w:pageBreakBefore w:val="0"/>
        <w:numPr>
          <w:ilvl w:val="0"/>
          <w:numId w:val="188"/>
        </w:numPr>
        <w:rPr>
          <w:u w:val="none"/>
        </w:rPr>
      </w:pPr>
      <w:r w:rsidDel="00000000" w:rsidR="00000000" w:rsidRPr="00000000">
        <w:rPr>
          <w:rtl w:val="0"/>
        </w:rPr>
        <w:t xml:space="preserve">I=5/4700 -&gt; I=0.001 Amps</w:t>
      </w:r>
    </w:p>
    <w:p w:rsidR="00000000" w:rsidDel="00000000" w:rsidP="00000000" w:rsidRDefault="00000000" w:rsidRPr="00000000" w14:paraId="000007DF">
      <w:pPr>
        <w:pageBreakBefore w:val="0"/>
        <w:ind w:left="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7E0">
      <w:pPr>
        <w:pageBreakBefore w:val="0"/>
        <w:ind w:left="0" w:firstLine="0"/>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1752966" cy="680030"/>
                <wp:effectExtent b="0" l="0" r="0" t="0"/>
                <wp:wrapSquare wrapText="bothSides" distB="114300" distT="114300" distL="114300" distR="114300"/>
                <wp:docPr id="29" name=""/>
                <a:graphic>
                  <a:graphicData uri="http://schemas.microsoft.com/office/word/2010/wordprocessingGroup">
                    <wpg:wgp>
                      <wpg:cNvGrpSpPr/>
                      <wpg:grpSpPr>
                        <a:xfrm>
                          <a:off x="333375" y="266625"/>
                          <a:ext cx="1752966" cy="680030"/>
                          <a:chOff x="333375" y="266625"/>
                          <a:chExt cx="4410225" cy="1926625"/>
                        </a:xfrm>
                      </wpg:grpSpPr>
                      <wps:wsp>
                        <wps:cNvSpPr/>
                        <wps:cNvPr id="2" name="Shape 2"/>
                        <wps:spPr>
                          <a:xfrm>
                            <a:off x="342900" y="276150"/>
                            <a:ext cx="3629100" cy="1695600"/>
                          </a:xfrm>
                          <a:prstGeom prst="wedgeRoundRectCallout">
                            <a:avLst>
                              <a:gd fmla="val -20833" name="adj1"/>
                              <a:gd fmla="val 62500" name="adj2"/>
                              <a:gd fmla="val 0" name="adj3"/>
                            </a:avLst>
                          </a:prstGeom>
                          <a:noFill/>
                          <a:ln cap="flat" cmpd="sng" w="19050">
                            <a:solidFill>
                              <a:srgbClr val="78BC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3" name="Shape 3"/>
                        <wps:spPr>
                          <a:xfrm>
                            <a:off x="962100" y="803825"/>
                            <a:ext cx="3781500" cy="6402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Oswald" w:cs="Oswald" w:eastAsia="Oswald" w:hAnsi="Oswald"/>
                                  <w:b w:val="0"/>
                                  <w:i w:val="0"/>
                                  <w:smallCaps w:val="0"/>
                                  <w:strike w:val="0"/>
                                  <w:color w:val="78bc00"/>
                                  <w:sz w:val="72"/>
                                  <w:vertAlign w:val="baseline"/>
                                </w:rPr>
                                <w:t xml:space="preserve">TIDBIT</w:t>
                              </w:r>
                            </w:p>
                          </w:txbxContent>
                        </wps:txbx>
                        <wps:bodyPr anchorCtr="0" anchor="t" bIns="91425" lIns="91425" spcFirstLastPara="1" rIns="91425" wrap="square" tIns="91425">
                          <a:noAutofit/>
                        </wps:bodyPr>
                      </wps:wsp>
                      <pic:pic>
                        <pic:nvPicPr>
                          <pic:cNvPr id="10" name="Shape 10"/>
                          <pic:cNvPicPr preferRelativeResize="0"/>
                        </pic:nvPicPr>
                        <pic:blipFill>
                          <a:blip r:embed="rId69">
                            <a:alphaModFix/>
                          </a:blip>
                          <a:stretch>
                            <a:fillRect/>
                          </a:stretch>
                        </pic:blipFill>
                        <pic:spPr>
                          <a:xfrm>
                            <a:off x="657225" y="542872"/>
                            <a:ext cx="1162100" cy="1162100"/>
                          </a:xfrm>
                          <a:prstGeom prst="rect">
                            <a:avLst/>
                          </a:prstGeom>
                          <a:noFill/>
                          <a:ln>
                            <a:noFill/>
                          </a:ln>
                        </pic:spPr>
                      </pic:pic>
                    </wpg:wgp>
                  </a:graphicData>
                </a:graphic>
              </wp:anchor>
            </w:drawing>
          </mc:Choice>
          <mc:Fallback>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1752966" cy="680030"/>
                <wp:effectExtent b="0" l="0" r="0" t="0"/>
                <wp:wrapSquare wrapText="bothSides" distB="114300" distT="114300" distL="114300" distR="114300"/>
                <wp:docPr id="29" name="image136.png"/>
                <a:graphic>
                  <a:graphicData uri="http://schemas.openxmlformats.org/drawingml/2006/picture">
                    <pic:pic>
                      <pic:nvPicPr>
                        <pic:cNvPr id="0" name="image136.png"/>
                        <pic:cNvPicPr preferRelativeResize="0"/>
                      </pic:nvPicPr>
                      <pic:blipFill>
                        <a:blip r:embed="rId15"/>
                        <a:srcRect/>
                        <a:stretch>
                          <a:fillRect/>
                        </a:stretch>
                      </pic:blipFill>
                      <pic:spPr>
                        <a:xfrm>
                          <a:off x="0" y="0"/>
                          <a:ext cx="1752966" cy="680030"/>
                        </a:xfrm>
                        <a:prstGeom prst="rect"/>
                        <a:ln/>
                      </pic:spPr>
                    </pic:pic>
                  </a:graphicData>
                </a:graphic>
              </wp:anchor>
            </w:drawing>
          </mc:Fallback>
        </mc:AlternateContent>
      </w:r>
    </w:p>
    <w:p w:rsidR="00000000" w:rsidDel="00000000" w:rsidP="00000000" w:rsidRDefault="00000000" w:rsidRPr="00000000" w14:paraId="000007E1">
      <w:pPr>
        <w:pageBreakBefore w:val="0"/>
        <w:ind w:left="0" w:firstLine="0"/>
        <w:rPr/>
      </w:pPr>
      <w:r w:rsidDel="00000000" w:rsidR="00000000" w:rsidRPr="00000000">
        <w:rPr>
          <w:rtl w:val="0"/>
        </w:rPr>
        <w:t xml:space="preserve">Not all resistors are 'Ohmic' resistors, as in ones that follow Ohm's laws. An Ohmic resistor always has the same resistance, where as a non Ohmic resistor has a fluctuating resistance based on some parameter. For example if you were to measure the resistance of a light bulb while it is off, you would measure a fairly low resistance. But if you turned the lightbulb on, the resistance would skyrocket due to how much hotter the lightbulb became. If non Ohmic resistors are used in simple circuits such as this one, some interesting effects can be created.</w:t>
      </w:r>
    </w:p>
    <w:p w:rsidR="00000000" w:rsidDel="00000000" w:rsidP="00000000" w:rsidRDefault="00000000" w:rsidRPr="00000000" w14:paraId="000007E2">
      <w:pPr>
        <w:pageBreakBefore w:val="0"/>
        <w:ind w:left="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7E3">
      <w:pPr>
        <w:pageBreakBefore w:val="0"/>
        <w:ind w:left="0" w:firstLine="0"/>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1190625" cy="550213"/>
                <wp:effectExtent b="0" l="0" r="0" t="0"/>
                <wp:wrapSquare wrapText="bothSides" distB="114300" distT="114300" distL="114300" distR="114300"/>
                <wp:docPr id="42" name=""/>
                <a:graphic>
                  <a:graphicData uri="http://schemas.microsoft.com/office/word/2010/wordprocessingGroup">
                    <wpg:wgp>
                      <wpg:cNvGrpSpPr/>
                      <wpg:grpSpPr>
                        <a:xfrm>
                          <a:off x="333375" y="266600"/>
                          <a:ext cx="1190625" cy="550213"/>
                          <a:chOff x="333375" y="266600"/>
                          <a:chExt cx="3657525" cy="1926625"/>
                        </a:xfrm>
                      </wpg:grpSpPr>
                      <wps:wsp>
                        <wps:cNvSpPr/>
                        <wps:cNvPr id="2" name="Shape 2"/>
                        <wps:spPr>
                          <a:xfrm>
                            <a:off x="342900" y="276138"/>
                            <a:ext cx="3505200" cy="1695600"/>
                          </a:xfrm>
                          <a:prstGeom prst="wedgeRoundRectCallout">
                            <a:avLst>
                              <a:gd fmla="val -20833" name="adj1"/>
                              <a:gd fmla="val 62500" name="adj2"/>
                              <a:gd fmla="val 0" name="adj3"/>
                            </a:avLst>
                          </a:prstGeom>
                          <a:noFill/>
                          <a:ln cap="flat" cmpd="sng" w="19050">
                            <a:solidFill>
                              <a:srgbClr val="78BC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descr="if_Star_2744938.png" id="5" name="Shape 5"/>
                          <pic:cNvPicPr preferRelativeResize="0"/>
                        </pic:nvPicPr>
                        <pic:blipFill>
                          <a:blip r:embed="rId17">
                            <a:alphaModFix/>
                          </a:blip>
                          <a:stretch>
                            <a:fillRect/>
                          </a:stretch>
                        </pic:blipFill>
                        <pic:spPr>
                          <a:xfrm>
                            <a:off x="495300" y="544513"/>
                            <a:ext cx="1158875" cy="1158875"/>
                          </a:xfrm>
                          <a:prstGeom prst="rect">
                            <a:avLst/>
                          </a:prstGeom>
                          <a:noFill/>
                          <a:ln>
                            <a:noFill/>
                          </a:ln>
                        </pic:spPr>
                      </pic:pic>
                      <wps:wsp>
                        <wps:cNvSpPr txBox="1"/>
                        <wps:cNvPr id="3" name="Shape 3"/>
                        <wps:spPr>
                          <a:xfrm>
                            <a:off x="1409700" y="544525"/>
                            <a:ext cx="2581200" cy="6402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Oswald" w:cs="Oswald" w:eastAsia="Oswald" w:hAnsi="Oswald"/>
                                  <w:b w:val="0"/>
                                  <w:i w:val="0"/>
                                  <w:smallCaps w:val="0"/>
                                  <w:strike w:val="0"/>
                                  <w:color w:val="78bc00"/>
                                  <w:sz w:val="72"/>
                                  <w:vertAlign w:val="baseline"/>
                                </w:rPr>
                                <w:t xml:space="preserve">BEST PRACTICE</w:t>
                              </w:r>
                            </w:p>
                          </w:txbxContent>
                        </wps:txbx>
                        <wps:bodyPr anchorCtr="0" anchor="t" bIns="91425" lIns="91425" spcFirstLastPara="1" rIns="91425" wrap="square" tIns="91425">
                          <a:noAutofit/>
                        </wps:bodyPr>
                      </wps:wsp>
                    </wpg:wgp>
                  </a:graphicData>
                </a:graphic>
              </wp:anchor>
            </w:drawing>
          </mc:Choice>
          <mc:Fallback>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1190625" cy="550213"/>
                <wp:effectExtent b="0" l="0" r="0" t="0"/>
                <wp:wrapSquare wrapText="bothSides" distB="114300" distT="114300" distL="114300" distR="114300"/>
                <wp:docPr id="42" name="image208.png"/>
                <a:graphic>
                  <a:graphicData uri="http://schemas.openxmlformats.org/drawingml/2006/picture">
                    <pic:pic>
                      <pic:nvPicPr>
                        <pic:cNvPr id="0" name="image208.png"/>
                        <pic:cNvPicPr preferRelativeResize="0"/>
                      </pic:nvPicPr>
                      <pic:blipFill>
                        <a:blip r:embed="rId15"/>
                        <a:srcRect/>
                        <a:stretch>
                          <a:fillRect/>
                        </a:stretch>
                      </pic:blipFill>
                      <pic:spPr>
                        <a:xfrm>
                          <a:off x="0" y="0"/>
                          <a:ext cx="1190625" cy="550213"/>
                        </a:xfrm>
                        <a:prstGeom prst="rect"/>
                        <a:ln/>
                      </pic:spPr>
                    </pic:pic>
                  </a:graphicData>
                </a:graphic>
              </wp:anchor>
            </w:drawing>
          </mc:Fallback>
        </mc:AlternateContent>
      </w:r>
    </w:p>
    <w:p w:rsidR="00000000" w:rsidDel="00000000" w:rsidP="00000000" w:rsidRDefault="00000000" w:rsidRPr="00000000" w14:paraId="000007E4">
      <w:pPr>
        <w:pageBreakBefore w:val="0"/>
        <w:ind w:left="0" w:firstLine="0"/>
        <w:rPr/>
      </w:pPr>
      <w:r w:rsidDel="00000000" w:rsidR="00000000" w:rsidRPr="00000000">
        <w:rPr>
          <w:rtl w:val="0"/>
        </w:rPr>
        <w:t xml:space="preserve">Do not dismantle the circuits at the end of this lesson. We will be building on these circuits for the rest of class and it would be convenient if we did not have to start from scratch each week. Just make sure that the students unplug their batteries before putting the circuits away.</w:t>
      </w:r>
    </w:p>
    <w:p w:rsidR="00000000" w:rsidDel="00000000" w:rsidP="00000000" w:rsidRDefault="00000000" w:rsidRPr="00000000" w14:paraId="000007E5">
      <w:pPr>
        <w:pageBreakBefore w:val="0"/>
        <w:ind w:left="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7E6">
      <w:pPr>
        <w:pStyle w:val="Heading1"/>
        <w:pageBreakBefore w:val="0"/>
        <w:jc w:val="right"/>
        <w:rPr/>
      </w:pPr>
      <w:bookmarkStart w:colFirst="0" w:colLast="0" w:name="_mn651pwq5awe" w:id="278"/>
      <w:bookmarkEnd w:id="278"/>
      <w:r w:rsidDel="00000000" w:rsidR="00000000" w:rsidRPr="00000000">
        <w:br w:type="page"/>
      </w:r>
      <w:r w:rsidDel="00000000" w:rsidR="00000000" w:rsidRPr="00000000">
        <w:rPr>
          <w:rtl w:val="0"/>
        </w:rPr>
      </w:r>
    </w:p>
    <w:p w:rsidR="00000000" w:rsidDel="00000000" w:rsidP="00000000" w:rsidRDefault="00000000" w:rsidRPr="00000000" w14:paraId="000007E7">
      <w:pPr>
        <w:pStyle w:val="Heading1"/>
        <w:pageBreakBefore w:val="0"/>
        <w:jc w:val="right"/>
        <w:rPr/>
      </w:pPr>
      <w:bookmarkStart w:colFirst="0" w:colLast="0" w:name="_ukicxzvewhg" w:id="279"/>
      <w:bookmarkEnd w:id="279"/>
      <w:r w:rsidDel="00000000" w:rsidR="00000000" w:rsidRPr="00000000">
        <w:rPr>
          <w:rtl w:val="0"/>
        </w:rPr>
        <w:t xml:space="preserve">REFLECTION</w:t>
      </w:r>
      <w:r w:rsidDel="00000000" w:rsidR="00000000" w:rsidRPr="00000000">
        <w:drawing>
          <wp:anchor allowOverlap="1" behindDoc="0" distB="0" distT="0" distL="0" distR="0" hidden="0" layoutInCell="1" locked="0" relativeHeight="0" simplePos="0">
            <wp:simplePos x="0" y="0"/>
            <wp:positionH relativeFrom="column">
              <wp:posOffset>-161924</wp:posOffset>
            </wp:positionH>
            <wp:positionV relativeFrom="paragraph">
              <wp:posOffset>209550</wp:posOffset>
            </wp:positionV>
            <wp:extent cx="1103313" cy="785813"/>
            <wp:effectExtent b="0" l="0" r="0" t="0"/>
            <wp:wrapSquare wrapText="bothSides" distB="0" distT="0" distL="0" distR="0"/>
            <wp:docPr id="56" name="image6.png"/>
            <a:graphic>
              <a:graphicData uri="http://schemas.openxmlformats.org/drawingml/2006/picture">
                <pic:pic>
                  <pic:nvPicPr>
                    <pic:cNvPr id="0" name="image6.png"/>
                    <pic:cNvPicPr preferRelativeResize="0"/>
                  </pic:nvPicPr>
                  <pic:blipFill>
                    <a:blip r:embed="rId20"/>
                    <a:srcRect b="17187" l="0" r="0" t="12109"/>
                    <a:stretch>
                      <a:fillRect/>
                    </a:stretch>
                  </pic:blipFill>
                  <pic:spPr>
                    <a:xfrm>
                      <a:off x="0" y="0"/>
                      <a:ext cx="1103313" cy="785813"/>
                    </a:xfrm>
                    <a:prstGeom prst="rect"/>
                    <a:ln/>
                  </pic:spPr>
                </pic:pic>
              </a:graphicData>
            </a:graphic>
          </wp:anchor>
        </w:drawing>
      </w:r>
    </w:p>
    <w:p w:rsidR="00000000" w:rsidDel="00000000" w:rsidP="00000000" w:rsidRDefault="00000000" w:rsidRPr="00000000" w14:paraId="000007E8">
      <w:pPr>
        <w:pageBreakBefore w:val="0"/>
        <w:ind w:left="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7E9">
      <w:pPr>
        <w:pStyle w:val="Heading2"/>
        <w:pageBreakBefore w:val="0"/>
        <w:rPr/>
      </w:pPr>
      <w:bookmarkStart w:colFirst="0" w:colLast="0" w:name="_613ahb3h90na" w:id="280"/>
      <w:bookmarkEnd w:id="280"/>
      <w:r w:rsidDel="00000000" w:rsidR="00000000" w:rsidRPr="00000000">
        <w:rPr>
          <w:rtl w:val="0"/>
        </w:rPr>
      </w:r>
    </w:p>
    <w:p w:rsidR="00000000" w:rsidDel="00000000" w:rsidP="00000000" w:rsidRDefault="00000000" w:rsidRPr="00000000" w14:paraId="000007EA">
      <w:pPr>
        <w:pStyle w:val="Heading3"/>
        <w:pageBreakBefore w:val="0"/>
        <w:rPr/>
      </w:pPr>
      <w:bookmarkStart w:colFirst="0" w:colLast="0" w:name="_8dzoxdmvlptj" w:id="281"/>
      <w:bookmarkEnd w:id="281"/>
      <w:r w:rsidDel="00000000" w:rsidR="00000000" w:rsidRPr="00000000">
        <w:rPr>
          <w:rtl w:val="0"/>
        </w:rPr>
        <w:t xml:space="preserve">Comprehension</w:t>
      </w:r>
    </w:p>
    <w:p w:rsidR="00000000" w:rsidDel="00000000" w:rsidP="00000000" w:rsidRDefault="00000000" w:rsidRPr="00000000" w14:paraId="000007EB">
      <w:pPr>
        <w:pageBreakBefore w:val="0"/>
        <w:numPr>
          <w:ilvl w:val="0"/>
          <w:numId w:val="39"/>
        </w:numPr>
        <w:rPr>
          <w:u w:val="none"/>
        </w:rPr>
      </w:pPr>
      <w:r w:rsidDel="00000000" w:rsidR="00000000" w:rsidRPr="00000000">
        <w:rPr>
          <w:rtl w:val="0"/>
        </w:rPr>
        <w:t xml:space="preserve">What is the breadboard used for? How does the breadboard work?</w:t>
      </w:r>
    </w:p>
    <w:p w:rsidR="00000000" w:rsidDel="00000000" w:rsidP="00000000" w:rsidRDefault="00000000" w:rsidRPr="00000000" w14:paraId="000007EC">
      <w:pPr>
        <w:pageBreakBefore w:val="0"/>
        <w:numPr>
          <w:ilvl w:val="0"/>
          <w:numId w:val="39"/>
        </w:numPr>
        <w:rPr>
          <w:u w:val="none"/>
        </w:rPr>
      </w:pPr>
      <w:r w:rsidDel="00000000" w:rsidR="00000000" w:rsidRPr="00000000">
        <w:rPr>
          <w:rtl w:val="0"/>
        </w:rPr>
        <w:t xml:space="preserve">What is resistance? How does resistance affect our circuit?</w:t>
      </w:r>
    </w:p>
    <w:p w:rsidR="00000000" w:rsidDel="00000000" w:rsidP="00000000" w:rsidRDefault="00000000" w:rsidRPr="00000000" w14:paraId="000007ED">
      <w:pPr>
        <w:pageBreakBefore w:val="0"/>
        <w:numPr>
          <w:ilvl w:val="0"/>
          <w:numId w:val="39"/>
        </w:numPr>
        <w:rPr>
          <w:u w:val="none"/>
        </w:rPr>
      </w:pPr>
      <w:r w:rsidDel="00000000" w:rsidR="00000000" w:rsidRPr="00000000">
        <w:rPr>
          <w:rtl w:val="0"/>
        </w:rPr>
        <w:t xml:space="preserve">What part(s) of the robot does the Barnabas Noggin represent?</w:t>
      </w:r>
    </w:p>
    <w:p w:rsidR="00000000" w:rsidDel="00000000" w:rsidP="00000000" w:rsidRDefault="00000000" w:rsidRPr="00000000" w14:paraId="000007EE">
      <w:pPr>
        <w:pStyle w:val="Heading3"/>
        <w:pageBreakBefore w:val="0"/>
        <w:rPr/>
      </w:pPr>
      <w:bookmarkStart w:colFirst="0" w:colLast="0" w:name="_v9whx0y5mpoc" w:id="282"/>
      <w:bookmarkEnd w:id="282"/>
      <w:r w:rsidDel="00000000" w:rsidR="00000000" w:rsidRPr="00000000">
        <w:rPr>
          <w:rtl w:val="0"/>
        </w:rPr>
        <w:t xml:space="preserve">Challenges</w:t>
      </w:r>
    </w:p>
    <w:p w:rsidR="00000000" w:rsidDel="00000000" w:rsidP="00000000" w:rsidRDefault="00000000" w:rsidRPr="00000000" w14:paraId="000007EF">
      <w:pPr>
        <w:pageBreakBefore w:val="0"/>
        <w:ind w:left="0" w:firstLine="0"/>
        <w:rPr/>
      </w:pPr>
      <w:r w:rsidDel="00000000" w:rsidR="00000000" w:rsidRPr="00000000">
        <w:rPr>
          <w:rtl w:val="0"/>
        </w:rPr>
        <w:t xml:space="preserve">What was hard?</w:t>
      </w:r>
    </w:p>
    <w:p w:rsidR="00000000" w:rsidDel="00000000" w:rsidP="00000000" w:rsidRDefault="00000000" w:rsidRPr="00000000" w14:paraId="000007F0">
      <w:pPr>
        <w:pStyle w:val="Heading3"/>
        <w:pageBreakBefore w:val="0"/>
        <w:rPr/>
      </w:pPr>
      <w:bookmarkStart w:colFirst="0" w:colLast="0" w:name="_1qc65vq24izx" w:id="283"/>
      <w:bookmarkEnd w:id="283"/>
      <w:r w:rsidDel="00000000" w:rsidR="00000000" w:rsidRPr="00000000">
        <w:rPr>
          <w:rtl w:val="0"/>
        </w:rPr>
        <w:t xml:space="preserve">Enjoyment</w:t>
      </w:r>
    </w:p>
    <w:p w:rsidR="00000000" w:rsidDel="00000000" w:rsidP="00000000" w:rsidRDefault="00000000" w:rsidRPr="00000000" w14:paraId="000007F1">
      <w:pPr>
        <w:pageBreakBefore w:val="0"/>
        <w:ind w:left="0" w:firstLine="0"/>
        <w:rPr/>
      </w:pPr>
      <w:r w:rsidDel="00000000" w:rsidR="00000000" w:rsidRPr="00000000">
        <w:rPr>
          <w:rtl w:val="0"/>
        </w:rPr>
        <w:t xml:space="preserve">What was fun?</w:t>
      </w:r>
    </w:p>
    <w:p w:rsidR="00000000" w:rsidDel="00000000" w:rsidP="00000000" w:rsidRDefault="00000000" w:rsidRPr="00000000" w14:paraId="000007F2">
      <w:pPr>
        <w:pStyle w:val="Heading3"/>
        <w:pageBreakBefore w:val="0"/>
        <w:rPr/>
      </w:pPr>
      <w:bookmarkStart w:colFirst="0" w:colLast="0" w:name="_d95so8ukwl4x" w:id="284"/>
      <w:bookmarkEnd w:id="284"/>
      <w:r w:rsidDel="00000000" w:rsidR="00000000" w:rsidRPr="00000000">
        <w:rPr>
          <w:rtl w:val="0"/>
        </w:rPr>
        <w:t xml:space="preserve">Mindset</w:t>
      </w:r>
    </w:p>
    <w:p w:rsidR="00000000" w:rsidDel="00000000" w:rsidP="00000000" w:rsidRDefault="00000000" w:rsidRPr="00000000" w14:paraId="000007F3">
      <w:pPr>
        <w:pageBreakBefore w:val="0"/>
        <w:ind w:left="0" w:firstLine="0"/>
        <w:rPr/>
      </w:pPr>
      <w:r w:rsidDel="00000000" w:rsidR="00000000" w:rsidRPr="00000000">
        <w:rPr>
          <w:rtl w:val="0"/>
        </w:rPr>
        <w:t xml:space="preserve">What did you learn about yourself?  What do you need to work on?</w:t>
      </w:r>
    </w:p>
    <w:p w:rsidR="00000000" w:rsidDel="00000000" w:rsidP="00000000" w:rsidRDefault="00000000" w:rsidRPr="00000000" w14:paraId="000007F4">
      <w:pPr>
        <w:pStyle w:val="Heading3"/>
        <w:pageBreakBefore w:val="0"/>
        <w:rPr/>
      </w:pPr>
      <w:bookmarkStart w:colFirst="0" w:colLast="0" w:name="_xutxjqlhabob" w:id="285"/>
      <w:bookmarkEnd w:id="285"/>
      <w:r w:rsidDel="00000000" w:rsidR="00000000" w:rsidRPr="00000000">
        <w:rPr>
          <w:rtl w:val="0"/>
        </w:rPr>
        <w:t xml:space="preserve">Community</w:t>
      </w:r>
    </w:p>
    <w:p w:rsidR="00000000" w:rsidDel="00000000" w:rsidP="00000000" w:rsidRDefault="00000000" w:rsidRPr="00000000" w14:paraId="000007F5">
      <w:pPr>
        <w:pageBreakBefore w:val="0"/>
        <w:ind w:left="0" w:firstLine="0"/>
        <w:rPr/>
      </w:pPr>
      <w:r w:rsidDel="00000000" w:rsidR="00000000" w:rsidRPr="00000000">
        <w:rPr>
          <w:rtl w:val="0"/>
        </w:rPr>
        <w:t xml:space="preserve">How can what you learned impact those around you?</w:t>
      </w:r>
    </w:p>
    <w:p w:rsidR="00000000" w:rsidDel="00000000" w:rsidP="00000000" w:rsidRDefault="00000000" w:rsidRPr="00000000" w14:paraId="000007F6">
      <w:pPr>
        <w:pageBreakBefore w:val="0"/>
        <w:ind w:left="0" w:firstLine="0"/>
        <w:rPr/>
      </w:pPr>
      <w:r w:rsidDel="00000000" w:rsidR="00000000" w:rsidRPr="00000000">
        <w:rPr>
          <w:rtl w:val="0"/>
        </w:rPr>
      </w:r>
    </w:p>
    <w:p w:rsidR="00000000" w:rsidDel="00000000" w:rsidP="00000000" w:rsidRDefault="00000000" w:rsidRPr="00000000" w14:paraId="000007F7">
      <w:pPr>
        <w:pageBreakBefore w:val="0"/>
        <w:ind w:left="0" w:firstLine="0"/>
        <w:rPr/>
      </w:pPr>
      <w:r w:rsidDel="00000000" w:rsidR="00000000" w:rsidRPr="00000000">
        <w:rPr>
          <w:rtl w:val="0"/>
        </w:rPr>
      </w:r>
    </w:p>
    <w:p w:rsidR="00000000" w:rsidDel="00000000" w:rsidP="00000000" w:rsidRDefault="00000000" w:rsidRPr="00000000" w14:paraId="000007F8">
      <w:pPr>
        <w:pageBreakBefore w:val="0"/>
        <w:ind w:left="0" w:firstLine="0"/>
        <w:rPr/>
      </w:pPr>
      <w:r w:rsidDel="00000000" w:rsidR="00000000" w:rsidRPr="00000000">
        <w:rPr>
          <w:rtl w:val="0"/>
        </w:rPr>
      </w:r>
    </w:p>
    <w:p w:rsidR="00000000" w:rsidDel="00000000" w:rsidP="00000000" w:rsidRDefault="00000000" w:rsidRPr="00000000" w14:paraId="000007F9">
      <w:pPr>
        <w:pageBreakBefore w:val="0"/>
        <w:ind w:left="0" w:firstLine="0"/>
        <w:rPr/>
      </w:pPr>
      <w:r w:rsidDel="00000000" w:rsidR="00000000" w:rsidRPr="00000000">
        <w:rPr>
          <w:rtl w:val="0"/>
        </w:rPr>
      </w:r>
    </w:p>
    <w:p w:rsidR="00000000" w:rsidDel="00000000" w:rsidP="00000000" w:rsidRDefault="00000000" w:rsidRPr="00000000" w14:paraId="000007FA">
      <w:pPr>
        <w:pageBreakBefore w:val="0"/>
        <w:ind w:left="0" w:firstLine="0"/>
        <w:rPr/>
      </w:pPr>
      <w:r w:rsidDel="00000000" w:rsidR="00000000" w:rsidRPr="00000000">
        <w:rPr>
          <w:rtl w:val="0"/>
        </w:rPr>
      </w:r>
    </w:p>
    <w:p w:rsidR="00000000" w:rsidDel="00000000" w:rsidP="00000000" w:rsidRDefault="00000000" w:rsidRPr="00000000" w14:paraId="000007FB">
      <w:pPr>
        <w:pageBreakBefore w:val="0"/>
        <w:ind w:left="0" w:firstLine="0"/>
        <w:rPr/>
      </w:pPr>
      <w:r w:rsidDel="00000000" w:rsidR="00000000" w:rsidRPr="00000000">
        <w:rPr>
          <w:rtl w:val="0"/>
        </w:rPr>
      </w:r>
    </w:p>
    <w:p w:rsidR="00000000" w:rsidDel="00000000" w:rsidP="00000000" w:rsidRDefault="00000000" w:rsidRPr="00000000" w14:paraId="000007FC">
      <w:pPr>
        <w:pageBreakBefore w:val="0"/>
        <w:ind w:left="0" w:firstLine="0"/>
        <w:rPr/>
      </w:pPr>
      <w:r w:rsidDel="00000000" w:rsidR="00000000" w:rsidRPr="00000000">
        <w:rPr>
          <w:rtl w:val="0"/>
        </w:rPr>
      </w:r>
    </w:p>
    <w:p w:rsidR="00000000" w:rsidDel="00000000" w:rsidP="00000000" w:rsidRDefault="00000000" w:rsidRPr="00000000" w14:paraId="000007FD">
      <w:pPr>
        <w:pageBreakBefore w:val="0"/>
        <w:ind w:left="0" w:firstLine="0"/>
        <w:rPr/>
      </w:pPr>
      <w:r w:rsidDel="00000000" w:rsidR="00000000" w:rsidRPr="00000000">
        <w:rPr>
          <w:rtl w:val="0"/>
        </w:rPr>
      </w:r>
    </w:p>
    <w:p w:rsidR="00000000" w:rsidDel="00000000" w:rsidP="00000000" w:rsidRDefault="00000000" w:rsidRPr="00000000" w14:paraId="000007FE">
      <w:pPr>
        <w:pageBreakBefore w:val="0"/>
        <w:ind w:left="0" w:firstLine="0"/>
        <w:rPr/>
      </w:pPr>
      <w:r w:rsidDel="00000000" w:rsidR="00000000" w:rsidRPr="00000000">
        <w:rPr>
          <w:rtl w:val="0"/>
        </w:rPr>
      </w:r>
    </w:p>
    <w:p w:rsidR="00000000" w:rsidDel="00000000" w:rsidP="00000000" w:rsidRDefault="00000000" w:rsidRPr="00000000" w14:paraId="000007FF">
      <w:pPr>
        <w:pageBreakBefore w:val="0"/>
        <w:ind w:left="0" w:firstLine="0"/>
        <w:rPr/>
      </w:pPr>
      <w:r w:rsidDel="00000000" w:rsidR="00000000" w:rsidRPr="00000000">
        <w:rPr>
          <w:rtl w:val="0"/>
        </w:rPr>
      </w:r>
    </w:p>
    <w:p w:rsidR="00000000" w:rsidDel="00000000" w:rsidP="00000000" w:rsidRDefault="00000000" w:rsidRPr="00000000" w14:paraId="00000800">
      <w:pPr>
        <w:pageBreakBefore w:val="0"/>
        <w:ind w:left="0" w:firstLine="0"/>
        <w:rPr/>
      </w:pPr>
      <w:r w:rsidDel="00000000" w:rsidR="00000000" w:rsidRPr="00000000">
        <w:rPr>
          <w:rtl w:val="0"/>
        </w:rPr>
      </w:r>
    </w:p>
    <w:p w:rsidR="00000000" w:rsidDel="00000000" w:rsidP="00000000" w:rsidRDefault="00000000" w:rsidRPr="00000000" w14:paraId="00000801">
      <w:pPr>
        <w:pageBreakBefore w:val="0"/>
        <w:ind w:left="0" w:firstLine="0"/>
        <w:rPr/>
      </w:pPr>
      <w:r w:rsidDel="00000000" w:rsidR="00000000" w:rsidRPr="00000000">
        <w:rPr>
          <w:rtl w:val="0"/>
        </w:rPr>
      </w:r>
    </w:p>
    <w:p w:rsidR="00000000" w:rsidDel="00000000" w:rsidP="00000000" w:rsidRDefault="00000000" w:rsidRPr="00000000" w14:paraId="00000802">
      <w:pPr>
        <w:pageBreakBefore w:val="0"/>
        <w:ind w:left="0" w:firstLine="0"/>
        <w:rPr/>
      </w:pPr>
      <w:r w:rsidDel="00000000" w:rsidR="00000000" w:rsidRPr="00000000">
        <w:rPr>
          <w:rtl w:val="0"/>
        </w:rPr>
      </w:r>
    </w:p>
    <w:p w:rsidR="00000000" w:rsidDel="00000000" w:rsidP="00000000" w:rsidRDefault="00000000" w:rsidRPr="00000000" w14:paraId="00000803">
      <w:pPr>
        <w:pageBreakBefore w:val="0"/>
        <w:ind w:left="0" w:firstLine="0"/>
        <w:rPr/>
      </w:pPr>
      <w:r w:rsidDel="00000000" w:rsidR="00000000" w:rsidRPr="00000000">
        <w:rPr>
          <w:rtl w:val="0"/>
        </w:rPr>
      </w:r>
    </w:p>
    <w:p w:rsidR="00000000" w:rsidDel="00000000" w:rsidP="00000000" w:rsidRDefault="00000000" w:rsidRPr="00000000" w14:paraId="00000804">
      <w:pPr>
        <w:pageBreakBefore w:val="0"/>
        <w:ind w:left="0" w:firstLine="0"/>
        <w:rPr/>
      </w:pPr>
      <w:r w:rsidDel="00000000" w:rsidR="00000000" w:rsidRPr="00000000">
        <w:rPr>
          <w:rtl w:val="0"/>
        </w:rPr>
      </w:r>
    </w:p>
    <w:p w:rsidR="00000000" w:rsidDel="00000000" w:rsidP="00000000" w:rsidRDefault="00000000" w:rsidRPr="00000000" w14:paraId="00000805">
      <w:pPr>
        <w:pageBreakBefore w:val="0"/>
        <w:ind w:left="0" w:firstLine="0"/>
        <w:rPr/>
      </w:pPr>
      <w:r w:rsidDel="00000000" w:rsidR="00000000" w:rsidRPr="00000000">
        <w:rPr>
          <w:rtl w:val="0"/>
        </w:rPr>
      </w:r>
    </w:p>
    <w:p w:rsidR="00000000" w:rsidDel="00000000" w:rsidP="00000000" w:rsidRDefault="00000000" w:rsidRPr="00000000" w14:paraId="00000806">
      <w:pPr>
        <w:pStyle w:val="Heading1"/>
        <w:pageBreakBefore w:val="0"/>
        <w:jc w:val="right"/>
        <w:rPr/>
      </w:pPr>
      <w:bookmarkStart w:colFirst="0" w:colLast="0" w:name="_u5xdxwpx7loz" w:id="286"/>
      <w:bookmarkEnd w:id="286"/>
      <w:r w:rsidDel="00000000" w:rsidR="00000000" w:rsidRPr="00000000">
        <w:rPr>
          <w:rtl w:val="0"/>
        </w:rPr>
        <w:t xml:space="preserve">WEEK 9 OF 16: INTRODUCTION TO CODING: THE BLINKING LIGHT CHALLENGE!</w:t>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114300</wp:posOffset>
            </wp:positionV>
            <wp:extent cx="614363" cy="614363"/>
            <wp:effectExtent b="0" l="0" r="0" t="0"/>
            <wp:wrapSquare wrapText="bothSides" distB="114300" distT="114300" distL="114300" distR="114300"/>
            <wp:docPr id="108" name="image7.png"/>
            <a:graphic>
              <a:graphicData uri="http://schemas.openxmlformats.org/drawingml/2006/picture">
                <pic:pic>
                  <pic:nvPicPr>
                    <pic:cNvPr id="0" name="image7.png"/>
                    <pic:cNvPicPr preferRelativeResize="0"/>
                  </pic:nvPicPr>
                  <pic:blipFill>
                    <a:blip r:embed="rId10"/>
                    <a:srcRect b="0" l="0" r="0" t="0"/>
                    <a:stretch>
                      <a:fillRect/>
                    </a:stretch>
                  </pic:blipFill>
                  <pic:spPr>
                    <a:xfrm>
                      <a:off x="0" y="0"/>
                      <a:ext cx="614363" cy="614363"/>
                    </a:xfrm>
                    <a:prstGeom prst="rect"/>
                    <a:ln/>
                  </pic:spPr>
                </pic:pic>
              </a:graphicData>
            </a:graphic>
          </wp:anchor>
        </w:drawing>
      </w:r>
    </w:p>
    <w:p w:rsidR="00000000" w:rsidDel="00000000" w:rsidP="00000000" w:rsidRDefault="00000000" w:rsidRPr="00000000" w14:paraId="00000807">
      <w:pPr>
        <w:pageBreakBefore w:val="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808">
      <w:pPr>
        <w:pageBreakBefore w:val="0"/>
        <w:jc w:val="right"/>
        <w:rPr>
          <w:i w:val="1"/>
          <w:iCs w:val="1"/>
        </w:rPr>
      </w:pPr>
      <w:r w:rsidDel="00000000" w:rsidR="00000000" w:rsidRPr="00000000">
        <w:rPr>
          <w:i w:val="1"/>
          <w:iCs w:val="1"/>
          <w:rtl w:val="0"/>
        </w:rPr>
        <w:t xml:space="preserve">Suggested Time: 60-75 minutes</w:t>
      </w:r>
    </w:p>
    <w:p w:rsidR="00000000" w:rsidDel="00000000" w:rsidP="00000000" w:rsidRDefault="00000000" w:rsidRPr="00000000" w14:paraId="00000809">
      <w:pPr>
        <w:pStyle w:val="Heading2"/>
        <w:pageBreakBefore w:val="0"/>
        <w:rPr/>
      </w:pPr>
      <w:bookmarkStart w:colFirst="0" w:colLast="0" w:name="_13en2pubxjd" w:id="287"/>
      <w:bookmarkEnd w:id="287"/>
      <w:r w:rsidDel="00000000" w:rsidR="00000000" w:rsidRPr="00000000">
        <w:rPr>
          <w:rtl w:val="0"/>
        </w:rPr>
        <w:t xml:space="preserve">Lesson Overview</w:t>
      </w:r>
    </w:p>
    <w:tbl>
      <w:tblPr>
        <w:tblStyle w:val="Table11"/>
        <w:tblW w:w="967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25"/>
        <w:gridCol w:w="1530"/>
        <w:gridCol w:w="4920"/>
        <w:tblGridChange w:id="0">
          <w:tblGrid>
            <w:gridCol w:w="3225"/>
            <w:gridCol w:w="1530"/>
            <w:gridCol w:w="4920"/>
          </w:tblGrid>
        </w:tblGridChange>
      </w:tblGrid>
      <w:tr>
        <w:trPr>
          <w:cantSplit w:val="0"/>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80A">
            <w:pPr>
              <w:pStyle w:val="Heading5"/>
              <w:pageBreakBefore w:val="0"/>
              <w:ind w:left="0" w:firstLine="0"/>
              <w:rPr/>
            </w:pPr>
            <w:bookmarkStart w:colFirst="0" w:colLast="0" w:name="_u6jskr4n1uxs" w:id="288"/>
            <w:bookmarkEnd w:id="288"/>
            <w:r w:rsidDel="00000000" w:rsidR="00000000" w:rsidRPr="00000000">
              <w:rPr>
                <w:rtl w:val="0"/>
              </w:rPr>
              <w:t xml:space="preserve">Disciplinary Core Ideas</w:t>
            </w:r>
          </w:p>
          <w:p w:rsidR="00000000" w:rsidDel="00000000" w:rsidP="00000000" w:rsidRDefault="00000000" w:rsidRPr="00000000" w14:paraId="0000080B">
            <w:pPr>
              <w:pStyle w:val="Heading6"/>
              <w:pageBreakBefore w:val="0"/>
              <w:ind w:left="0" w:firstLine="0"/>
              <w:rPr/>
            </w:pPr>
            <w:bookmarkStart w:colFirst="0" w:colLast="0" w:name="_qhbhbrp4msih" w:id="289"/>
            <w:bookmarkEnd w:id="289"/>
            <w:r w:rsidDel="00000000" w:rsidR="00000000" w:rsidRPr="00000000">
              <w:rPr>
                <w:rtl w:val="0"/>
              </w:rPr>
              <w:t xml:space="preserve">Next Generation Science Standards</w:t>
            </w:r>
          </w:p>
          <w:p w:rsidR="00000000" w:rsidDel="00000000" w:rsidP="00000000" w:rsidRDefault="00000000" w:rsidRPr="00000000" w14:paraId="0000080C">
            <w:pPr>
              <w:pageBreakBefore w:val="0"/>
              <w:numPr>
                <w:ilvl w:val="0"/>
                <w:numId w:val="13"/>
              </w:numPr>
              <w:rPr/>
            </w:pPr>
            <w:r w:rsidDel="00000000" w:rsidR="00000000" w:rsidRPr="00000000">
              <w:rPr>
                <w:rtl w:val="0"/>
              </w:rPr>
              <w:t xml:space="preserve">ETS1.B: Developing Possible Solutions: Tests are often designed to identify failure points or difficulties, which suggest the elements of the design that need to be improved. (3-5-ETS1-3)</w:t>
            </w:r>
          </w:p>
          <w:p w:rsidR="00000000" w:rsidDel="00000000" w:rsidP="00000000" w:rsidRDefault="00000000" w:rsidRPr="00000000" w14:paraId="0000080D">
            <w:pPr>
              <w:pageBreakBefore w:val="0"/>
              <w:numPr>
                <w:ilvl w:val="0"/>
                <w:numId w:val="13"/>
              </w:numPr>
              <w:rPr/>
            </w:pPr>
            <w:r w:rsidDel="00000000" w:rsidR="00000000" w:rsidRPr="00000000">
              <w:rPr>
                <w:rtl w:val="0"/>
              </w:rPr>
              <w:t xml:space="preserve">ETS1.C: Optimizing the Design Solution: Different solutions need to be tested in order to determine which of them best solves the problem, given the criteria and the constraints. (3-5-ETS1-3)</w:t>
            </w:r>
          </w:p>
          <w:p w:rsidR="00000000" w:rsidDel="00000000" w:rsidP="00000000" w:rsidRDefault="00000000" w:rsidRPr="00000000" w14:paraId="0000080E">
            <w:pPr>
              <w:pageBreakBefore w:val="0"/>
              <w:numPr>
                <w:ilvl w:val="0"/>
                <w:numId w:val="13"/>
              </w:numPr>
              <w:rPr/>
            </w:pPr>
            <w:r w:rsidDel="00000000" w:rsidR="00000000" w:rsidRPr="00000000">
              <w:rPr>
                <w:rtl w:val="0"/>
              </w:rPr>
              <w:t xml:space="preserve">Energy and Matter: Energy can be transferred in various ways and between objects. (4-PS3-1),(4-PS3-2),(4-PS3-3),(4-PS3-4)</w:t>
            </w:r>
          </w:p>
          <w:p w:rsidR="00000000" w:rsidDel="00000000" w:rsidP="00000000" w:rsidRDefault="00000000" w:rsidRPr="00000000" w14:paraId="0000080F">
            <w:pPr>
              <w:pageBreakBefore w:val="0"/>
              <w:spacing w:line="240" w:lineRule="auto"/>
              <w:ind w:left="0" w:firstLine="0"/>
              <w:rPr/>
            </w:pPr>
            <w:r w:rsidDel="00000000" w:rsidR="00000000" w:rsidRPr="00000000">
              <w:rPr>
                <w:rtl w:val="0"/>
              </w:rPr>
            </w:r>
          </w:p>
        </w:tc>
      </w:tr>
      <w:tr>
        <w:trPr>
          <w:cantSplit w:val="0"/>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812">
            <w:pPr>
              <w:pStyle w:val="Heading5"/>
              <w:pageBreakBefore w:val="0"/>
              <w:ind w:left="0" w:firstLine="0"/>
              <w:rPr>
                <w:sz w:val="12"/>
                <w:szCs w:val="12"/>
                <w:u w:val="single"/>
              </w:rPr>
            </w:pPr>
            <w:bookmarkStart w:colFirst="0" w:colLast="0" w:name="_wc7z6kgi5da5" w:id="290"/>
            <w:bookmarkEnd w:id="290"/>
            <w:r w:rsidDel="00000000" w:rsidR="00000000" w:rsidRPr="00000000">
              <w:rPr>
                <w:rtl w:val="0"/>
              </w:rPr>
              <w:t xml:space="preserve">Learning Target(s)</w:t>
            </w:r>
            <w:r w:rsidDel="00000000" w:rsidR="00000000" w:rsidRPr="00000000">
              <w:rPr>
                <w:rtl w:val="0"/>
              </w:rPr>
            </w:r>
          </w:p>
          <w:p w:rsidR="00000000" w:rsidDel="00000000" w:rsidP="00000000" w:rsidRDefault="00000000" w:rsidRPr="00000000" w14:paraId="00000813">
            <w:pPr>
              <w:pStyle w:val="Heading6"/>
              <w:pageBreakBefore w:val="0"/>
              <w:rPr/>
            </w:pPr>
            <w:bookmarkStart w:colFirst="0" w:colLast="0" w:name="_6czdzpk3u7qg" w:id="291"/>
            <w:bookmarkEnd w:id="291"/>
            <w:r w:rsidDel="00000000" w:rsidR="00000000" w:rsidRPr="00000000">
              <w:rPr>
                <w:rtl w:val="0"/>
              </w:rPr>
              <w:t xml:space="preserve">Technical Skills</w:t>
            </w:r>
          </w:p>
          <w:p w:rsidR="00000000" w:rsidDel="00000000" w:rsidP="00000000" w:rsidRDefault="00000000" w:rsidRPr="00000000" w14:paraId="00000814">
            <w:pPr>
              <w:pageBreakBefore w:val="0"/>
              <w:numPr>
                <w:ilvl w:val="0"/>
                <w:numId w:val="43"/>
              </w:numPr>
              <w:spacing w:line="240" w:lineRule="auto"/>
              <w:rPr/>
            </w:pPr>
            <w:r w:rsidDel="00000000" w:rsidR="00000000" w:rsidRPr="00000000">
              <w:rPr>
                <w:rtl w:val="0"/>
              </w:rPr>
              <w:t xml:space="preserve">Ability to operate a computer.</w:t>
            </w:r>
          </w:p>
          <w:p w:rsidR="00000000" w:rsidDel="00000000" w:rsidP="00000000" w:rsidRDefault="00000000" w:rsidRPr="00000000" w14:paraId="00000815">
            <w:pPr>
              <w:pageBreakBefore w:val="0"/>
              <w:numPr>
                <w:ilvl w:val="0"/>
                <w:numId w:val="43"/>
              </w:numPr>
              <w:spacing w:line="240" w:lineRule="auto"/>
              <w:rPr>
                <w:u w:val="none"/>
              </w:rPr>
            </w:pPr>
            <w:r w:rsidDel="00000000" w:rsidR="00000000" w:rsidRPr="00000000">
              <w:rPr>
                <w:rtl w:val="0"/>
              </w:rPr>
              <w:t xml:space="preserve">Understanding of physical computing fundamentals.</w:t>
            </w:r>
          </w:p>
          <w:p w:rsidR="00000000" w:rsidDel="00000000" w:rsidP="00000000" w:rsidRDefault="00000000" w:rsidRPr="00000000" w14:paraId="00000816">
            <w:pPr>
              <w:pageBreakBefore w:val="0"/>
              <w:numPr>
                <w:ilvl w:val="0"/>
                <w:numId w:val="43"/>
              </w:numPr>
              <w:spacing w:line="240" w:lineRule="auto"/>
              <w:rPr>
                <w:u w:val="none"/>
              </w:rPr>
            </w:pPr>
            <w:r w:rsidDel="00000000" w:rsidR="00000000" w:rsidRPr="00000000">
              <w:rPr>
                <w:rtl w:val="0"/>
              </w:rPr>
              <w:t xml:space="preserve">Understanding of cooperation between hardware and software in physical computing. </w:t>
            </w:r>
          </w:p>
          <w:p w:rsidR="00000000" w:rsidDel="00000000" w:rsidP="00000000" w:rsidRDefault="00000000" w:rsidRPr="00000000" w14:paraId="00000817">
            <w:pPr>
              <w:pageBreakBefore w:val="0"/>
              <w:numPr>
                <w:ilvl w:val="0"/>
                <w:numId w:val="43"/>
              </w:numPr>
              <w:spacing w:line="240" w:lineRule="auto"/>
              <w:rPr>
                <w:u w:val="none"/>
              </w:rPr>
            </w:pPr>
            <w:r w:rsidDel="00000000" w:rsidR="00000000" w:rsidRPr="00000000">
              <w:rPr>
                <w:rtl w:val="0"/>
              </w:rPr>
              <w:t xml:space="preserve">Working knowledge of Arduino/Ardublock and how the Barnabas-Bot interfaces with the computer.</w:t>
            </w:r>
          </w:p>
          <w:p w:rsidR="00000000" w:rsidDel="00000000" w:rsidP="00000000" w:rsidRDefault="00000000" w:rsidRPr="00000000" w14:paraId="00000818">
            <w:pPr>
              <w:pStyle w:val="Heading6"/>
              <w:pageBreakBefore w:val="0"/>
              <w:rPr/>
            </w:pPr>
            <w:bookmarkStart w:colFirst="0" w:colLast="0" w:name="_pja6puepxplb" w:id="292"/>
            <w:bookmarkEnd w:id="292"/>
            <w:r w:rsidDel="00000000" w:rsidR="00000000" w:rsidRPr="00000000">
              <w:rPr>
                <w:rtl w:val="0"/>
              </w:rPr>
              <w:t xml:space="preserve">Life Skills</w:t>
            </w:r>
          </w:p>
          <w:p w:rsidR="00000000" w:rsidDel="00000000" w:rsidP="00000000" w:rsidRDefault="00000000" w:rsidRPr="00000000" w14:paraId="00000819">
            <w:pPr>
              <w:pageBreakBefore w:val="0"/>
              <w:numPr>
                <w:ilvl w:val="0"/>
                <w:numId w:val="103"/>
              </w:numPr>
              <w:spacing w:line="240" w:lineRule="auto"/>
              <w:rPr/>
            </w:pPr>
            <w:r w:rsidDel="00000000" w:rsidR="00000000" w:rsidRPr="00000000">
              <w:rPr>
                <w:rtl w:val="0"/>
              </w:rPr>
              <w:t xml:space="preserve">Procedure</w:t>
            </w:r>
          </w:p>
          <w:p w:rsidR="00000000" w:rsidDel="00000000" w:rsidP="00000000" w:rsidRDefault="00000000" w:rsidRPr="00000000" w14:paraId="0000081A">
            <w:pPr>
              <w:pageBreakBefore w:val="0"/>
              <w:spacing w:line="240" w:lineRule="auto"/>
              <w:ind w:left="0" w:firstLine="0"/>
              <w:rPr/>
            </w:pPr>
            <w:r w:rsidDel="00000000" w:rsidR="00000000" w:rsidRPr="00000000">
              <w:rPr>
                <w:rtl w:val="0"/>
              </w:rPr>
            </w:r>
          </w:p>
        </w:tc>
      </w:tr>
      <w:tr>
        <w:trPr>
          <w:cantSplit w:val="0"/>
          <w:tblHeader w:val="0"/>
        </w:trPr>
        <w:tc>
          <w:tcPr>
            <w:gridSpan w:val="2"/>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81D">
            <w:pPr>
              <w:pStyle w:val="Heading5"/>
              <w:pageBreakBefore w:val="0"/>
              <w:ind w:left="0" w:firstLine="0"/>
              <w:rPr/>
            </w:pPr>
            <w:bookmarkStart w:colFirst="0" w:colLast="0" w:name="_1q18uuw98yov" w:id="293"/>
            <w:bookmarkEnd w:id="293"/>
            <w:r w:rsidDel="00000000" w:rsidR="00000000" w:rsidRPr="00000000">
              <w:rPr>
                <w:rtl w:val="0"/>
              </w:rPr>
              <w:t xml:space="preserve">Essential Questions</w:t>
            </w:r>
          </w:p>
          <w:p w:rsidR="00000000" w:rsidDel="00000000" w:rsidP="00000000" w:rsidRDefault="00000000" w:rsidRPr="00000000" w14:paraId="0000081E">
            <w:pPr>
              <w:pageBreakBefore w:val="0"/>
              <w:widowControl w:val="0"/>
              <w:numPr>
                <w:ilvl w:val="0"/>
                <w:numId w:val="24"/>
              </w:numPr>
              <w:spacing w:line="240" w:lineRule="auto"/>
              <w:rPr>
                <w:u w:val="none"/>
              </w:rPr>
            </w:pPr>
            <w:r w:rsidDel="00000000" w:rsidR="00000000" w:rsidRPr="00000000">
              <w:rPr>
                <w:rtl w:val="0"/>
              </w:rPr>
              <w:t xml:space="preserve">What are the main drawbacks of Arduino?</w:t>
            </w:r>
          </w:p>
          <w:p w:rsidR="00000000" w:rsidDel="00000000" w:rsidP="00000000" w:rsidRDefault="00000000" w:rsidRPr="00000000" w14:paraId="0000081F">
            <w:pPr>
              <w:pageBreakBefore w:val="0"/>
              <w:widowControl w:val="0"/>
              <w:numPr>
                <w:ilvl w:val="0"/>
                <w:numId w:val="24"/>
              </w:numPr>
              <w:spacing w:line="240" w:lineRule="auto"/>
              <w:rPr>
                <w:u w:val="none"/>
              </w:rPr>
            </w:pPr>
            <w:r w:rsidDel="00000000" w:rsidR="00000000" w:rsidRPr="00000000">
              <w:rPr>
                <w:rtl w:val="0"/>
              </w:rPr>
              <w:t xml:space="preserve">Can we upload code to our bots immediately after connecting them to the computer? Why or why not?</w:t>
            </w:r>
          </w:p>
          <w:p w:rsidR="00000000" w:rsidDel="00000000" w:rsidP="00000000" w:rsidRDefault="00000000" w:rsidRPr="00000000" w14:paraId="00000820">
            <w:pPr>
              <w:pageBreakBefore w:val="0"/>
              <w:widowControl w:val="0"/>
              <w:numPr>
                <w:ilvl w:val="0"/>
                <w:numId w:val="24"/>
              </w:numPr>
              <w:spacing w:line="240" w:lineRule="auto"/>
              <w:rPr>
                <w:u w:val="none"/>
              </w:rPr>
            </w:pPr>
            <w:r w:rsidDel="00000000" w:rsidR="00000000" w:rsidRPr="00000000">
              <w:rPr>
                <w:rtl w:val="0"/>
              </w:rPr>
              <w:t xml:space="preserve">Why do we have to change the pin # block from 1 to 7 on the set digital pin block.</w:t>
            </w:r>
          </w:p>
          <w:p w:rsidR="00000000" w:rsidDel="00000000" w:rsidP="00000000" w:rsidRDefault="00000000" w:rsidRPr="00000000" w14:paraId="00000821">
            <w:pPr>
              <w:pageBreakBefore w:val="0"/>
              <w:widowControl w:val="0"/>
              <w:numPr>
                <w:ilvl w:val="0"/>
                <w:numId w:val="24"/>
              </w:numPr>
              <w:spacing w:line="240" w:lineRule="auto"/>
              <w:rPr>
                <w:u w:val="none"/>
              </w:rPr>
            </w:pPr>
            <w:r w:rsidDel="00000000" w:rsidR="00000000" w:rsidRPr="00000000">
              <w:rPr>
                <w:rtl w:val="0"/>
              </w:rPr>
              <w:t xml:space="preserve">Why can’t we see the LED blink without delay blocks?</w:t>
            </w:r>
          </w:p>
          <w:p w:rsidR="00000000" w:rsidDel="00000000" w:rsidP="00000000" w:rsidRDefault="00000000" w:rsidRPr="00000000" w14:paraId="00000822">
            <w:pPr>
              <w:pageBreakBefore w:val="0"/>
              <w:widowControl w:val="0"/>
              <w:numPr>
                <w:ilvl w:val="0"/>
                <w:numId w:val="44"/>
              </w:numPr>
              <w:spacing w:line="240" w:lineRule="auto"/>
              <w:rPr/>
            </w:pPr>
            <w:r w:rsidDel="00000000" w:rsidR="00000000" w:rsidRPr="00000000">
              <w:rPr>
                <w:rtl w:val="0"/>
              </w:rPr>
              <w:t xml:space="preserve">Why is it important we use the millisecond delay instead of the microsecond delay?</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824">
            <w:pPr>
              <w:pStyle w:val="Heading5"/>
              <w:pageBreakBefore w:val="0"/>
              <w:ind w:left="-90" w:firstLine="0"/>
              <w:rPr/>
            </w:pPr>
            <w:bookmarkStart w:colFirst="0" w:colLast="0" w:name="_k659j64k0h9l" w:id="294"/>
            <w:bookmarkEnd w:id="294"/>
            <w:r w:rsidDel="00000000" w:rsidR="00000000" w:rsidRPr="00000000">
              <w:rPr>
                <w:rtl w:val="0"/>
              </w:rPr>
              <w:t xml:space="preserve">Key Vocabulary</w:t>
            </w:r>
          </w:p>
          <w:p w:rsidR="00000000" w:rsidDel="00000000" w:rsidP="00000000" w:rsidRDefault="00000000" w:rsidRPr="00000000" w14:paraId="00000825">
            <w:pPr>
              <w:pageBreakBefore w:val="0"/>
              <w:widowControl w:val="0"/>
              <w:numPr>
                <w:ilvl w:val="0"/>
                <w:numId w:val="128"/>
              </w:numPr>
              <w:spacing w:line="240" w:lineRule="auto"/>
              <w:rPr>
                <w:u w:val="none"/>
              </w:rPr>
            </w:pPr>
            <w:r w:rsidDel="00000000" w:rsidR="00000000" w:rsidRPr="00000000">
              <w:rPr>
                <w:rtl w:val="0"/>
              </w:rPr>
              <w:t xml:space="preserve">Arduino</w:t>
            </w:r>
          </w:p>
          <w:p w:rsidR="00000000" w:rsidDel="00000000" w:rsidP="00000000" w:rsidRDefault="00000000" w:rsidRPr="00000000" w14:paraId="00000826">
            <w:pPr>
              <w:pageBreakBefore w:val="0"/>
              <w:widowControl w:val="0"/>
              <w:numPr>
                <w:ilvl w:val="0"/>
                <w:numId w:val="128"/>
              </w:numPr>
              <w:spacing w:line="240" w:lineRule="auto"/>
              <w:rPr>
                <w:u w:val="none"/>
              </w:rPr>
            </w:pPr>
            <w:r w:rsidDel="00000000" w:rsidR="00000000" w:rsidRPr="00000000">
              <w:rPr>
                <w:rtl w:val="0"/>
              </w:rPr>
              <w:t xml:space="preserve">Ardublock</w:t>
            </w:r>
          </w:p>
          <w:p w:rsidR="00000000" w:rsidDel="00000000" w:rsidP="00000000" w:rsidRDefault="00000000" w:rsidRPr="00000000" w14:paraId="00000827">
            <w:pPr>
              <w:pageBreakBefore w:val="0"/>
              <w:widowControl w:val="0"/>
              <w:numPr>
                <w:ilvl w:val="0"/>
                <w:numId w:val="128"/>
              </w:numPr>
              <w:spacing w:line="240" w:lineRule="auto"/>
              <w:rPr>
                <w:u w:val="none"/>
              </w:rPr>
            </w:pPr>
            <w:r w:rsidDel="00000000" w:rsidR="00000000" w:rsidRPr="00000000">
              <w:rPr>
                <w:rtl w:val="0"/>
              </w:rPr>
              <w:t xml:space="preserve">Loop Do</w:t>
            </w:r>
          </w:p>
          <w:p w:rsidR="00000000" w:rsidDel="00000000" w:rsidP="00000000" w:rsidRDefault="00000000" w:rsidRPr="00000000" w14:paraId="00000828">
            <w:pPr>
              <w:pageBreakBefore w:val="0"/>
              <w:widowControl w:val="0"/>
              <w:numPr>
                <w:ilvl w:val="0"/>
                <w:numId w:val="128"/>
              </w:numPr>
              <w:spacing w:line="240" w:lineRule="auto"/>
              <w:rPr>
                <w:u w:val="none"/>
              </w:rPr>
            </w:pPr>
            <w:r w:rsidDel="00000000" w:rsidR="00000000" w:rsidRPr="00000000">
              <w:rPr>
                <w:rtl w:val="0"/>
              </w:rPr>
              <w:t xml:space="preserve">Programmable Pin</w:t>
            </w:r>
          </w:p>
          <w:p w:rsidR="00000000" w:rsidDel="00000000" w:rsidP="00000000" w:rsidRDefault="00000000" w:rsidRPr="00000000" w14:paraId="00000829">
            <w:pPr>
              <w:pageBreakBefore w:val="0"/>
              <w:widowControl w:val="0"/>
              <w:numPr>
                <w:ilvl w:val="0"/>
                <w:numId w:val="128"/>
              </w:numPr>
              <w:spacing w:line="240" w:lineRule="auto"/>
              <w:rPr>
                <w:u w:val="none"/>
              </w:rPr>
            </w:pPr>
            <w:r w:rsidDel="00000000" w:rsidR="00000000" w:rsidRPr="00000000">
              <w:rPr>
                <w:rtl w:val="0"/>
              </w:rPr>
              <w:t xml:space="preserve">Set Digital Pin</w:t>
            </w:r>
          </w:p>
          <w:p w:rsidR="00000000" w:rsidDel="00000000" w:rsidP="00000000" w:rsidRDefault="00000000" w:rsidRPr="00000000" w14:paraId="0000082A">
            <w:pPr>
              <w:pageBreakBefore w:val="0"/>
              <w:widowControl w:val="0"/>
              <w:numPr>
                <w:ilvl w:val="0"/>
                <w:numId w:val="128"/>
              </w:numPr>
              <w:spacing w:line="240" w:lineRule="auto"/>
              <w:rPr>
                <w:u w:val="none"/>
              </w:rPr>
            </w:pPr>
            <w:r w:rsidDel="00000000" w:rsidR="00000000" w:rsidRPr="00000000">
              <w:rPr>
                <w:rtl w:val="0"/>
              </w:rPr>
              <w:t xml:space="preserve">Delay</w:t>
            </w:r>
          </w:p>
        </w:tc>
      </w:tr>
      <w:tr>
        <w:trPr>
          <w:cantSplit w:val="0"/>
          <w:trHeight w:val="240" w:hRule="atLeast"/>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82B">
            <w:pPr>
              <w:pStyle w:val="Heading5"/>
              <w:pageBreakBefore w:val="0"/>
              <w:widowControl w:val="0"/>
              <w:ind w:left="0" w:firstLine="0"/>
              <w:rPr/>
            </w:pPr>
            <w:bookmarkStart w:colFirst="0" w:colLast="0" w:name="_a65ex47kve8y" w:id="295"/>
            <w:bookmarkEnd w:id="295"/>
            <w:r w:rsidDel="00000000" w:rsidR="00000000" w:rsidRPr="00000000">
              <w:rPr>
                <w:rtl w:val="0"/>
              </w:rPr>
              <w:t xml:space="preserve">Additional Resources</w:t>
            </w:r>
          </w:p>
          <w:p w:rsidR="00000000" w:rsidDel="00000000" w:rsidP="00000000" w:rsidRDefault="00000000" w:rsidRPr="00000000" w14:paraId="0000082C">
            <w:pPr>
              <w:pStyle w:val="Heading6"/>
              <w:pageBreakBefore w:val="0"/>
              <w:rPr/>
            </w:pPr>
            <w:bookmarkStart w:colFirst="0" w:colLast="0" w:name="_sjhx3o9waqdz" w:id="296"/>
            <w:bookmarkEnd w:id="296"/>
            <w:r w:rsidDel="00000000" w:rsidR="00000000" w:rsidRPr="00000000">
              <w:rPr>
                <w:rtl w:val="0"/>
              </w:rPr>
              <w:t xml:space="preserve">Videos</w:t>
            </w:r>
          </w:p>
          <w:p w:rsidR="00000000" w:rsidDel="00000000" w:rsidP="00000000" w:rsidRDefault="00000000" w:rsidRPr="00000000" w14:paraId="0000082D">
            <w:pPr>
              <w:pageBreakBefore w:val="0"/>
              <w:numPr>
                <w:ilvl w:val="0"/>
                <w:numId w:val="73"/>
              </w:numPr>
              <w:rPr>
                <w:u w:val="none"/>
              </w:rPr>
            </w:pPr>
            <w:r w:rsidDel="00000000" w:rsidR="00000000" w:rsidRPr="00000000">
              <w:rPr>
                <w:rtl w:val="0"/>
              </w:rPr>
              <w:t xml:space="preserve">Ardublock + driver install tutorial: </w:t>
            </w:r>
            <w:hyperlink r:id="rId96">
              <w:r w:rsidDel="00000000" w:rsidR="00000000" w:rsidRPr="00000000">
                <w:rPr>
                  <w:color w:val="1155cc"/>
                  <w:u w:val="single"/>
                  <w:rtl w:val="0"/>
                </w:rPr>
                <w:t xml:space="preserve">https://www.youtube.com/watch?v=bBSZ8REdUYA&amp;t=1s</w:t>
              </w:r>
            </w:hyperlink>
            <w:r w:rsidDel="00000000" w:rsidR="00000000" w:rsidRPr="00000000">
              <w:rPr>
                <w:rtl w:val="0"/>
              </w:rPr>
            </w:r>
          </w:p>
          <w:p w:rsidR="00000000" w:rsidDel="00000000" w:rsidP="00000000" w:rsidRDefault="00000000" w:rsidRPr="00000000" w14:paraId="0000082E">
            <w:pPr>
              <w:pageBreakBefore w:val="0"/>
              <w:numPr>
                <w:ilvl w:val="0"/>
                <w:numId w:val="73"/>
              </w:numPr>
              <w:rPr>
                <w:u w:val="none"/>
              </w:rPr>
            </w:pPr>
            <w:r w:rsidDel="00000000" w:rsidR="00000000" w:rsidRPr="00000000">
              <w:rPr>
                <w:rtl w:val="0"/>
              </w:rPr>
              <w:t xml:space="preserve">Ardublock batch install tutorial (Windows only): </w:t>
            </w:r>
            <w:hyperlink r:id="rId97">
              <w:r w:rsidDel="00000000" w:rsidR="00000000" w:rsidRPr="00000000">
                <w:rPr>
                  <w:color w:val="1155cc"/>
                  <w:u w:val="single"/>
                  <w:rtl w:val="0"/>
                </w:rPr>
                <w:t xml:space="preserve">https://www.youtube.com/watch?v=i2l7I9PdE2o</w:t>
              </w:r>
            </w:hyperlink>
            <w:r w:rsidDel="00000000" w:rsidR="00000000" w:rsidRPr="00000000">
              <w:rPr>
                <w:rtl w:val="0"/>
              </w:rPr>
            </w:r>
          </w:p>
          <w:p w:rsidR="00000000" w:rsidDel="00000000" w:rsidP="00000000" w:rsidRDefault="00000000" w:rsidRPr="00000000" w14:paraId="0000082F">
            <w:pPr>
              <w:pageBreakBefore w:val="0"/>
              <w:numPr>
                <w:ilvl w:val="0"/>
                <w:numId w:val="73"/>
              </w:numPr>
              <w:rPr>
                <w:u w:val="none"/>
              </w:rPr>
            </w:pPr>
            <w:r w:rsidDel="00000000" w:rsidR="00000000" w:rsidRPr="00000000">
              <w:rPr>
                <w:rtl w:val="0"/>
              </w:rPr>
              <w:t xml:space="preserve">Blinking light challenge tutorial: </w:t>
            </w:r>
            <w:hyperlink r:id="rId98">
              <w:r w:rsidDel="00000000" w:rsidR="00000000" w:rsidRPr="00000000">
                <w:rPr>
                  <w:color w:val="1155cc"/>
                  <w:u w:val="single"/>
                  <w:rtl w:val="0"/>
                </w:rPr>
                <w:t xml:space="preserve">https://www.youtube.com/watch?v=UfxJx9LQ9u0</w:t>
              </w:r>
            </w:hyperlink>
            <w:r w:rsidDel="00000000" w:rsidR="00000000" w:rsidRPr="00000000">
              <w:rPr>
                <w:rtl w:val="0"/>
              </w:rPr>
            </w:r>
          </w:p>
          <w:p w:rsidR="00000000" w:rsidDel="00000000" w:rsidP="00000000" w:rsidRDefault="00000000" w:rsidRPr="00000000" w14:paraId="00000830">
            <w:pPr>
              <w:pStyle w:val="Heading6"/>
              <w:pageBreakBefore w:val="0"/>
              <w:widowControl w:val="0"/>
              <w:rPr/>
            </w:pPr>
            <w:bookmarkStart w:colFirst="0" w:colLast="0" w:name="_52x6tb8ay13n" w:id="297"/>
            <w:bookmarkEnd w:id="297"/>
            <w:r w:rsidDel="00000000" w:rsidR="00000000" w:rsidRPr="00000000">
              <w:rPr>
                <w:rtl w:val="0"/>
              </w:rPr>
              <w:t xml:space="preserve">Documents</w:t>
            </w:r>
          </w:p>
          <w:p w:rsidR="00000000" w:rsidDel="00000000" w:rsidP="00000000" w:rsidRDefault="00000000" w:rsidRPr="00000000" w14:paraId="00000831">
            <w:pPr>
              <w:pageBreakBefore w:val="0"/>
              <w:widowControl w:val="0"/>
              <w:numPr>
                <w:ilvl w:val="0"/>
                <w:numId w:val="61"/>
              </w:numPr>
              <w:spacing w:line="240" w:lineRule="auto"/>
              <w:ind w:left="1440" w:hanging="360"/>
              <w:rPr/>
            </w:pPr>
            <w:r w:rsidDel="00000000" w:rsidR="00000000" w:rsidRPr="00000000">
              <w:rPr>
                <w:rtl w:val="0"/>
              </w:rPr>
              <w:t xml:space="preserve">None</w:t>
            </w:r>
          </w:p>
          <w:p w:rsidR="00000000" w:rsidDel="00000000" w:rsidP="00000000" w:rsidRDefault="00000000" w:rsidRPr="00000000" w14:paraId="00000832">
            <w:pPr>
              <w:pStyle w:val="Heading6"/>
              <w:pageBreakBefore w:val="0"/>
              <w:widowControl w:val="0"/>
              <w:rPr/>
            </w:pPr>
            <w:bookmarkStart w:colFirst="0" w:colLast="0" w:name="_je96oogk3ph7" w:id="298"/>
            <w:bookmarkEnd w:id="298"/>
            <w:r w:rsidDel="00000000" w:rsidR="00000000" w:rsidRPr="00000000">
              <w:rPr>
                <w:rtl w:val="0"/>
              </w:rPr>
              <w:t xml:space="preserve">Other</w:t>
            </w:r>
          </w:p>
          <w:p w:rsidR="00000000" w:rsidDel="00000000" w:rsidP="00000000" w:rsidRDefault="00000000" w:rsidRPr="00000000" w14:paraId="00000833">
            <w:pPr>
              <w:pageBreakBefore w:val="0"/>
              <w:widowControl w:val="0"/>
              <w:numPr>
                <w:ilvl w:val="0"/>
                <w:numId w:val="174"/>
              </w:numPr>
              <w:ind w:left="1440" w:hanging="360"/>
              <w:rPr/>
            </w:pPr>
            <w:hyperlink r:id="rId99">
              <w:r w:rsidDel="00000000" w:rsidR="00000000" w:rsidRPr="00000000">
                <w:rPr>
                  <w:color w:val="1155cc"/>
                  <w:u w:val="single"/>
                  <w:rtl w:val="0"/>
                </w:rPr>
                <w:t xml:space="preserve">Software setup on Windows</w:t>
              </w:r>
            </w:hyperlink>
            <w:r w:rsidDel="00000000" w:rsidR="00000000" w:rsidRPr="00000000">
              <w:rPr>
                <w:rtl w:val="0"/>
              </w:rPr>
            </w:r>
          </w:p>
          <w:p w:rsidR="00000000" w:rsidDel="00000000" w:rsidP="00000000" w:rsidRDefault="00000000" w:rsidRPr="00000000" w14:paraId="00000834">
            <w:pPr>
              <w:pageBreakBefore w:val="0"/>
              <w:widowControl w:val="0"/>
              <w:numPr>
                <w:ilvl w:val="0"/>
                <w:numId w:val="174"/>
              </w:numPr>
              <w:ind w:left="1440" w:hanging="360"/>
              <w:rPr/>
            </w:pPr>
            <w:hyperlink r:id="rId100">
              <w:r w:rsidDel="00000000" w:rsidR="00000000" w:rsidRPr="00000000">
                <w:rPr>
                  <w:color w:val="1155cc"/>
                  <w:u w:val="single"/>
                  <w:rtl w:val="0"/>
                </w:rPr>
                <w:t xml:space="preserve">Connecting Barnabas-Bot to a Windows PC</w:t>
              </w:r>
            </w:hyperlink>
            <w:r w:rsidDel="00000000" w:rsidR="00000000" w:rsidRPr="00000000">
              <w:rPr>
                <w:rtl w:val="0"/>
              </w:rPr>
            </w:r>
          </w:p>
          <w:p w:rsidR="00000000" w:rsidDel="00000000" w:rsidP="00000000" w:rsidRDefault="00000000" w:rsidRPr="00000000" w14:paraId="00000835">
            <w:pPr>
              <w:pageBreakBefore w:val="0"/>
              <w:widowControl w:val="0"/>
              <w:numPr>
                <w:ilvl w:val="0"/>
                <w:numId w:val="174"/>
              </w:numPr>
              <w:ind w:left="1440" w:hanging="360"/>
              <w:rPr/>
            </w:pPr>
            <w:hyperlink r:id="rId101">
              <w:r w:rsidDel="00000000" w:rsidR="00000000" w:rsidRPr="00000000">
                <w:rPr>
                  <w:color w:val="1155cc"/>
                  <w:u w:val="single"/>
                  <w:rtl w:val="0"/>
                </w:rPr>
                <w:t xml:space="preserve">Software setup on Mac</w:t>
              </w:r>
            </w:hyperlink>
            <w:r w:rsidDel="00000000" w:rsidR="00000000" w:rsidRPr="00000000">
              <w:rPr>
                <w:rtl w:val="0"/>
              </w:rPr>
            </w:r>
          </w:p>
          <w:p w:rsidR="00000000" w:rsidDel="00000000" w:rsidP="00000000" w:rsidRDefault="00000000" w:rsidRPr="00000000" w14:paraId="00000836">
            <w:pPr>
              <w:pageBreakBefore w:val="0"/>
              <w:widowControl w:val="0"/>
              <w:numPr>
                <w:ilvl w:val="0"/>
                <w:numId w:val="174"/>
              </w:numPr>
              <w:ind w:left="1440" w:hanging="360"/>
              <w:rPr/>
            </w:pPr>
            <w:hyperlink r:id="rId102">
              <w:r w:rsidDel="00000000" w:rsidR="00000000" w:rsidRPr="00000000">
                <w:rPr>
                  <w:color w:val="1155cc"/>
                  <w:u w:val="single"/>
                  <w:rtl w:val="0"/>
                </w:rPr>
                <w:t xml:space="preserve">Connecting Barnabas-Bot to a Mac</w:t>
              </w:r>
            </w:hyperlink>
            <w:r w:rsidDel="00000000" w:rsidR="00000000" w:rsidRPr="00000000">
              <w:rPr>
                <w:rtl w:val="0"/>
              </w:rPr>
            </w:r>
          </w:p>
        </w:tc>
      </w:tr>
      <w:tr>
        <w:trPr>
          <w:cantSplit w:val="0"/>
          <w:trHeight w:val="1060" w:hRule="atLeast"/>
          <w:tblHeader w:val="0"/>
        </w:trPr>
        <w:tc>
          <w:tcPr>
            <w:gridSpan w:val="2"/>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839">
            <w:pPr>
              <w:pStyle w:val="Heading5"/>
              <w:pageBreakBefore w:val="0"/>
              <w:ind w:left="0" w:firstLine="0"/>
              <w:rPr/>
            </w:pPr>
            <w:bookmarkStart w:colFirst="0" w:colLast="0" w:name="_2gm8l7q6v9on" w:id="299"/>
            <w:bookmarkEnd w:id="299"/>
            <w:r w:rsidDel="00000000" w:rsidR="00000000" w:rsidRPr="00000000">
              <w:rPr>
                <w:rtl w:val="0"/>
              </w:rPr>
              <w:t xml:space="preserve">Depth of Knowledge Levels Addressed</w:t>
            </w:r>
          </w:p>
          <w:p w:rsidR="00000000" w:rsidDel="00000000" w:rsidP="00000000" w:rsidRDefault="00000000" w:rsidRPr="00000000" w14:paraId="0000083A">
            <w:pPr>
              <w:pageBreakBefore w:val="0"/>
              <w:spacing w:line="240" w:lineRule="auto"/>
              <w:ind w:left="0" w:firstLine="0"/>
              <w:rPr>
                <w:b w:val="1"/>
                <w:bCs w:val="1"/>
              </w:rPr>
            </w:pPr>
            <w:r w:rsidDel="00000000" w:rsidR="00000000" w:rsidRPr="00000000">
              <w:rPr>
                <w:b w:val="1"/>
                <w:bCs w:val="1"/>
                <w:i w:val="1"/>
                <w:iCs w:val="1"/>
                <w:rtl w:val="0"/>
              </w:rPr>
              <w:t xml:space="preserve">Level 1:  Recall and Reproduction</w:t>
              <w:br w:type="textWrapping"/>
              <w:t xml:space="preserve">Level 2:  Skills and Concepts</w:t>
            </w:r>
            <w:r w:rsidDel="00000000" w:rsidR="00000000" w:rsidRPr="00000000">
              <w:rPr>
                <w:i w:val="1"/>
                <w:iCs w:val="1"/>
                <w:rtl w:val="0"/>
              </w:rPr>
              <w:br w:type="textWrapping"/>
              <w:t xml:space="preserve">Level 3:  Strategic Thinking and Reasoning</w:t>
              <w:br w:type="textWrapping"/>
              <w:t xml:space="preserve">Level 4:  Extended Thinking</w:t>
              <w:br w:type="textWrapping"/>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83C">
            <w:pPr>
              <w:pStyle w:val="Heading5"/>
              <w:pageBreakBefore w:val="0"/>
              <w:ind w:left="0" w:firstLine="0"/>
              <w:rPr/>
            </w:pPr>
            <w:bookmarkStart w:colFirst="0" w:colLast="0" w:name="_cytydteir8u2" w:id="300"/>
            <w:bookmarkEnd w:id="300"/>
            <w:r w:rsidDel="00000000" w:rsidR="00000000" w:rsidRPr="00000000">
              <w:rPr>
                <w:rtl w:val="0"/>
              </w:rPr>
              <w:t xml:space="preserve">Barriers To Learning</w:t>
            </w:r>
          </w:p>
          <w:p w:rsidR="00000000" w:rsidDel="00000000" w:rsidP="00000000" w:rsidRDefault="00000000" w:rsidRPr="00000000" w14:paraId="0000083D">
            <w:pPr>
              <w:pageBreakBefore w:val="0"/>
              <w:numPr>
                <w:ilvl w:val="0"/>
                <w:numId w:val="157"/>
              </w:numPr>
              <w:spacing w:line="240" w:lineRule="auto"/>
              <w:rPr/>
            </w:pPr>
            <w:r w:rsidDel="00000000" w:rsidR="00000000" w:rsidRPr="00000000">
              <w:rPr>
                <w:rtl w:val="0"/>
              </w:rPr>
              <w:t xml:space="preserve">Minimal experience with computers.</w:t>
            </w:r>
          </w:p>
        </w:tc>
      </w:tr>
      <w:tr>
        <w:trPr>
          <w:cantSplit w:val="0"/>
          <w:trHeight w:val="780" w:hRule="atLeast"/>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83E">
            <w:pPr>
              <w:pStyle w:val="Heading5"/>
              <w:pageBreakBefore w:val="0"/>
              <w:ind w:left="0" w:firstLine="0"/>
              <w:rPr/>
            </w:pPr>
            <w:bookmarkStart w:colFirst="0" w:colLast="0" w:name="_8gtafc48l8ld" w:id="301"/>
            <w:bookmarkEnd w:id="301"/>
            <w:r w:rsidDel="00000000" w:rsidR="00000000" w:rsidRPr="00000000">
              <w:rPr>
                <w:rtl w:val="0"/>
              </w:rPr>
              <w:t xml:space="preserve">Anticipatory Set</w:t>
            </w:r>
          </w:p>
          <w:p w:rsidR="00000000" w:rsidDel="00000000" w:rsidP="00000000" w:rsidRDefault="00000000" w:rsidRPr="00000000" w14:paraId="0000083F">
            <w:pPr>
              <w:pageBreakBefore w:val="0"/>
              <w:numPr>
                <w:ilvl w:val="0"/>
                <w:numId w:val="179"/>
              </w:numPr>
              <w:spacing w:line="240" w:lineRule="auto"/>
              <w:rPr/>
            </w:pPr>
            <w:r w:rsidDel="00000000" w:rsidR="00000000" w:rsidRPr="00000000">
              <w:rPr>
                <w:rtl w:val="0"/>
              </w:rPr>
              <w:t xml:space="preserve">Learn how to to connect Barnabas-bot to a computer.</w:t>
            </w:r>
          </w:p>
          <w:p w:rsidR="00000000" w:rsidDel="00000000" w:rsidP="00000000" w:rsidRDefault="00000000" w:rsidRPr="00000000" w14:paraId="00000840">
            <w:pPr>
              <w:pageBreakBefore w:val="0"/>
              <w:numPr>
                <w:ilvl w:val="0"/>
                <w:numId w:val="179"/>
              </w:numPr>
              <w:spacing w:line="240" w:lineRule="auto"/>
              <w:rPr/>
            </w:pPr>
            <w:r w:rsidDel="00000000" w:rsidR="00000000" w:rsidRPr="00000000">
              <w:rPr>
                <w:rtl w:val="0"/>
              </w:rPr>
              <w:t xml:space="preserve">Learn procedure that allows code to be uploaded to the robot.</w:t>
            </w:r>
          </w:p>
          <w:p w:rsidR="00000000" w:rsidDel="00000000" w:rsidP="00000000" w:rsidRDefault="00000000" w:rsidRPr="00000000" w14:paraId="00000841">
            <w:pPr>
              <w:pageBreakBefore w:val="0"/>
              <w:numPr>
                <w:ilvl w:val="0"/>
                <w:numId w:val="179"/>
              </w:numPr>
              <w:spacing w:line="240" w:lineRule="auto"/>
              <w:rPr>
                <w:u w:val="none"/>
              </w:rPr>
            </w:pPr>
            <w:r w:rsidDel="00000000" w:rsidR="00000000" w:rsidRPr="00000000">
              <w:rPr>
                <w:rtl w:val="0"/>
              </w:rPr>
              <w:t xml:space="preserve">Learn the function of three blocks in Ardublock: Loop do, Set digital pin, and delay.</w:t>
            </w:r>
          </w:p>
          <w:p w:rsidR="00000000" w:rsidDel="00000000" w:rsidP="00000000" w:rsidRDefault="00000000" w:rsidRPr="00000000" w14:paraId="00000842">
            <w:pPr>
              <w:pageBreakBefore w:val="0"/>
              <w:numPr>
                <w:ilvl w:val="0"/>
                <w:numId w:val="179"/>
              </w:numPr>
              <w:spacing w:line="240" w:lineRule="auto"/>
              <w:rPr>
                <w:u w:val="none"/>
              </w:rPr>
            </w:pPr>
            <w:r w:rsidDel="00000000" w:rsidR="00000000" w:rsidRPr="00000000">
              <w:rPr>
                <w:rtl w:val="0"/>
              </w:rPr>
              <w:t xml:space="preserve">Understand that the robot can be physically manipulated through code.</w:t>
            </w:r>
          </w:p>
          <w:p w:rsidR="00000000" w:rsidDel="00000000" w:rsidP="00000000" w:rsidRDefault="00000000" w:rsidRPr="00000000" w14:paraId="00000843">
            <w:pPr>
              <w:pageBreakBefore w:val="0"/>
              <w:spacing w:line="240" w:lineRule="auto"/>
              <w:ind w:left="0" w:firstLine="0"/>
              <w:rPr>
                <w:rFonts w:ascii="Century Gothic" w:cs="Century Gothic" w:eastAsia="Century Gothic" w:hAnsi="Century Gothic"/>
              </w:rPr>
            </w:pPr>
            <w:r w:rsidDel="00000000" w:rsidR="00000000" w:rsidRPr="00000000">
              <w:rPr>
                <w:rtl w:val="0"/>
              </w:rPr>
            </w:r>
          </w:p>
        </w:tc>
      </w:tr>
      <w:tr>
        <w:trPr>
          <w:cantSplit w:val="0"/>
          <w:trHeight w:val="160" w:hRule="atLeast"/>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846">
            <w:pPr>
              <w:pStyle w:val="Heading5"/>
              <w:pageBreakBefore w:val="0"/>
              <w:ind w:left="360" w:hanging="360"/>
              <w:rPr/>
            </w:pPr>
            <w:bookmarkStart w:colFirst="0" w:colLast="0" w:name="_hnwx1gv5g7o" w:id="302"/>
            <w:bookmarkEnd w:id="302"/>
            <w:r w:rsidDel="00000000" w:rsidR="00000000" w:rsidRPr="00000000">
              <w:rPr>
                <w:rtl w:val="0"/>
              </w:rPr>
              <w:t xml:space="preserve">Independent Practice</w:t>
            </w:r>
          </w:p>
          <w:p w:rsidR="00000000" w:rsidDel="00000000" w:rsidP="00000000" w:rsidRDefault="00000000" w:rsidRPr="00000000" w14:paraId="00000847">
            <w:pPr>
              <w:pageBreakBefore w:val="0"/>
              <w:numPr>
                <w:ilvl w:val="0"/>
                <w:numId w:val="38"/>
              </w:numPr>
              <w:spacing w:line="240" w:lineRule="auto"/>
              <w:rPr/>
            </w:pPr>
            <w:r w:rsidDel="00000000" w:rsidR="00000000" w:rsidRPr="00000000">
              <w:rPr>
                <w:rtl w:val="0"/>
              </w:rPr>
              <w:t xml:space="preserve">Use Ardublock to turn the LED on, then to turn the LED off.</w:t>
            </w:r>
          </w:p>
          <w:p w:rsidR="00000000" w:rsidDel="00000000" w:rsidP="00000000" w:rsidRDefault="00000000" w:rsidRPr="00000000" w14:paraId="00000848">
            <w:pPr>
              <w:pageBreakBefore w:val="0"/>
              <w:numPr>
                <w:ilvl w:val="0"/>
                <w:numId w:val="38"/>
              </w:numPr>
              <w:spacing w:line="240" w:lineRule="auto"/>
              <w:rPr/>
            </w:pPr>
            <w:r w:rsidDel="00000000" w:rsidR="00000000" w:rsidRPr="00000000">
              <w:rPr>
                <w:rtl w:val="0"/>
              </w:rPr>
              <w:t xml:space="preserve">Create a program in Ardublock that continuously blinks the light on and off.</w:t>
            </w:r>
          </w:p>
          <w:p w:rsidR="00000000" w:rsidDel="00000000" w:rsidP="00000000" w:rsidRDefault="00000000" w:rsidRPr="00000000" w14:paraId="00000849">
            <w:pPr>
              <w:pageBreakBefore w:val="0"/>
              <w:spacing w:line="240" w:lineRule="auto"/>
              <w:ind w:left="0" w:firstLine="0"/>
              <w:rPr>
                <w:rFonts w:ascii="Century Gothic" w:cs="Century Gothic" w:eastAsia="Century Gothic" w:hAnsi="Century Gothic"/>
              </w:rPr>
            </w:pPr>
            <w:r w:rsidDel="00000000" w:rsidR="00000000" w:rsidRPr="00000000">
              <w:rPr>
                <w:rtl w:val="0"/>
              </w:rPr>
            </w:r>
          </w:p>
        </w:tc>
      </w:tr>
      <w:tr>
        <w:trPr>
          <w:cantSplit w:val="0"/>
          <w:trHeight w:val="280" w:hRule="atLeast"/>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84C">
            <w:pPr>
              <w:pStyle w:val="Heading5"/>
              <w:pageBreakBefore w:val="0"/>
              <w:ind w:left="0" w:firstLine="0"/>
              <w:rPr/>
            </w:pPr>
            <w:bookmarkStart w:colFirst="0" w:colLast="0" w:name="_9awcoxf6b7iw" w:id="303"/>
            <w:bookmarkEnd w:id="303"/>
            <w:r w:rsidDel="00000000" w:rsidR="00000000" w:rsidRPr="00000000">
              <w:rPr>
                <w:rtl w:val="0"/>
              </w:rPr>
              <w:t xml:space="preserve">Final Assessment, Project, or Product</w:t>
            </w:r>
          </w:p>
          <w:p w:rsidR="00000000" w:rsidDel="00000000" w:rsidP="00000000" w:rsidRDefault="00000000" w:rsidRPr="00000000" w14:paraId="0000084D">
            <w:pPr>
              <w:pageBreakBefore w:val="0"/>
              <w:numPr>
                <w:ilvl w:val="0"/>
                <w:numId w:val="119"/>
              </w:numPr>
              <w:spacing w:line="240" w:lineRule="auto"/>
              <w:rPr/>
            </w:pPr>
            <w:r w:rsidDel="00000000" w:rsidR="00000000" w:rsidRPr="00000000">
              <w:rPr>
                <w:rtl w:val="0"/>
              </w:rPr>
              <w:t xml:space="preserve">Determine the smallest millisecond delay that still appears to blink.</w:t>
            </w:r>
          </w:p>
          <w:p w:rsidR="00000000" w:rsidDel="00000000" w:rsidP="00000000" w:rsidRDefault="00000000" w:rsidRPr="00000000" w14:paraId="0000084E">
            <w:pPr>
              <w:pageBreakBefore w:val="0"/>
              <w:spacing w:line="240" w:lineRule="auto"/>
              <w:ind w:left="0" w:firstLine="0"/>
              <w:rPr>
                <w:rFonts w:ascii="Century Gothic" w:cs="Century Gothic" w:eastAsia="Century Gothic" w:hAnsi="Century Gothic"/>
              </w:rPr>
            </w:pPr>
            <w:r w:rsidDel="00000000" w:rsidR="00000000" w:rsidRPr="00000000">
              <w:rPr>
                <w:rtl w:val="0"/>
              </w:rPr>
            </w:r>
          </w:p>
        </w:tc>
      </w:tr>
      <w:tr>
        <w:trPr>
          <w:cantSplit w:val="0"/>
          <w:trHeight w:val="280" w:hRule="atLeast"/>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851">
            <w:pPr>
              <w:pStyle w:val="Heading5"/>
              <w:pageBreakBefore w:val="0"/>
              <w:ind w:left="0" w:firstLine="0"/>
              <w:rPr/>
            </w:pPr>
            <w:bookmarkStart w:colFirst="0" w:colLast="0" w:name="_vqdv2f6jma9v" w:id="304"/>
            <w:bookmarkEnd w:id="304"/>
            <w:r w:rsidDel="00000000" w:rsidR="00000000" w:rsidRPr="00000000">
              <w:rPr>
                <w:rtl w:val="0"/>
              </w:rPr>
              <w:t xml:space="preserve">Lesson Materials (per student)</w:t>
            </w:r>
          </w:p>
          <w:p w:rsidR="00000000" w:rsidDel="00000000" w:rsidP="00000000" w:rsidRDefault="00000000" w:rsidRPr="00000000" w14:paraId="00000852">
            <w:pPr>
              <w:pageBreakBefore w:val="0"/>
              <w:numPr>
                <w:ilvl w:val="0"/>
                <w:numId w:val="6"/>
              </w:numPr>
              <w:spacing w:line="240" w:lineRule="auto"/>
              <w:rPr/>
            </w:pPr>
            <w:r w:rsidDel="00000000" w:rsidR="00000000" w:rsidRPr="00000000">
              <w:rPr>
                <w:rtl w:val="0"/>
              </w:rPr>
              <w:t xml:space="preserve">3V LED (x1)</w:t>
            </w:r>
          </w:p>
          <w:p w:rsidR="00000000" w:rsidDel="00000000" w:rsidP="00000000" w:rsidRDefault="00000000" w:rsidRPr="00000000" w14:paraId="00000853">
            <w:pPr>
              <w:pageBreakBefore w:val="0"/>
              <w:numPr>
                <w:ilvl w:val="0"/>
                <w:numId w:val="6"/>
              </w:numPr>
              <w:spacing w:line="240" w:lineRule="auto"/>
              <w:rPr/>
            </w:pPr>
            <w:r w:rsidDel="00000000" w:rsidR="00000000" w:rsidRPr="00000000">
              <w:rPr>
                <w:rtl w:val="0"/>
              </w:rPr>
              <w:t xml:space="preserve">Jumper wires</w:t>
            </w:r>
          </w:p>
          <w:p w:rsidR="00000000" w:rsidDel="00000000" w:rsidP="00000000" w:rsidRDefault="00000000" w:rsidRPr="00000000" w14:paraId="00000854">
            <w:pPr>
              <w:pageBreakBefore w:val="0"/>
              <w:numPr>
                <w:ilvl w:val="0"/>
                <w:numId w:val="6"/>
              </w:numPr>
              <w:spacing w:line="240" w:lineRule="auto"/>
              <w:rPr/>
            </w:pPr>
            <w:r w:rsidDel="00000000" w:rsidR="00000000" w:rsidRPr="00000000">
              <w:rPr>
                <w:rtl w:val="0"/>
              </w:rPr>
              <w:t xml:space="preserve">Resistors (470 Ohm - yellow violet brown gold and 4.7K Ohm - yellow violet red gold)</w:t>
            </w:r>
          </w:p>
          <w:p w:rsidR="00000000" w:rsidDel="00000000" w:rsidP="00000000" w:rsidRDefault="00000000" w:rsidRPr="00000000" w14:paraId="00000855">
            <w:pPr>
              <w:pageBreakBefore w:val="0"/>
              <w:numPr>
                <w:ilvl w:val="0"/>
                <w:numId w:val="6"/>
              </w:numPr>
              <w:spacing w:line="240" w:lineRule="auto"/>
              <w:rPr/>
            </w:pPr>
            <w:r w:rsidDel="00000000" w:rsidR="00000000" w:rsidRPr="00000000">
              <w:rPr>
                <w:rtl w:val="0"/>
              </w:rPr>
              <w:t xml:space="preserve">Mini breadboard (x1)</w:t>
            </w:r>
          </w:p>
          <w:p w:rsidR="00000000" w:rsidDel="00000000" w:rsidP="00000000" w:rsidRDefault="00000000" w:rsidRPr="00000000" w14:paraId="00000856">
            <w:pPr>
              <w:pageBreakBefore w:val="0"/>
              <w:numPr>
                <w:ilvl w:val="0"/>
                <w:numId w:val="6"/>
              </w:numPr>
              <w:spacing w:line="240" w:lineRule="auto"/>
              <w:rPr/>
            </w:pPr>
            <w:r w:rsidDel="00000000" w:rsidR="00000000" w:rsidRPr="00000000">
              <w:rPr>
                <w:rtl w:val="0"/>
              </w:rPr>
              <w:t xml:space="preserve">Barnabas Noggin (x1)</w:t>
            </w:r>
          </w:p>
          <w:p w:rsidR="00000000" w:rsidDel="00000000" w:rsidP="00000000" w:rsidRDefault="00000000" w:rsidRPr="00000000" w14:paraId="00000857">
            <w:pPr>
              <w:pageBreakBefore w:val="0"/>
              <w:numPr>
                <w:ilvl w:val="0"/>
                <w:numId w:val="6"/>
              </w:numPr>
              <w:spacing w:line="240" w:lineRule="auto"/>
              <w:rPr>
                <w:u w:val="none"/>
              </w:rPr>
            </w:pPr>
            <w:r w:rsidDel="00000000" w:rsidR="00000000" w:rsidRPr="00000000">
              <w:rPr>
                <w:rtl w:val="0"/>
              </w:rPr>
              <w:t xml:space="preserve">Computer/laptop (x1)</w:t>
            </w:r>
          </w:p>
          <w:p w:rsidR="00000000" w:rsidDel="00000000" w:rsidP="00000000" w:rsidRDefault="00000000" w:rsidRPr="00000000" w14:paraId="00000858">
            <w:pPr>
              <w:pageBreakBefore w:val="0"/>
              <w:numPr>
                <w:ilvl w:val="0"/>
                <w:numId w:val="6"/>
              </w:numPr>
              <w:spacing w:line="240" w:lineRule="auto"/>
              <w:rPr>
                <w:u w:val="none"/>
              </w:rPr>
            </w:pPr>
            <w:r w:rsidDel="00000000" w:rsidR="00000000" w:rsidRPr="00000000">
              <w:rPr>
                <w:rtl w:val="0"/>
              </w:rPr>
              <w:t xml:space="preserve">USB to micro USB cord (x1)</w:t>
            </w:r>
          </w:p>
          <w:p w:rsidR="00000000" w:rsidDel="00000000" w:rsidP="00000000" w:rsidRDefault="00000000" w:rsidRPr="00000000" w14:paraId="00000859">
            <w:pPr>
              <w:pageBreakBefore w:val="0"/>
              <w:numPr>
                <w:ilvl w:val="0"/>
                <w:numId w:val="6"/>
              </w:numPr>
              <w:spacing w:line="240" w:lineRule="auto"/>
              <w:rPr/>
            </w:pPr>
            <w:r w:rsidDel="00000000" w:rsidR="00000000" w:rsidRPr="00000000">
              <w:rPr>
                <w:rtl w:val="0"/>
              </w:rPr>
              <w:t xml:space="preserve">Engineering Journal (x1)</w:t>
            </w:r>
          </w:p>
          <w:p w:rsidR="00000000" w:rsidDel="00000000" w:rsidP="00000000" w:rsidRDefault="00000000" w:rsidRPr="00000000" w14:paraId="0000085A">
            <w:pPr>
              <w:pageBreakBefore w:val="0"/>
              <w:numPr>
                <w:ilvl w:val="0"/>
                <w:numId w:val="6"/>
              </w:numPr>
              <w:spacing w:line="240" w:lineRule="auto"/>
              <w:rPr/>
            </w:pPr>
            <w:r w:rsidDel="00000000" w:rsidR="00000000" w:rsidRPr="00000000">
              <w:rPr>
                <w:rtl w:val="0"/>
              </w:rPr>
              <w:t xml:space="preserve">Pencil (x1)</w:t>
            </w:r>
          </w:p>
          <w:p w:rsidR="00000000" w:rsidDel="00000000" w:rsidP="00000000" w:rsidRDefault="00000000" w:rsidRPr="00000000" w14:paraId="0000085B">
            <w:pPr>
              <w:pageBreakBefore w:val="0"/>
              <w:spacing w:line="240" w:lineRule="auto"/>
              <w:ind w:left="0" w:firstLine="0"/>
              <w:rPr/>
            </w:pPr>
            <w:r w:rsidDel="00000000" w:rsidR="00000000" w:rsidRPr="00000000">
              <w:rPr>
                <w:rtl w:val="0"/>
              </w:rPr>
            </w:r>
          </w:p>
        </w:tc>
      </w:tr>
    </w:tbl>
    <w:p w:rsidR="00000000" w:rsidDel="00000000" w:rsidP="00000000" w:rsidRDefault="00000000" w:rsidRPr="00000000" w14:paraId="0000085E">
      <w:pPr>
        <w:pStyle w:val="Heading1"/>
        <w:pageBreakBefore w:val="0"/>
        <w:rPr/>
      </w:pPr>
      <w:bookmarkStart w:colFirst="0" w:colLast="0" w:name="_qsdq874jhsz8" w:id="305"/>
      <w:bookmarkEnd w:id="305"/>
      <w:r w:rsidDel="00000000" w:rsidR="00000000" w:rsidRPr="00000000">
        <w:rPr>
          <w:rtl w:val="0"/>
        </w:rPr>
      </w:r>
    </w:p>
    <w:p w:rsidR="00000000" w:rsidDel="00000000" w:rsidP="00000000" w:rsidRDefault="00000000" w:rsidRPr="00000000" w14:paraId="0000085F">
      <w:pPr>
        <w:pageBreakBefore w:val="0"/>
        <w:ind w:left="0" w:firstLine="0"/>
        <w:rPr/>
      </w:pPr>
      <w:r w:rsidDel="00000000" w:rsidR="00000000" w:rsidRPr="00000000">
        <w:rPr>
          <w:rtl w:val="0"/>
        </w:rPr>
      </w:r>
    </w:p>
    <w:p w:rsidR="00000000" w:rsidDel="00000000" w:rsidP="00000000" w:rsidRDefault="00000000" w:rsidRPr="00000000" w14:paraId="00000860">
      <w:pPr>
        <w:pageBreakBefore w:val="0"/>
        <w:rPr/>
      </w:pPr>
      <w:r w:rsidDel="00000000" w:rsidR="00000000" w:rsidRPr="00000000">
        <w:rPr>
          <w:rtl w:val="0"/>
        </w:rPr>
      </w:r>
    </w:p>
    <w:p w:rsidR="00000000" w:rsidDel="00000000" w:rsidP="00000000" w:rsidRDefault="00000000" w:rsidRPr="00000000" w14:paraId="00000861">
      <w:pPr>
        <w:pageBreakBefore w:val="0"/>
        <w:rPr/>
      </w:pPr>
      <w:r w:rsidDel="00000000" w:rsidR="00000000" w:rsidRPr="00000000">
        <w:rPr>
          <w:rtl w:val="0"/>
        </w:rPr>
      </w:r>
    </w:p>
    <w:p w:rsidR="00000000" w:rsidDel="00000000" w:rsidP="00000000" w:rsidRDefault="00000000" w:rsidRPr="00000000" w14:paraId="00000862">
      <w:pPr>
        <w:pageBreakBefore w:val="0"/>
        <w:rPr/>
      </w:pPr>
      <w:r w:rsidDel="00000000" w:rsidR="00000000" w:rsidRPr="00000000">
        <w:rPr>
          <w:rtl w:val="0"/>
        </w:rPr>
      </w:r>
    </w:p>
    <w:p w:rsidR="00000000" w:rsidDel="00000000" w:rsidP="00000000" w:rsidRDefault="00000000" w:rsidRPr="00000000" w14:paraId="00000863">
      <w:pPr>
        <w:pageBreakBefore w:val="0"/>
        <w:rPr/>
      </w:pPr>
      <w:r w:rsidDel="00000000" w:rsidR="00000000" w:rsidRPr="00000000">
        <w:rPr>
          <w:rtl w:val="0"/>
        </w:rPr>
      </w:r>
    </w:p>
    <w:p w:rsidR="00000000" w:rsidDel="00000000" w:rsidP="00000000" w:rsidRDefault="00000000" w:rsidRPr="00000000" w14:paraId="00000864">
      <w:pPr>
        <w:pageBreakBefore w:val="0"/>
        <w:rPr/>
      </w:pPr>
      <w:r w:rsidDel="00000000" w:rsidR="00000000" w:rsidRPr="00000000">
        <w:rPr>
          <w:rtl w:val="0"/>
        </w:rPr>
      </w:r>
    </w:p>
    <w:p w:rsidR="00000000" w:rsidDel="00000000" w:rsidP="00000000" w:rsidRDefault="00000000" w:rsidRPr="00000000" w14:paraId="00000865">
      <w:pPr>
        <w:pageBreakBefore w:val="0"/>
        <w:rPr/>
      </w:pPr>
      <w:r w:rsidDel="00000000" w:rsidR="00000000" w:rsidRPr="00000000">
        <w:rPr>
          <w:rtl w:val="0"/>
        </w:rPr>
      </w:r>
    </w:p>
    <w:p w:rsidR="00000000" w:rsidDel="00000000" w:rsidP="00000000" w:rsidRDefault="00000000" w:rsidRPr="00000000" w14:paraId="00000866">
      <w:pPr>
        <w:pageBreakBefore w:val="0"/>
        <w:rPr/>
      </w:pPr>
      <w:r w:rsidDel="00000000" w:rsidR="00000000" w:rsidRPr="00000000">
        <w:rPr>
          <w:rtl w:val="0"/>
        </w:rPr>
      </w:r>
    </w:p>
    <w:p w:rsidR="00000000" w:rsidDel="00000000" w:rsidP="00000000" w:rsidRDefault="00000000" w:rsidRPr="00000000" w14:paraId="00000867">
      <w:pPr>
        <w:pageBreakBefore w:val="0"/>
        <w:rPr/>
      </w:pPr>
      <w:r w:rsidDel="00000000" w:rsidR="00000000" w:rsidRPr="00000000">
        <w:rPr>
          <w:rtl w:val="0"/>
        </w:rPr>
      </w:r>
    </w:p>
    <w:p w:rsidR="00000000" w:rsidDel="00000000" w:rsidP="00000000" w:rsidRDefault="00000000" w:rsidRPr="00000000" w14:paraId="00000868">
      <w:pPr>
        <w:pageBreakBefore w:val="0"/>
        <w:rPr/>
      </w:pPr>
      <w:r w:rsidDel="00000000" w:rsidR="00000000" w:rsidRPr="00000000">
        <w:rPr>
          <w:rtl w:val="0"/>
        </w:rPr>
      </w:r>
    </w:p>
    <w:p w:rsidR="00000000" w:rsidDel="00000000" w:rsidP="00000000" w:rsidRDefault="00000000" w:rsidRPr="00000000" w14:paraId="00000869">
      <w:pPr>
        <w:pageBreakBefore w:val="0"/>
        <w:rPr/>
      </w:pPr>
      <w:r w:rsidDel="00000000" w:rsidR="00000000" w:rsidRPr="00000000">
        <w:rPr>
          <w:rtl w:val="0"/>
        </w:rPr>
      </w:r>
    </w:p>
    <w:p w:rsidR="00000000" w:rsidDel="00000000" w:rsidP="00000000" w:rsidRDefault="00000000" w:rsidRPr="00000000" w14:paraId="0000086A">
      <w:pPr>
        <w:pageBreakBefore w:val="0"/>
        <w:rPr/>
      </w:pPr>
      <w:r w:rsidDel="00000000" w:rsidR="00000000" w:rsidRPr="00000000">
        <w:rPr>
          <w:rtl w:val="0"/>
        </w:rPr>
      </w:r>
    </w:p>
    <w:p w:rsidR="00000000" w:rsidDel="00000000" w:rsidP="00000000" w:rsidRDefault="00000000" w:rsidRPr="00000000" w14:paraId="0000086B">
      <w:pPr>
        <w:pageBreakBefore w:val="0"/>
        <w:rPr/>
      </w:pPr>
      <w:r w:rsidDel="00000000" w:rsidR="00000000" w:rsidRPr="00000000">
        <w:rPr>
          <w:rtl w:val="0"/>
        </w:rPr>
      </w:r>
    </w:p>
    <w:p w:rsidR="00000000" w:rsidDel="00000000" w:rsidP="00000000" w:rsidRDefault="00000000" w:rsidRPr="00000000" w14:paraId="0000086C">
      <w:pPr>
        <w:pageBreakBefore w:val="0"/>
        <w:rPr/>
      </w:pPr>
      <w:r w:rsidDel="00000000" w:rsidR="00000000" w:rsidRPr="00000000">
        <w:rPr>
          <w:rtl w:val="0"/>
        </w:rPr>
      </w:r>
    </w:p>
    <w:p w:rsidR="00000000" w:rsidDel="00000000" w:rsidP="00000000" w:rsidRDefault="00000000" w:rsidRPr="00000000" w14:paraId="0000086D">
      <w:pPr>
        <w:pageBreakBefore w:val="0"/>
        <w:rPr/>
      </w:pPr>
      <w:r w:rsidDel="00000000" w:rsidR="00000000" w:rsidRPr="00000000">
        <w:rPr>
          <w:rtl w:val="0"/>
        </w:rPr>
      </w:r>
    </w:p>
    <w:p w:rsidR="00000000" w:rsidDel="00000000" w:rsidP="00000000" w:rsidRDefault="00000000" w:rsidRPr="00000000" w14:paraId="0000086E">
      <w:pPr>
        <w:pageBreakBefore w:val="0"/>
        <w:rPr/>
      </w:pPr>
      <w:r w:rsidDel="00000000" w:rsidR="00000000" w:rsidRPr="00000000">
        <w:rPr>
          <w:rtl w:val="0"/>
        </w:rPr>
      </w:r>
    </w:p>
    <w:p w:rsidR="00000000" w:rsidDel="00000000" w:rsidP="00000000" w:rsidRDefault="00000000" w:rsidRPr="00000000" w14:paraId="0000086F">
      <w:pPr>
        <w:pageBreakBefore w:val="0"/>
        <w:ind w:left="0" w:firstLine="0"/>
        <w:rPr/>
      </w:pPr>
      <w:r w:rsidDel="00000000" w:rsidR="00000000" w:rsidRPr="00000000">
        <w:rPr>
          <w:rtl w:val="0"/>
        </w:rPr>
      </w:r>
    </w:p>
    <w:p w:rsidR="00000000" w:rsidDel="00000000" w:rsidP="00000000" w:rsidRDefault="00000000" w:rsidRPr="00000000" w14:paraId="00000870">
      <w:pPr>
        <w:pageBreakBefore w:val="0"/>
        <w:rPr/>
      </w:pPr>
      <w:r w:rsidDel="00000000" w:rsidR="00000000" w:rsidRPr="00000000">
        <w:rPr>
          <w:rtl w:val="0"/>
        </w:rPr>
      </w:r>
    </w:p>
    <w:p w:rsidR="00000000" w:rsidDel="00000000" w:rsidP="00000000" w:rsidRDefault="00000000" w:rsidRPr="00000000" w14:paraId="00000871">
      <w:pPr>
        <w:pageBreakBefore w:val="0"/>
        <w:rPr/>
      </w:pPr>
      <w:r w:rsidDel="00000000" w:rsidR="00000000" w:rsidRPr="00000000">
        <w:rPr>
          <w:rtl w:val="0"/>
        </w:rPr>
      </w:r>
    </w:p>
    <w:p w:rsidR="00000000" w:rsidDel="00000000" w:rsidP="00000000" w:rsidRDefault="00000000" w:rsidRPr="00000000" w14:paraId="00000872">
      <w:pPr>
        <w:pageBreakBefore w:val="0"/>
        <w:rPr/>
      </w:pPr>
      <w:r w:rsidDel="00000000" w:rsidR="00000000" w:rsidRPr="00000000">
        <w:rPr>
          <w:rtl w:val="0"/>
        </w:rPr>
      </w:r>
    </w:p>
    <w:p w:rsidR="00000000" w:rsidDel="00000000" w:rsidP="00000000" w:rsidRDefault="00000000" w:rsidRPr="00000000" w14:paraId="00000873">
      <w:pPr>
        <w:pageBreakBefore w:val="0"/>
        <w:rPr/>
      </w:pPr>
      <w:r w:rsidDel="00000000" w:rsidR="00000000" w:rsidRPr="00000000">
        <w:rPr>
          <w:rtl w:val="0"/>
        </w:rPr>
      </w:r>
    </w:p>
    <w:p w:rsidR="00000000" w:rsidDel="00000000" w:rsidP="00000000" w:rsidRDefault="00000000" w:rsidRPr="00000000" w14:paraId="00000874">
      <w:pPr>
        <w:pageBreakBefore w:val="0"/>
        <w:rPr/>
      </w:pPr>
      <w:r w:rsidDel="00000000" w:rsidR="00000000" w:rsidRPr="00000000">
        <w:rPr>
          <w:rtl w:val="0"/>
        </w:rPr>
      </w:r>
    </w:p>
    <w:p w:rsidR="00000000" w:rsidDel="00000000" w:rsidP="00000000" w:rsidRDefault="00000000" w:rsidRPr="00000000" w14:paraId="00000875">
      <w:pPr>
        <w:pageBreakBefore w:val="0"/>
        <w:rPr/>
      </w:pPr>
      <w:r w:rsidDel="00000000" w:rsidR="00000000" w:rsidRPr="00000000">
        <w:rPr>
          <w:rtl w:val="0"/>
        </w:rPr>
      </w:r>
    </w:p>
    <w:p w:rsidR="00000000" w:rsidDel="00000000" w:rsidP="00000000" w:rsidRDefault="00000000" w:rsidRPr="00000000" w14:paraId="00000876">
      <w:pPr>
        <w:pageBreakBefore w:val="0"/>
        <w:rPr/>
      </w:pPr>
      <w:r w:rsidDel="00000000" w:rsidR="00000000" w:rsidRPr="00000000">
        <w:rPr>
          <w:rtl w:val="0"/>
        </w:rPr>
      </w:r>
    </w:p>
    <w:p w:rsidR="00000000" w:rsidDel="00000000" w:rsidP="00000000" w:rsidRDefault="00000000" w:rsidRPr="00000000" w14:paraId="00000877">
      <w:pPr>
        <w:pageBreakBefore w:val="0"/>
        <w:rPr/>
      </w:pPr>
      <w:r w:rsidDel="00000000" w:rsidR="00000000" w:rsidRPr="00000000">
        <w:rPr>
          <w:rtl w:val="0"/>
        </w:rPr>
      </w:r>
    </w:p>
    <w:p w:rsidR="00000000" w:rsidDel="00000000" w:rsidP="00000000" w:rsidRDefault="00000000" w:rsidRPr="00000000" w14:paraId="00000878">
      <w:pPr>
        <w:pageBreakBefore w:val="0"/>
        <w:rPr/>
      </w:pPr>
      <w:r w:rsidDel="00000000" w:rsidR="00000000" w:rsidRPr="00000000">
        <w:rPr>
          <w:rtl w:val="0"/>
        </w:rPr>
      </w:r>
    </w:p>
    <w:p w:rsidR="00000000" w:rsidDel="00000000" w:rsidP="00000000" w:rsidRDefault="00000000" w:rsidRPr="00000000" w14:paraId="00000879">
      <w:pPr>
        <w:pStyle w:val="Heading1"/>
        <w:pageBreakBefore w:val="0"/>
        <w:jc w:val="right"/>
        <w:rPr/>
      </w:pPr>
      <w:bookmarkStart w:colFirst="0" w:colLast="0" w:name="_ca8o1vt1reco" w:id="306"/>
      <w:bookmarkEnd w:id="306"/>
      <w:r w:rsidDel="00000000" w:rsidR="00000000" w:rsidRPr="00000000">
        <w:rPr>
          <w:rtl w:val="0"/>
        </w:rPr>
        <w:t xml:space="preserve">WEEK 9 OF 16: INTRODUCTION TO CODING: THE BLINKING LIGHT CHALLENGE!</w:t>
      </w:r>
      <w:r w:rsidDel="00000000" w:rsidR="00000000" w:rsidRPr="00000000">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604838" cy="604838"/>
            <wp:effectExtent b="0" l="0" r="0" t="0"/>
            <wp:wrapSquare wrapText="bothSides" distB="114300" distT="114300" distL="114300" distR="114300"/>
            <wp:docPr id="138" name="image5.png"/>
            <a:graphic>
              <a:graphicData uri="http://schemas.openxmlformats.org/drawingml/2006/picture">
                <pic:pic>
                  <pic:nvPicPr>
                    <pic:cNvPr id="0" name="image5.png"/>
                    <pic:cNvPicPr preferRelativeResize="0"/>
                  </pic:nvPicPr>
                  <pic:blipFill>
                    <a:blip r:embed="rId13"/>
                    <a:srcRect b="0" l="0" r="0" t="0"/>
                    <a:stretch>
                      <a:fillRect/>
                    </a:stretch>
                  </pic:blipFill>
                  <pic:spPr>
                    <a:xfrm>
                      <a:off x="0" y="0"/>
                      <a:ext cx="604838" cy="604838"/>
                    </a:xfrm>
                    <a:prstGeom prst="rect"/>
                    <a:ln/>
                  </pic:spPr>
                </pic:pic>
              </a:graphicData>
            </a:graphic>
          </wp:anchor>
        </w:drawing>
      </w:r>
    </w:p>
    <w:p w:rsidR="00000000" w:rsidDel="00000000" w:rsidP="00000000" w:rsidRDefault="00000000" w:rsidRPr="00000000" w14:paraId="0000087A">
      <w:pPr>
        <w:pageBreakBefore w:val="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87B">
      <w:pPr>
        <w:pStyle w:val="Heading2"/>
        <w:pageBreakBefore w:val="0"/>
        <w:rPr/>
      </w:pPr>
      <w:bookmarkStart w:colFirst="0" w:colLast="0" w:name="_pf9s5hls893g" w:id="307"/>
      <w:bookmarkEnd w:id="307"/>
      <w:r w:rsidDel="00000000" w:rsidR="00000000" w:rsidRPr="00000000">
        <w:rPr>
          <w:rtl w:val="0"/>
        </w:rPr>
        <w:t xml:space="preserve">Lesson Plan</w:t>
      </w:r>
    </w:p>
    <w:p w:rsidR="00000000" w:rsidDel="00000000" w:rsidP="00000000" w:rsidRDefault="00000000" w:rsidRPr="00000000" w14:paraId="0000087C">
      <w:pPr>
        <w:pStyle w:val="Heading3"/>
        <w:pageBreakBefore w:val="0"/>
        <w:ind w:left="360"/>
        <w:rPr/>
      </w:pPr>
      <w:bookmarkStart w:colFirst="0" w:colLast="0" w:name="_u06spz3d88nf" w:id="308"/>
      <w:bookmarkEnd w:id="308"/>
      <w:r w:rsidDel="00000000" w:rsidR="00000000" w:rsidRPr="00000000">
        <w:rPr>
          <w:rtl w:val="0"/>
        </w:rPr>
        <w:t xml:space="preserve">Review</w:t>
      </w:r>
    </w:p>
    <w:p w:rsidR="00000000" w:rsidDel="00000000" w:rsidP="00000000" w:rsidRDefault="00000000" w:rsidRPr="00000000" w14:paraId="0000087D">
      <w:pPr>
        <w:pageBreakBefore w:val="0"/>
        <w:numPr>
          <w:ilvl w:val="0"/>
          <w:numId w:val="59"/>
        </w:numPr>
        <w:rPr>
          <w:u w:val="none"/>
        </w:rPr>
      </w:pPr>
      <w:r w:rsidDel="00000000" w:rsidR="00000000" w:rsidRPr="00000000">
        <w:rPr>
          <w:rtl w:val="0"/>
        </w:rPr>
        <w:t xml:space="preserve">What is resistance? What is the job of a resistor in a circuit?</w:t>
      </w:r>
    </w:p>
    <w:p w:rsidR="00000000" w:rsidDel="00000000" w:rsidP="00000000" w:rsidRDefault="00000000" w:rsidRPr="00000000" w14:paraId="0000087E">
      <w:pPr>
        <w:pStyle w:val="Heading3"/>
        <w:pageBreakBefore w:val="0"/>
        <w:ind w:left="0" w:firstLine="0"/>
        <w:rPr/>
      </w:pPr>
      <w:bookmarkStart w:colFirst="0" w:colLast="0" w:name="_gp8ix28qmz5w" w:id="309"/>
      <w:bookmarkEnd w:id="309"/>
      <w:r w:rsidDel="00000000" w:rsidR="00000000" w:rsidRPr="00000000">
        <w:rPr>
          <w:rtl w:val="0"/>
        </w:rPr>
        <w:t xml:space="preserve">Step 1:  Connecting The Barnabas-Bot (10 minutes) </w:t>
      </w:r>
    </w:p>
    <w:p w:rsidR="00000000" w:rsidDel="00000000" w:rsidP="00000000" w:rsidRDefault="00000000" w:rsidRPr="00000000" w14:paraId="0000087F">
      <w:pPr>
        <w:pageBreakBefore w:val="0"/>
        <w:ind w:left="0" w:firstLine="0"/>
        <w:rPr/>
      </w:pPr>
      <w:r w:rsidDel="00000000" w:rsidR="00000000" w:rsidRPr="00000000">
        <w:rPr>
          <w:rtl w:val="0"/>
        </w:rPr>
        <w:t xml:space="preserve">Rather than go through the process here, please look at the Additional Resources provided in the Lesson overview. There are two separate documents. One for Mac users and one for PC users. There you will find instructions to connect the Barnabas-bot to the computer. They will also include instructions on how to ensure the robot and computer can communicate with one another (upload code). </w:t>
      </w:r>
    </w:p>
    <w:p w:rsidR="00000000" w:rsidDel="00000000" w:rsidP="00000000" w:rsidRDefault="00000000" w:rsidRPr="00000000" w14:paraId="00000880">
      <w:pPr>
        <w:pageBreakBefore w:val="0"/>
        <w:ind w:left="0" w:firstLine="0"/>
        <w:rPr/>
      </w:pPr>
      <w:r w:rsidDel="00000000" w:rsidR="00000000" w:rsidRPr="00000000">
        <w:rPr>
          <w:rtl w:val="0"/>
        </w:rPr>
      </w:r>
    </w:p>
    <w:p w:rsidR="00000000" w:rsidDel="00000000" w:rsidP="00000000" w:rsidRDefault="00000000" w:rsidRPr="00000000" w14:paraId="00000881">
      <w:pPr>
        <w:pStyle w:val="Heading6"/>
        <w:pageBreakBefore w:val="0"/>
        <w:ind w:left="0" w:firstLine="0"/>
        <w:rPr/>
      </w:pPr>
      <w:bookmarkStart w:colFirst="0" w:colLast="0" w:name="_26em7xvfccay" w:id="310"/>
      <w:bookmarkEnd w:id="310"/>
      <w:r w:rsidDel="00000000" w:rsidR="00000000" w:rsidRPr="00000000">
        <w:rPr>
          <w:rtl w:val="0"/>
        </w:rPr>
        <w:t xml:space="preserve">Vocabulary</w:t>
      </w:r>
    </w:p>
    <w:p w:rsidR="00000000" w:rsidDel="00000000" w:rsidP="00000000" w:rsidRDefault="00000000" w:rsidRPr="00000000" w14:paraId="00000882">
      <w:pPr>
        <w:pageBreakBefore w:val="0"/>
        <w:numPr>
          <w:ilvl w:val="0"/>
          <w:numId w:val="58"/>
        </w:numPr>
        <w:rPr>
          <w:b w:val="1"/>
          <w:bCs w:val="1"/>
        </w:rPr>
      </w:pPr>
      <w:r w:rsidDel="00000000" w:rsidR="00000000" w:rsidRPr="00000000">
        <w:rPr>
          <w:b w:val="1"/>
          <w:bCs w:val="1"/>
          <w:rtl w:val="0"/>
        </w:rPr>
        <w:t xml:space="preserve">Arduino: </w:t>
      </w:r>
      <w:r w:rsidDel="00000000" w:rsidR="00000000" w:rsidRPr="00000000">
        <w:rPr>
          <w:rtl w:val="0"/>
        </w:rPr>
        <w:t xml:space="preserve">Both hardware and software. The hardware is a line of microcontrollers (very simple computers). In fact, the Barnabas Noggin utilizes an Arduino microcontroller itself. The software is a C based IDE (integrated development environment… A place where you code). Because Arduino handles both sides of things the process of coding, then uploading your code to a microcontroller is very easy. The Arduino IDE can be out of scope for younger classes as the ability to type acts as a barrier to entry.</w:t>
      </w:r>
    </w:p>
    <w:p w:rsidR="00000000" w:rsidDel="00000000" w:rsidP="00000000" w:rsidRDefault="00000000" w:rsidRPr="00000000" w14:paraId="00000883">
      <w:pPr>
        <w:pageBreakBefore w:val="0"/>
        <w:ind w:left="0" w:firstLine="0"/>
        <w:rPr/>
      </w:pPr>
      <w:r w:rsidDel="00000000" w:rsidR="00000000" w:rsidRPr="00000000">
        <w:rPr>
          <w:rtl w:val="0"/>
        </w:rPr>
      </w:r>
    </w:p>
    <w:p w:rsidR="00000000" w:rsidDel="00000000" w:rsidP="00000000" w:rsidRDefault="00000000" w:rsidRPr="00000000" w14:paraId="00000884">
      <w:pPr>
        <w:pageBreakBefore w:val="0"/>
        <w:ind w:left="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885">
      <w:pPr>
        <w:pageBreakBefore w:val="0"/>
        <w:ind w:left="0" w:firstLine="0"/>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1190625" cy="550213"/>
                <wp:effectExtent b="0" l="0" r="0" t="0"/>
                <wp:wrapSquare wrapText="bothSides" distB="114300" distT="114300" distL="114300" distR="114300"/>
                <wp:docPr id="23" name=""/>
                <a:graphic>
                  <a:graphicData uri="http://schemas.microsoft.com/office/word/2010/wordprocessingGroup">
                    <wpg:wgp>
                      <wpg:cNvGrpSpPr/>
                      <wpg:grpSpPr>
                        <a:xfrm>
                          <a:off x="333375" y="266600"/>
                          <a:ext cx="1190625" cy="550213"/>
                          <a:chOff x="333375" y="266600"/>
                          <a:chExt cx="3657525" cy="1926625"/>
                        </a:xfrm>
                      </wpg:grpSpPr>
                      <wps:wsp>
                        <wps:cNvSpPr/>
                        <wps:cNvPr id="2" name="Shape 2"/>
                        <wps:spPr>
                          <a:xfrm>
                            <a:off x="342900" y="276138"/>
                            <a:ext cx="3505200" cy="1695600"/>
                          </a:xfrm>
                          <a:prstGeom prst="wedgeRoundRectCallout">
                            <a:avLst>
                              <a:gd fmla="val -20833" name="adj1"/>
                              <a:gd fmla="val 62500" name="adj2"/>
                              <a:gd fmla="val 0" name="adj3"/>
                            </a:avLst>
                          </a:prstGeom>
                          <a:noFill/>
                          <a:ln cap="flat" cmpd="sng" w="19050">
                            <a:solidFill>
                              <a:srgbClr val="78BC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descr="if_Star_2744938.png" id="5" name="Shape 5"/>
                          <pic:cNvPicPr preferRelativeResize="0"/>
                        </pic:nvPicPr>
                        <pic:blipFill>
                          <a:blip r:embed="rId17">
                            <a:alphaModFix/>
                          </a:blip>
                          <a:stretch>
                            <a:fillRect/>
                          </a:stretch>
                        </pic:blipFill>
                        <pic:spPr>
                          <a:xfrm>
                            <a:off x="495300" y="544513"/>
                            <a:ext cx="1158875" cy="1158875"/>
                          </a:xfrm>
                          <a:prstGeom prst="rect">
                            <a:avLst/>
                          </a:prstGeom>
                          <a:noFill/>
                          <a:ln>
                            <a:noFill/>
                          </a:ln>
                        </pic:spPr>
                      </pic:pic>
                      <wps:wsp>
                        <wps:cNvSpPr txBox="1"/>
                        <wps:cNvPr id="3" name="Shape 3"/>
                        <wps:spPr>
                          <a:xfrm>
                            <a:off x="1409700" y="544525"/>
                            <a:ext cx="2581200" cy="6402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Oswald" w:cs="Oswald" w:eastAsia="Oswald" w:hAnsi="Oswald"/>
                                  <w:b w:val="0"/>
                                  <w:i w:val="0"/>
                                  <w:smallCaps w:val="0"/>
                                  <w:strike w:val="0"/>
                                  <w:color w:val="78bc00"/>
                                  <w:sz w:val="72"/>
                                  <w:vertAlign w:val="baseline"/>
                                </w:rPr>
                                <w:t xml:space="preserve">BEST PRACTICE</w:t>
                              </w:r>
                            </w:p>
                          </w:txbxContent>
                        </wps:txbx>
                        <wps:bodyPr anchorCtr="0" anchor="t" bIns="91425" lIns="91425" spcFirstLastPara="1" rIns="91425" wrap="square" tIns="91425">
                          <a:noAutofit/>
                        </wps:bodyPr>
                      </wps:wsp>
                    </wpg:wgp>
                  </a:graphicData>
                </a:graphic>
              </wp:anchor>
            </w:drawing>
          </mc:Choice>
          <mc:Fallback>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1190625" cy="550213"/>
                <wp:effectExtent b="0" l="0" r="0" t="0"/>
                <wp:wrapSquare wrapText="bothSides" distB="114300" distT="114300" distL="114300" distR="114300"/>
                <wp:docPr id="23" name="image112.png"/>
                <a:graphic>
                  <a:graphicData uri="http://schemas.openxmlformats.org/drawingml/2006/picture">
                    <pic:pic>
                      <pic:nvPicPr>
                        <pic:cNvPr id="0" name="image112.png"/>
                        <pic:cNvPicPr preferRelativeResize="0"/>
                      </pic:nvPicPr>
                      <pic:blipFill>
                        <a:blip r:embed="rId15"/>
                        <a:srcRect/>
                        <a:stretch>
                          <a:fillRect/>
                        </a:stretch>
                      </pic:blipFill>
                      <pic:spPr>
                        <a:xfrm>
                          <a:off x="0" y="0"/>
                          <a:ext cx="1190625" cy="550213"/>
                        </a:xfrm>
                        <a:prstGeom prst="rect"/>
                        <a:ln/>
                      </pic:spPr>
                    </pic:pic>
                  </a:graphicData>
                </a:graphic>
              </wp:anchor>
            </w:drawing>
          </mc:Fallback>
        </mc:AlternateContent>
      </w:r>
    </w:p>
    <w:p w:rsidR="00000000" w:rsidDel="00000000" w:rsidP="00000000" w:rsidRDefault="00000000" w:rsidRPr="00000000" w14:paraId="00000886">
      <w:pPr>
        <w:pageBreakBefore w:val="0"/>
        <w:ind w:left="0" w:firstLine="0"/>
        <w:rPr/>
      </w:pPr>
      <w:r w:rsidDel="00000000" w:rsidR="00000000" w:rsidRPr="00000000">
        <w:rPr>
          <w:rtl w:val="0"/>
        </w:rPr>
        <w:t xml:space="preserve">Have the students make a step by step checklist on how to connect the Barnabas-Bot to the computer in </w:t>
      </w:r>
      <w:r w:rsidDel="00000000" w:rsidR="00000000" w:rsidRPr="00000000">
        <w:rPr>
          <w:i w:val="1"/>
          <w:iCs w:val="1"/>
          <w:rtl w:val="0"/>
        </w:rPr>
        <w:t xml:space="preserve">explicit detail</w:t>
      </w:r>
      <w:r w:rsidDel="00000000" w:rsidR="00000000" w:rsidRPr="00000000">
        <w:rPr>
          <w:rtl w:val="0"/>
        </w:rPr>
        <w:t xml:space="preserve">. The checklist should look something like the following:</w:t>
      </w:r>
    </w:p>
    <w:p w:rsidR="00000000" w:rsidDel="00000000" w:rsidP="00000000" w:rsidRDefault="00000000" w:rsidRPr="00000000" w14:paraId="00000887">
      <w:pPr>
        <w:pageBreakBefore w:val="0"/>
        <w:ind w:left="0" w:firstLine="0"/>
        <w:rPr/>
      </w:pPr>
      <w:r w:rsidDel="00000000" w:rsidR="00000000" w:rsidRPr="00000000">
        <w:rPr>
          <w:rtl w:val="0"/>
        </w:rPr>
      </w:r>
    </w:p>
    <w:p w:rsidR="00000000" w:rsidDel="00000000" w:rsidP="00000000" w:rsidRDefault="00000000" w:rsidRPr="00000000" w14:paraId="00000888">
      <w:pPr>
        <w:pageBreakBefore w:val="0"/>
        <w:numPr>
          <w:ilvl w:val="0"/>
          <w:numId w:val="90"/>
        </w:numPr>
        <w:rPr>
          <w:u w:val="none"/>
        </w:rPr>
      </w:pPr>
      <w:r w:rsidDel="00000000" w:rsidR="00000000" w:rsidRPr="00000000">
        <w:rPr>
          <w:rtl w:val="0"/>
        </w:rPr>
        <w:t xml:space="preserve">Turn on the computer.</w:t>
      </w:r>
    </w:p>
    <w:p w:rsidR="00000000" w:rsidDel="00000000" w:rsidP="00000000" w:rsidRDefault="00000000" w:rsidRPr="00000000" w14:paraId="00000889">
      <w:pPr>
        <w:pageBreakBefore w:val="0"/>
        <w:numPr>
          <w:ilvl w:val="0"/>
          <w:numId w:val="90"/>
        </w:numPr>
        <w:rPr>
          <w:u w:val="none"/>
        </w:rPr>
      </w:pPr>
      <w:r w:rsidDel="00000000" w:rsidR="00000000" w:rsidRPr="00000000">
        <w:rPr>
          <w:rtl w:val="0"/>
        </w:rPr>
        <w:t xml:space="preserve">Input password.</w:t>
      </w:r>
    </w:p>
    <w:p w:rsidR="00000000" w:rsidDel="00000000" w:rsidP="00000000" w:rsidRDefault="00000000" w:rsidRPr="00000000" w14:paraId="0000088A">
      <w:pPr>
        <w:pageBreakBefore w:val="0"/>
        <w:numPr>
          <w:ilvl w:val="0"/>
          <w:numId w:val="90"/>
        </w:numPr>
        <w:rPr>
          <w:u w:val="none"/>
        </w:rPr>
      </w:pPr>
      <w:r w:rsidDel="00000000" w:rsidR="00000000" w:rsidRPr="00000000">
        <w:rPr>
          <w:rtl w:val="0"/>
        </w:rPr>
        <w:t xml:space="preserve">Open Arduino.</w:t>
      </w:r>
    </w:p>
    <w:p w:rsidR="00000000" w:rsidDel="00000000" w:rsidP="00000000" w:rsidRDefault="00000000" w:rsidRPr="00000000" w14:paraId="0000088B">
      <w:pPr>
        <w:pageBreakBefore w:val="0"/>
        <w:numPr>
          <w:ilvl w:val="0"/>
          <w:numId w:val="90"/>
        </w:numPr>
        <w:rPr>
          <w:u w:val="none"/>
        </w:rPr>
      </w:pPr>
      <w:r w:rsidDel="00000000" w:rsidR="00000000" w:rsidRPr="00000000">
        <w:rPr>
          <w:rtl w:val="0"/>
        </w:rPr>
        <w:t xml:space="preserve">Plug the robot into the computer via the USB cable.</w:t>
      </w:r>
    </w:p>
    <w:p w:rsidR="00000000" w:rsidDel="00000000" w:rsidP="00000000" w:rsidRDefault="00000000" w:rsidRPr="00000000" w14:paraId="0000088C">
      <w:pPr>
        <w:pageBreakBefore w:val="0"/>
        <w:numPr>
          <w:ilvl w:val="0"/>
          <w:numId w:val="90"/>
        </w:numPr>
        <w:rPr>
          <w:u w:val="none"/>
        </w:rPr>
      </w:pPr>
      <w:r w:rsidDel="00000000" w:rsidR="00000000" w:rsidRPr="00000000">
        <w:rPr>
          <w:rtl w:val="0"/>
        </w:rPr>
        <w:t xml:space="preserve">Go to tools -&gt; port -&gt; select port (not com1 or serial port </w:t>
      </w:r>
      <w:r w:rsidDel="00000000" w:rsidR="00000000" w:rsidRPr="00000000">
        <w:rPr>
          <w:color w:val="b7b7b7"/>
          <w:rtl w:val="0"/>
        </w:rPr>
        <w:t xml:space="preserve">ex. for windows pc</w:t>
      </w:r>
      <w:r w:rsidDel="00000000" w:rsidR="00000000" w:rsidRPr="00000000">
        <w:rPr>
          <w:rtl w:val="0"/>
        </w:rPr>
        <w:t xml:space="preserve">).</w:t>
      </w:r>
    </w:p>
    <w:p w:rsidR="00000000" w:rsidDel="00000000" w:rsidP="00000000" w:rsidRDefault="00000000" w:rsidRPr="00000000" w14:paraId="0000088D">
      <w:pPr>
        <w:pageBreakBefore w:val="0"/>
        <w:numPr>
          <w:ilvl w:val="0"/>
          <w:numId w:val="90"/>
        </w:numPr>
        <w:rPr>
          <w:u w:val="none"/>
        </w:rPr>
      </w:pPr>
      <w:r w:rsidDel="00000000" w:rsidR="00000000" w:rsidRPr="00000000">
        <w:rPr>
          <w:rtl w:val="0"/>
        </w:rPr>
        <w:t xml:space="preserve">Go to tools -&gt; board -&gt; select Arduino Nano</w:t>
      </w:r>
    </w:p>
    <w:p w:rsidR="00000000" w:rsidDel="00000000" w:rsidP="00000000" w:rsidRDefault="00000000" w:rsidRPr="00000000" w14:paraId="0000088E">
      <w:pPr>
        <w:pageBreakBefore w:val="0"/>
        <w:ind w:left="0" w:firstLine="0"/>
        <w:rPr>
          <w:i w:val="1"/>
          <w:iCs w:val="1"/>
        </w:rPr>
      </w:pPr>
      <w:r w:rsidDel="00000000" w:rsidR="00000000" w:rsidRPr="00000000">
        <w:rPr>
          <w:i w:val="1"/>
          <w:iCs w:val="1"/>
          <w:rtl w:val="0"/>
        </w:rPr>
        <w:t xml:space="preserve">This process must be done each lesson that you intend to program.</w:t>
      </w:r>
    </w:p>
    <w:p w:rsidR="00000000" w:rsidDel="00000000" w:rsidP="00000000" w:rsidRDefault="00000000" w:rsidRPr="00000000" w14:paraId="0000088F">
      <w:pPr>
        <w:pageBreakBefore w:val="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890">
      <w:pPr>
        <w:pStyle w:val="Heading3"/>
        <w:pageBreakBefore w:val="0"/>
        <w:ind w:left="0" w:firstLine="0"/>
        <w:rPr/>
      </w:pPr>
      <w:bookmarkStart w:colFirst="0" w:colLast="0" w:name="_4lcoloaluq71" w:id="311"/>
      <w:bookmarkEnd w:id="311"/>
      <w:r w:rsidDel="00000000" w:rsidR="00000000" w:rsidRPr="00000000">
        <w:rPr>
          <w:rtl w:val="0"/>
        </w:rPr>
      </w:r>
    </w:p>
    <w:p w:rsidR="00000000" w:rsidDel="00000000" w:rsidP="00000000" w:rsidRDefault="00000000" w:rsidRPr="00000000" w14:paraId="00000891">
      <w:pPr>
        <w:pStyle w:val="Heading3"/>
        <w:pageBreakBefore w:val="0"/>
        <w:ind w:left="0" w:firstLine="0"/>
        <w:rPr/>
      </w:pPr>
      <w:bookmarkStart w:colFirst="0" w:colLast="0" w:name="_w2mx35161ry4" w:id="312"/>
      <w:bookmarkEnd w:id="312"/>
      <w:r w:rsidDel="00000000" w:rsidR="00000000" w:rsidRPr="00000000">
        <w:rPr>
          <w:rtl w:val="0"/>
        </w:rPr>
        <w:t xml:space="preserve">Step 2: Getting Started With Ardublock (5 minutes) </w:t>
      </w:r>
    </w:p>
    <w:p w:rsidR="00000000" w:rsidDel="00000000" w:rsidP="00000000" w:rsidRDefault="00000000" w:rsidRPr="00000000" w14:paraId="00000892">
      <w:pPr>
        <w:pageBreakBefore w:val="0"/>
        <w:ind w:left="0" w:firstLine="0"/>
        <w:rPr/>
      </w:pPr>
      <w:r w:rsidDel="00000000" w:rsidR="00000000" w:rsidRPr="00000000">
        <w:rPr>
          <w:rtl w:val="0"/>
        </w:rPr>
        <w:t xml:space="preserve">Now that our computer is talking to our Barnabas Noggin, let's get started with ArduBlock!  ArduBlock is a block-based programming language that is great for those who are new to programming.  </w:t>
      </w:r>
    </w:p>
    <w:p w:rsidR="00000000" w:rsidDel="00000000" w:rsidP="00000000" w:rsidRDefault="00000000" w:rsidRPr="00000000" w14:paraId="00000893">
      <w:pPr>
        <w:pageBreakBefore w:val="0"/>
        <w:ind w:left="0" w:firstLine="0"/>
        <w:rPr/>
      </w:pPr>
      <w:r w:rsidDel="00000000" w:rsidR="00000000" w:rsidRPr="00000000">
        <w:rPr>
          <w:rtl w:val="0"/>
        </w:rPr>
      </w:r>
    </w:p>
    <w:p w:rsidR="00000000" w:rsidDel="00000000" w:rsidP="00000000" w:rsidRDefault="00000000" w:rsidRPr="00000000" w14:paraId="00000894">
      <w:pPr>
        <w:pageBreakBefore w:val="0"/>
        <w:ind w:left="0" w:firstLine="0"/>
        <w:rPr/>
      </w:pPr>
      <w:r w:rsidDel="00000000" w:rsidR="00000000" w:rsidRPr="00000000">
        <w:rPr>
          <w:rtl w:val="0"/>
        </w:rPr>
        <w:t xml:space="preserve">Open ArduBlock by going to TOOLS-&gt;ARDUBLOCK.</w:t>
      </w:r>
    </w:p>
    <w:p w:rsidR="00000000" w:rsidDel="00000000" w:rsidP="00000000" w:rsidRDefault="00000000" w:rsidRPr="00000000" w14:paraId="00000895">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220" w:before="220" w:line="335.99999999999994" w:lineRule="auto"/>
        <w:ind w:left="0" w:firstLine="0"/>
        <w:jc w:val="center"/>
        <w:rPr>
          <w:rFonts w:ascii="Verdana" w:cs="Verdana" w:eastAsia="Verdana" w:hAnsi="Verdana"/>
          <w:color w:val="333333"/>
          <w:sz w:val="18"/>
          <w:szCs w:val="18"/>
        </w:rPr>
      </w:pPr>
      <w:r w:rsidDel="00000000" w:rsidR="00000000" w:rsidRPr="00000000">
        <w:rPr>
          <w:rFonts w:ascii="Verdana" w:cs="Verdana" w:eastAsia="Verdana" w:hAnsi="Verdana"/>
          <w:color w:val="333333"/>
          <w:sz w:val="18"/>
          <w:szCs w:val="18"/>
        </w:rPr>
        <w:drawing>
          <wp:inline distB="114300" distT="114300" distL="114300" distR="114300">
            <wp:extent cx="3667125" cy="4124325"/>
            <wp:effectExtent b="0" l="0" r="0" t="0"/>
            <wp:docPr id="100" name="image58.jpg"/>
            <a:graphic>
              <a:graphicData uri="http://schemas.openxmlformats.org/drawingml/2006/picture">
                <pic:pic>
                  <pic:nvPicPr>
                    <pic:cNvPr id="0" name="image58.jpg"/>
                    <pic:cNvPicPr preferRelativeResize="0"/>
                  </pic:nvPicPr>
                  <pic:blipFill>
                    <a:blip r:embed="rId103"/>
                    <a:srcRect b="0" l="0" r="0" t="0"/>
                    <a:stretch>
                      <a:fillRect/>
                    </a:stretch>
                  </pic:blipFill>
                  <pic:spPr>
                    <a:xfrm>
                      <a:off x="0" y="0"/>
                      <a:ext cx="3667125" cy="4124325"/>
                    </a:xfrm>
                    <a:prstGeom prst="rect"/>
                    <a:ln/>
                  </pic:spPr>
                </pic:pic>
              </a:graphicData>
            </a:graphic>
          </wp:inline>
        </w:drawing>
      </w:r>
      <w:r w:rsidDel="00000000" w:rsidR="00000000" w:rsidRPr="00000000">
        <w:rPr>
          <w:rtl w:val="0"/>
        </w:rPr>
      </w:r>
    </w:p>
    <w:p w:rsidR="00000000" w:rsidDel="00000000" w:rsidP="00000000" w:rsidRDefault="00000000" w:rsidRPr="00000000" w14:paraId="00000896">
      <w:pPr>
        <w:pageBreakBefore w:val="0"/>
        <w:ind w:left="0" w:firstLine="0"/>
        <w:rPr/>
      </w:pPr>
      <w:r w:rsidDel="00000000" w:rsidR="00000000" w:rsidRPr="00000000">
        <w:rPr>
          <w:rtl w:val="0"/>
        </w:rPr>
        <w:t xml:space="preserve">Once ArduBlock opens, you should see the following screen.  Note that your screen may differ a little depending on which version of Ardublock you have installed.</w:t>
      </w:r>
    </w:p>
    <w:p w:rsidR="00000000" w:rsidDel="00000000" w:rsidP="00000000" w:rsidRDefault="00000000" w:rsidRPr="00000000" w14:paraId="00000897">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220" w:before="220" w:line="335.99999999999994" w:lineRule="auto"/>
        <w:ind w:left="0" w:firstLine="0"/>
        <w:jc w:val="center"/>
        <w:rPr>
          <w:rFonts w:ascii="Verdana" w:cs="Verdana" w:eastAsia="Verdana" w:hAnsi="Verdana"/>
          <w:color w:val="333333"/>
          <w:sz w:val="18"/>
          <w:szCs w:val="18"/>
        </w:rPr>
      </w:pPr>
      <w:r w:rsidDel="00000000" w:rsidR="00000000" w:rsidRPr="00000000">
        <w:rPr>
          <w:rFonts w:ascii="Verdana" w:cs="Verdana" w:eastAsia="Verdana" w:hAnsi="Verdana"/>
          <w:color w:val="333333"/>
          <w:sz w:val="18"/>
          <w:szCs w:val="18"/>
        </w:rPr>
        <w:drawing>
          <wp:inline distB="114300" distT="114300" distL="114300" distR="114300">
            <wp:extent cx="3448050" cy="2609850"/>
            <wp:effectExtent b="0" l="0" r="0" t="0"/>
            <wp:docPr id="83" name="image49.jpg"/>
            <a:graphic>
              <a:graphicData uri="http://schemas.openxmlformats.org/drawingml/2006/picture">
                <pic:pic>
                  <pic:nvPicPr>
                    <pic:cNvPr id="0" name="image49.jpg"/>
                    <pic:cNvPicPr preferRelativeResize="0"/>
                  </pic:nvPicPr>
                  <pic:blipFill>
                    <a:blip r:embed="rId104"/>
                    <a:srcRect b="0" l="0" r="0" t="0"/>
                    <a:stretch>
                      <a:fillRect/>
                    </a:stretch>
                  </pic:blipFill>
                  <pic:spPr>
                    <a:xfrm>
                      <a:off x="0" y="0"/>
                      <a:ext cx="3448050" cy="2609850"/>
                    </a:xfrm>
                    <a:prstGeom prst="rect"/>
                    <a:ln/>
                  </pic:spPr>
                </pic:pic>
              </a:graphicData>
            </a:graphic>
          </wp:inline>
        </w:drawing>
      </w:r>
      <w:r w:rsidDel="00000000" w:rsidR="00000000" w:rsidRPr="00000000">
        <w:rPr>
          <w:rtl w:val="0"/>
        </w:rPr>
      </w:r>
    </w:p>
    <w:p w:rsidR="00000000" w:rsidDel="00000000" w:rsidP="00000000" w:rsidRDefault="00000000" w:rsidRPr="00000000" w14:paraId="00000898">
      <w:pPr>
        <w:pageBreakBefore w:val="0"/>
        <w:ind w:left="0" w:firstLine="0"/>
        <w:rPr/>
      </w:pPr>
      <w:r w:rsidDel="00000000" w:rsidR="00000000" w:rsidRPr="00000000">
        <w:rPr>
          <w:rtl w:val="0"/>
        </w:rPr>
        <w:t xml:space="preserve">Go to [CONTROL], and drag in a [LOOP-DO] block (if it isn't there already).  Click on [SAVE], type in your name, and click [SAVE] again.  Note that every program needs a [LOOP-DO].</w:t>
      </w:r>
    </w:p>
    <w:p w:rsidR="00000000" w:rsidDel="00000000" w:rsidP="00000000" w:rsidRDefault="00000000" w:rsidRPr="00000000" w14:paraId="00000899">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220" w:before="220" w:line="335.99999999999994" w:lineRule="auto"/>
        <w:ind w:left="0" w:firstLine="0"/>
        <w:jc w:val="center"/>
        <w:rPr>
          <w:rFonts w:ascii="Verdana" w:cs="Verdana" w:eastAsia="Verdana" w:hAnsi="Verdana"/>
          <w:color w:val="333333"/>
          <w:sz w:val="18"/>
          <w:szCs w:val="18"/>
        </w:rPr>
      </w:pPr>
      <w:r w:rsidDel="00000000" w:rsidR="00000000" w:rsidRPr="00000000">
        <w:rPr>
          <w:rFonts w:ascii="Verdana" w:cs="Verdana" w:eastAsia="Verdana" w:hAnsi="Verdana"/>
          <w:color w:val="333333"/>
          <w:sz w:val="18"/>
          <w:szCs w:val="18"/>
        </w:rPr>
        <w:drawing>
          <wp:inline distB="114300" distT="114300" distL="114300" distR="114300">
            <wp:extent cx="3848100" cy="2876550"/>
            <wp:effectExtent b="0" l="0" r="0" t="0"/>
            <wp:docPr id="213" name="image160.jpg"/>
            <a:graphic>
              <a:graphicData uri="http://schemas.openxmlformats.org/drawingml/2006/picture">
                <pic:pic>
                  <pic:nvPicPr>
                    <pic:cNvPr id="0" name="image160.jpg"/>
                    <pic:cNvPicPr preferRelativeResize="0"/>
                  </pic:nvPicPr>
                  <pic:blipFill>
                    <a:blip r:embed="rId105"/>
                    <a:srcRect b="0" l="0" r="0" t="0"/>
                    <a:stretch>
                      <a:fillRect/>
                    </a:stretch>
                  </pic:blipFill>
                  <pic:spPr>
                    <a:xfrm>
                      <a:off x="0" y="0"/>
                      <a:ext cx="3848100" cy="2876550"/>
                    </a:xfrm>
                    <a:prstGeom prst="rect"/>
                    <a:ln/>
                  </pic:spPr>
                </pic:pic>
              </a:graphicData>
            </a:graphic>
          </wp:inline>
        </w:drawing>
      </w:r>
      <w:r w:rsidDel="00000000" w:rsidR="00000000" w:rsidRPr="00000000">
        <w:rPr>
          <w:rtl w:val="0"/>
        </w:rPr>
      </w:r>
    </w:p>
    <w:p w:rsidR="00000000" w:rsidDel="00000000" w:rsidP="00000000" w:rsidRDefault="00000000" w:rsidRPr="00000000" w14:paraId="0000089A">
      <w:pPr>
        <w:pageBreakBefore w:val="0"/>
        <w:ind w:left="0" w:firstLine="0"/>
        <w:rPr/>
      </w:pPr>
      <w:r w:rsidDel="00000000" w:rsidR="00000000" w:rsidRPr="00000000">
        <w:rPr>
          <w:rtl w:val="0"/>
        </w:rPr>
        <w:t xml:space="preserve">Now click [UPLOAD], type in your name, and click [SAVE].  Your program will now upload code into your robot. </w:t>
      </w:r>
    </w:p>
    <w:p w:rsidR="00000000" w:rsidDel="00000000" w:rsidP="00000000" w:rsidRDefault="00000000" w:rsidRPr="00000000" w14:paraId="0000089B">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220" w:before="220" w:line="335.99999999999994" w:lineRule="auto"/>
        <w:ind w:left="0" w:firstLine="0"/>
        <w:jc w:val="center"/>
        <w:rPr>
          <w:rFonts w:ascii="Verdana" w:cs="Verdana" w:eastAsia="Verdana" w:hAnsi="Verdana"/>
          <w:color w:val="333333"/>
          <w:sz w:val="18"/>
          <w:szCs w:val="18"/>
        </w:rPr>
      </w:pPr>
      <w:r w:rsidDel="00000000" w:rsidR="00000000" w:rsidRPr="00000000">
        <w:rPr>
          <w:rFonts w:ascii="Verdana" w:cs="Verdana" w:eastAsia="Verdana" w:hAnsi="Verdana"/>
          <w:color w:val="333333"/>
          <w:sz w:val="18"/>
          <w:szCs w:val="18"/>
        </w:rPr>
        <w:drawing>
          <wp:inline distB="114300" distT="114300" distL="114300" distR="114300">
            <wp:extent cx="4210050" cy="2752725"/>
            <wp:effectExtent b="0" l="0" r="0" t="0"/>
            <wp:docPr id="116" name="image63.jpg"/>
            <a:graphic>
              <a:graphicData uri="http://schemas.openxmlformats.org/drawingml/2006/picture">
                <pic:pic>
                  <pic:nvPicPr>
                    <pic:cNvPr id="0" name="image63.jpg"/>
                    <pic:cNvPicPr preferRelativeResize="0"/>
                  </pic:nvPicPr>
                  <pic:blipFill>
                    <a:blip r:embed="rId106"/>
                    <a:srcRect b="0" l="0" r="0" t="0"/>
                    <a:stretch>
                      <a:fillRect/>
                    </a:stretch>
                  </pic:blipFill>
                  <pic:spPr>
                    <a:xfrm>
                      <a:off x="0" y="0"/>
                      <a:ext cx="4210050" cy="2752725"/>
                    </a:xfrm>
                    <a:prstGeom prst="rect"/>
                    <a:ln/>
                  </pic:spPr>
                </pic:pic>
              </a:graphicData>
            </a:graphic>
          </wp:inline>
        </w:drawing>
      </w:r>
      <w:r w:rsidDel="00000000" w:rsidR="00000000" w:rsidRPr="00000000">
        <w:rPr>
          <w:rtl w:val="0"/>
        </w:rPr>
      </w:r>
    </w:p>
    <w:p w:rsidR="00000000" w:rsidDel="00000000" w:rsidP="00000000" w:rsidRDefault="00000000" w:rsidRPr="00000000" w14:paraId="0000089C">
      <w:pPr>
        <w:pageBreakBefore w:val="0"/>
        <w:ind w:left="0" w:firstLine="0"/>
        <w:rPr/>
      </w:pPr>
      <w:r w:rsidDel="00000000" w:rsidR="00000000" w:rsidRPr="00000000">
        <w:rPr>
          <w:rtl w:val="0"/>
        </w:rPr>
        <w:t xml:space="preserve">Congratulations, you just wrote your first program!  In the future, you will want to always click [Save], and then [Upload] when loading your program to your Barnabas-Bot.</w:t>
      </w:r>
    </w:p>
    <w:p w:rsidR="00000000" w:rsidDel="00000000" w:rsidP="00000000" w:rsidRDefault="00000000" w:rsidRPr="00000000" w14:paraId="0000089D">
      <w:pPr>
        <w:pageBreakBefore w:val="0"/>
        <w:ind w:left="0" w:firstLine="0"/>
        <w:rPr/>
      </w:pPr>
      <w:r w:rsidDel="00000000" w:rsidR="00000000" w:rsidRPr="00000000">
        <w:rPr>
          <w:rtl w:val="0"/>
        </w:rPr>
      </w:r>
    </w:p>
    <w:p w:rsidR="00000000" w:rsidDel="00000000" w:rsidP="00000000" w:rsidRDefault="00000000" w:rsidRPr="00000000" w14:paraId="0000089E">
      <w:pPr>
        <w:pStyle w:val="Heading6"/>
        <w:pageBreakBefore w:val="0"/>
        <w:ind w:left="0" w:firstLine="0"/>
        <w:rPr/>
      </w:pPr>
      <w:bookmarkStart w:colFirst="0" w:colLast="0" w:name="_jkkqwtln5vyk" w:id="313"/>
      <w:bookmarkEnd w:id="313"/>
      <w:r w:rsidDel="00000000" w:rsidR="00000000" w:rsidRPr="00000000">
        <w:rPr>
          <w:rtl w:val="0"/>
        </w:rPr>
        <w:t xml:space="preserve">Vocabulary</w:t>
      </w:r>
    </w:p>
    <w:p w:rsidR="00000000" w:rsidDel="00000000" w:rsidP="00000000" w:rsidRDefault="00000000" w:rsidRPr="00000000" w14:paraId="0000089F">
      <w:pPr>
        <w:pageBreakBefore w:val="0"/>
        <w:numPr>
          <w:ilvl w:val="0"/>
          <w:numId w:val="138"/>
        </w:numPr>
        <w:rPr>
          <w:b w:val="1"/>
          <w:bCs w:val="1"/>
        </w:rPr>
      </w:pPr>
      <w:r w:rsidDel="00000000" w:rsidR="00000000" w:rsidRPr="00000000">
        <w:rPr>
          <w:b w:val="1"/>
          <w:bCs w:val="1"/>
          <w:rtl w:val="0"/>
        </w:rPr>
        <w:t xml:space="preserve">Ardublock: </w:t>
      </w:r>
      <w:r w:rsidDel="00000000" w:rsidR="00000000" w:rsidRPr="00000000">
        <w:rPr>
          <w:rtl w:val="0"/>
        </w:rPr>
        <w:t xml:space="preserve">A GUI (graphic user interface… another place to code) that runs with Arduino. This means that closing Arduino also closes Ardublock so be careful! Ardublock is a block based coding platform, allowing us to sidestep the need to type.</w:t>
      </w:r>
    </w:p>
    <w:p w:rsidR="00000000" w:rsidDel="00000000" w:rsidP="00000000" w:rsidRDefault="00000000" w:rsidRPr="00000000" w14:paraId="000008A0">
      <w:pPr>
        <w:pageBreakBefore w:val="0"/>
        <w:ind w:left="0" w:firstLine="0"/>
        <w:rPr/>
      </w:pPr>
      <w:r w:rsidDel="00000000" w:rsidR="00000000" w:rsidRPr="00000000">
        <w:rPr>
          <w:rtl w:val="0"/>
        </w:rPr>
      </w:r>
    </w:p>
    <w:p w:rsidR="00000000" w:rsidDel="00000000" w:rsidP="00000000" w:rsidRDefault="00000000" w:rsidRPr="00000000" w14:paraId="000008A1">
      <w:pPr>
        <w:pageBreakBefore w:val="0"/>
        <w:ind w:left="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8A2">
      <w:pPr>
        <w:pageBreakBefore w:val="0"/>
        <w:ind w:left="0" w:firstLine="0"/>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1190625" cy="550213"/>
                <wp:effectExtent b="0" l="0" r="0" t="0"/>
                <wp:wrapSquare wrapText="bothSides" distB="114300" distT="114300" distL="114300" distR="114300"/>
                <wp:docPr id="41" name=""/>
                <a:graphic>
                  <a:graphicData uri="http://schemas.microsoft.com/office/word/2010/wordprocessingGroup">
                    <wpg:wgp>
                      <wpg:cNvGrpSpPr/>
                      <wpg:grpSpPr>
                        <a:xfrm>
                          <a:off x="333375" y="266600"/>
                          <a:ext cx="1190625" cy="550213"/>
                          <a:chOff x="333375" y="266600"/>
                          <a:chExt cx="3657525" cy="1926625"/>
                        </a:xfrm>
                      </wpg:grpSpPr>
                      <wps:wsp>
                        <wps:cNvSpPr/>
                        <wps:cNvPr id="2" name="Shape 2"/>
                        <wps:spPr>
                          <a:xfrm>
                            <a:off x="342900" y="276138"/>
                            <a:ext cx="3505200" cy="1695600"/>
                          </a:xfrm>
                          <a:prstGeom prst="wedgeRoundRectCallout">
                            <a:avLst>
                              <a:gd fmla="val -20833" name="adj1"/>
                              <a:gd fmla="val 62500" name="adj2"/>
                              <a:gd fmla="val 0" name="adj3"/>
                            </a:avLst>
                          </a:prstGeom>
                          <a:noFill/>
                          <a:ln cap="flat" cmpd="sng" w="19050">
                            <a:solidFill>
                              <a:srgbClr val="78BC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descr="if_Star_2744938.png" id="5" name="Shape 5"/>
                          <pic:cNvPicPr preferRelativeResize="0"/>
                        </pic:nvPicPr>
                        <pic:blipFill>
                          <a:blip r:embed="rId17">
                            <a:alphaModFix/>
                          </a:blip>
                          <a:stretch>
                            <a:fillRect/>
                          </a:stretch>
                        </pic:blipFill>
                        <pic:spPr>
                          <a:xfrm>
                            <a:off x="495300" y="544513"/>
                            <a:ext cx="1158875" cy="1158875"/>
                          </a:xfrm>
                          <a:prstGeom prst="rect">
                            <a:avLst/>
                          </a:prstGeom>
                          <a:noFill/>
                          <a:ln>
                            <a:noFill/>
                          </a:ln>
                        </pic:spPr>
                      </pic:pic>
                      <wps:wsp>
                        <wps:cNvSpPr txBox="1"/>
                        <wps:cNvPr id="3" name="Shape 3"/>
                        <wps:spPr>
                          <a:xfrm>
                            <a:off x="1409700" y="544525"/>
                            <a:ext cx="2581200" cy="6402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Oswald" w:cs="Oswald" w:eastAsia="Oswald" w:hAnsi="Oswald"/>
                                  <w:b w:val="0"/>
                                  <w:i w:val="0"/>
                                  <w:smallCaps w:val="0"/>
                                  <w:strike w:val="0"/>
                                  <w:color w:val="78bc00"/>
                                  <w:sz w:val="72"/>
                                  <w:vertAlign w:val="baseline"/>
                                </w:rPr>
                                <w:t xml:space="preserve">BEST PRACTICE</w:t>
                              </w:r>
                            </w:p>
                          </w:txbxContent>
                        </wps:txbx>
                        <wps:bodyPr anchorCtr="0" anchor="t" bIns="91425" lIns="91425" spcFirstLastPara="1" rIns="91425" wrap="square" tIns="91425">
                          <a:noAutofit/>
                        </wps:bodyPr>
                      </wps:wsp>
                    </wpg:wgp>
                  </a:graphicData>
                </a:graphic>
              </wp:anchor>
            </w:drawing>
          </mc:Choice>
          <mc:Fallback>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1190625" cy="550213"/>
                <wp:effectExtent b="0" l="0" r="0" t="0"/>
                <wp:wrapSquare wrapText="bothSides" distB="114300" distT="114300" distL="114300" distR="114300"/>
                <wp:docPr id="41" name="image198.png"/>
                <a:graphic>
                  <a:graphicData uri="http://schemas.openxmlformats.org/drawingml/2006/picture">
                    <pic:pic>
                      <pic:nvPicPr>
                        <pic:cNvPr id="0" name="image198.png"/>
                        <pic:cNvPicPr preferRelativeResize="0"/>
                      </pic:nvPicPr>
                      <pic:blipFill>
                        <a:blip r:embed="rId15"/>
                        <a:srcRect/>
                        <a:stretch>
                          <a:fillRect/>
                        </a:stretch>
                      </pic:blipFill>
                      <pic:spPr>
                        <a:xfrm>
                          <a:off x="0" y="0"/>
                          <a:ext cx="1190625" cy="550213"/>
                        </a:xfrm>
                        <a:prstGeom prst="rect"/>
                        <a:ln/>
                      </pic:spPr>
                    </pic:pic>
                  </a:graphicData>
                </a:graphic>
              </wp:anchor>
            </w:drawing>
          </mc:Fallback>
        </mc:AlternateContent>
      </w:r>
    </w:p>
    <w:p w:rsidR="00000000" w:rsidDel="00000000" w:rsidP="00000000" w:rsidRDefault="00000000" w:rsidRPr="00000000" w14:paraId="000008A3">
      <w:pPr>
        <w:pageBreakBefore w:val="0"/>
        <w:ind w:left="0" w:firstLine="0"/>
        <w:rPr/>
      </w:pPr>
      <w:r w:rsidDel="00000000" w:rsidR="00000000" w:rsidRPr="00000000">
        <w:rPr>
          <w:rtl w:val="0"/>
        </w:rPr>
        <w:t xml:space="preserve">Uploading blank code may seem frivolous but it is important. By attempting to upload now any technical issues can be addressed. If the Arduino window shows any kind of error, you know there is a problem. The three most likely reasons a student would get an error message here are: They did not choose the correct port, they did not choose the correct board, or their robot is not connected to the computer.</w:t>
      </w:r>
    </w:p>
    <w:p w:rsidR="00000000" w:rsidDel="00000000" w:rsidP="00000000" w:rsidRDefault="00000000" w:rsidRPr="00000000" w14:paraId="000008A4">
      <w:pPr>
        <w:pageBreakBefore w:val="0"/>
        <w:ind w:left="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8A5">
      <w:pPr>
        <w:pageBreakBefore w:val="0"/>
        <w:ind w:left="0" w:firstLine="0"/>
        <w:rPr/>
      </w:pPr>
      <w:r w:rsidDel="00000000" w:rsidR="00000000" w:rsidRPr="00000000">
        <w:rPr>
          <w:rtl w:val="0"/>
        </w:rPr>
      </w:r>
    </w:p>
    <w:p w:rsidR="00000000" w:rsidDel="00000000" w:rsidP="00000000" w:rsidRDefault="00000000" w:rsidRPr="00000000" w14:paraId="000008A6">
      <w:pPr>
        <w:pStyle w:val="Heading3"/>
        <w:pageBreakBefore w:val="0"/>
        <w:ind w:left="0" w:firstLine="0"/>
        <w:rPr/>
      </w:pPr>
      <w:bookmarkStart w:colFirst="0" w:colLast="0" w:name="_8j3jc0ygpjkc" w:id="314"/>
      <w:bookmarkEnd w:id="314"/>
      <w:r w:rsidDel="00000000" w:rsidR="00000000" w:rsidRPr="00000000">
        <w:rPr>
          <w:rtl w:val="0"/>
        </w:rPr>
        <w:t xml:space="preserve">Step 3: Ardublock Basics (5 minutes) </w:t>
      </w:r>
    </w:p>
    <w:p w:rsidR="00000000" w:rsidDel="00000000" w:rsidP="00000000" w:rsidRDefault="00000000" w:rsidRPr="00000000" w14:paraId="000008A7">
      <w:pPr>
        <w:pageBreakBefore w:val="0"/>
        <w:ind w:left="0" w:firstLine="0"/>
        <w:rPr/>
      </w:pPr>
      <w:r w:rsidDel="00000000" w:rsidR="00000000" w:rsidRPr="00000000">
        <w:rPr>
          <w:rtl w:val="0"/>
        </w:rPr>
        <w:t xml:space="preserve">Before we can begin coding we should familiarize ourselves with the basics of ardublock. How to move around, create and delete code.</w:t>
      </w:r>
    </w:p>
    <w:p w:rsidR="00000000" w:rsidDel="00000000" w:rsidP="00000000" w:rsidRDefault="00000000" w:rsidRPr="00000000" w14:paraId="000008A8">
      <w:pPr>
        <w:pageBreakBefore w:val="0"/>
        <w:ind w:left="0" w:firstLine="0"/>
        <w:rPr/>
      </w:pPr>
      <w:r w:rsidDel="00000000" w:rsidR="00000000" w:rsidRPr="00000000">
        <w:rPr>
          <w:rtl w:val="0"/>
        </w:rPr>
      </w:r>
    </w:p>
    <w:p w:rsidR="00000000" w:rsidDel="00000000" w:rsidP="00000000" w:rsidRDefault="00000000" w:rsidRPr="00000000" w14:paraId="000008A9">
      <w:pPr>
        <w:pageBreakBefore w:val="0"/>
        <w:ind w:left="0" w:firstLine="0"/>
        <w:rPr/>
      </w:pPr>
      <w:r w:rsidDel="00000000" w:rsidR="00000000" w:rsidRPr="00000000">
        <w:rPr>
          <w:rtl w:val="0"/>
        </w:rPr>
        <w:t xml:space="preserve">The first thing to mention is the loop do. The loop do is the most important block in Ardublock. Code is only able to be uploaded to your robot if there is one and only one loop do. The loop do will house any other blocks used in our code and will change its size to accommodate. As inferred by its name, the loop do will loop through your code. When it reaches the end of your code, it will start again at the beginning. Luckily for us, this integral part of our code will always be in a new Ardublock file by default. </w:t>
      </w:r>
    </w:p>
    <w:p w:rsidR="00000000" w:rsidDel="00000000" w:rsidP="00000000" w:rsidRDefault="00000000" w:rsidRPr="00000000" w14:paraId="000008AA">
      <w:pPr>
        <w:pageBreakBefore w:val="0"/>
        <w:ind w:left="0" w:firstLine="0"/>
        <w:rPr/>
      </w:pPr>
      <w:r w:rsidDel="00000000" w:rsidR="00000000" w:rsidRPr="00000000">
        <w:rPr>
          <w:rtl w:val="0"/>
        </w:rPr>
      </w:r>
    </w:p>
    <w:p w:rsidR="00000000" w:rsidDel="00000000" w:rsidP="00000000" w:rsidRDefault="00000000" w:rsidRPr="00000000" w14:paraId="000008AB">
      <w:pPr>
        <w:pageBreakBefore w:val="0"/>
        <w:ind w:left="0" w:firstLine="0"/>
        <w:rPr/>
      </w:pPr>
      <w:r w:rsidDel="00000000" w:rsidR="00000000" w:rsidRPr="00000000">
        <w:rPr>
          <w:rtl w:val="0"/>
        </w:rPr>
        <w:t xml:space="preserve">Let’s say that the loop do is not there when opening Ardublock. We can add the loop do to the code, as well as any add any other block, by the following method. All of the colored tabs on the left side of the Ardublock window can be selected. After selecting one of them a menu will pop up with several similarly colored blocks. You can drag any of the blocks into the grey coding area (generally putting them inside of the loop do.</w:t>
      </w:r>
    </w:p>
    <w:p w:rsidR="00000000" w:rsidDel="00000000" w:rsidP="00000000" w:rsidRDefault="00000000" w:rsidRPr="00000000" w14:paraId="000008AC">
      <w:pPr>
        <w:pageBreakBefore w:val="0"/>
        <w:ind w:left="0" w:firstLine="720"/>
        <w:rPr/>
      </w:pPr>
      <w:r w:rsidDel="00000000" w:rsidR="00000000" w:rsidRPr="00000000">
        <w:rPr>
          <w:rtl w:val="0"/>
        </w:rPr>
      </w:r>
    </w:p>
    <w:p w:rsidR="00000000" w:rsidDel="00000000" w:rsidP="00000000" w:rsidRDefault="00000000" w:rsidRPr="00000000" w14:paraId="000008AD">
      <w:pPr>
        <w:pageBreakBefore w:val="0"/>
        <w:ind w:left="0" w:firstLine="0"/>
        <w:rPr/>
      </w:pPr>
      <w:r w:rsidDel="00000000" w:rsidR="00000000" w:rsidRPr="00000000">
        <w:rPr>
          <w:rtl w:val="0"/>
        </w:rPr>
        <w:t xml:space="preserve">In the case of the loop do you would navigate to the yellow tab labelled control, then drag and drop loop do into the gray area.</w:t>
      </w:r>
    </w:p>
    <w:p w:rsidR="00000000" w:rsidDel="00000000" w:rsidP="00000000" w:rsidRDefault="00000000" w:rsidRPr="00000000" w14:paraId="000008AE">
      <w:pPr>
        <w:pageBreakBefore w:val="0"/>
        <w:ind w:left="0" w:firstLine="720"/>
        <w:jc w:val="center"/>
        <w:rPr/>
      </w:pPr>
      <w:r w:rsidDel="00000000" w:rsidR="00000000" w:rsidRPr="00000000">
        <w:rPr/>
        <w:drawing>
          <wp:inline distB="114300" distT="114300" distL="114300" distR="114300">
            <wp:extent cx="4902524" cy="3700463"/>
            <wp:effectExtent b="0" l="0" r="0" t="0"/>
            <wp:docPr id="118" name="image64.png"/>
            <a:graphic>
              <a:graphicData uri="http://schemas.openxmlformats.org/drawingml/2006/picture">
                <pic:pic>
                  <pic:nvPicPr>
                    <pic:cNvPr id="0" name="image64.png"/>
                    <pic:cNvPicPr preferRelativeResize="0"/>
                  </pic:nvPicPr>
                  <pic:blipFill>
                    <a:blip r:embed="rId107"/>
                    <a:srcRect b="0" l="0" r="0" t="0"/>
                    <a:stretch>
                      <a:fillRect/>
                    </a:stretch>
                  </pic:blipFill>
                  <pic:spPr>
                    <a:xfrm>
                      <a:off x="0" y="0"/>
                      <a:ext cx="4902524" cy="3700463"/>
                    </a:xfrm>
                    <a:prstGeom prst="rect"/>
                    <a:ln/>
                  </pic:spPr>
                </pic:pic>
              </a:graphicData>
            </a:graphic>
          </wp:inline>
        </w:drawing>
      </w:r>
      <w:r w:rsidDel="00000000" w:rsidR="00000000" w:rsidRPr="00000000">
        <w:rPr>
          <w:rtl w:val="0"/>
        </w:rPr>
      </w:r>
    </w:p>
    <w:p w:rsidR="00000000" w:rsidDel="00000000" w:rsidP="00000000" w:rsidRDefault="00000000" w:rsidRPr="00000000" w14:paraId="000008AF">
      <w:pPr>
        <w:pageBreakBefore w:val="0"/>
        <w:ind w:left="0" w:firstLine="720"/>
        <w:rPr/>
      </w:pPr>
      <w:r w:rsidDel="00000000" w:rsidR="00000000" w:rsidRPr="00000000">
        <w:rPr>
          <w:rtl w:val="0"/>
        </w:rPr>
      </w:r>
    </w:p>
    <w:p w:rsidR="00000000" w:rsidDel="00000000" w:rsidP="00000000" w:rsidRDefault="00000000" w:rsidRPr="00000000" w14:paraId="000008B0">
      <w:pPr>
        <w:pageBreakBefore w:val="0"/>
        <w:ind w:left="0" w:firstLine="0"/>
        <w:rPr/>
      </w:pPr>
      <w:r w:rsidDel="00000000" w:rsidR="00000000" w:rsidRPr="00000000">
        <w:rPr>
          <w:rtl w:val="0"/>
        </w:rPr>
        <w:t xml:space="preserve">The last skill we need to learn is how to delete blocks of code. Say we have the case of multiple loop do’s, and we want to get rid of the extras. Just use your cursor to grab one of the unwanted blocks and drag it over to the tabs on the left side of the window. Then, just drop it and it should disappear.</w:t>
      </w:r>
    </w:p>
    <w:p w:rsidR="00000000" w:rsidDel="00000000" w:rsidP="00000000" w:rsidRDefault="00000000" w:rsidRPr="00000000" w14:paraId="000008B1">
      <w:pPr>
        <w:pageBreakBefore w:val="0"/>
        <w:ind w:left="0" w:firstLine="720"/>
        <w:rPr/>
      </w:pPr>
      <w:r w:rsidDel="00000000" w:rsidR="00000000" w:rsidRPr="00000000">
        <w:rPr>
          <w:rtl w:val="0"/>
        </w:rPr>
      </w:r>
    </w:p>
    <w:p w:rsidR="00000000" w:rsidDel="00000000" w:rsidP="00000000" w:rsidRDefault="00000000" w:rsidRPr="00000000" w14:paraId="000008B2">
      <w:pPr>
        <w:pStyle w:val="Heading6"/>
        <w:pageBreakBefore w:val="0"/>
        <w:ind w:left="0" w:firstLine="0"/>
        <w:rPr/>
      </w:pPr>
      <w:bookmarkStart w:colFirst="0" w:colLast="0" w:name="_9sekue9r9pej" w:id="315"/>
      <w:bookmarkEnd w:id="315"/>
      <w:r w:rsidDel="00000000" w:rsidR="00000000" w:rsidRPr="00000000">
        <w:rPr>
          <w:rtl w:val="0"/>
        </w:rPr>
        <w:t xml:space="preserve">Vocabulary</w:t>
      </w:r>
    </w:p>
    <w:p w:rsidR="00000000" w:rsidDel="00000000" w:rsidP="00000000" w:rsidRDefault="00000000" w:rsidRPr="00000000" w14:paraId="000008B3">
      <w:pPr>
        <w:pageBreakBefore w:val="0"/>
        <w:numPr>
          <w:ilvl w:val="0"/>
          <w:numId w:val="68"/>
        </w:numPr>
        <w:rPr>
          <w:b w:val="1"/>
          <w:bCs w:val="1"/>
        </w:rPr>
      </w:pPr>
      <w:r w:rsidDel="00000000" w:rsidR="00000000" w:rsidRPr="00000000">
        <w:rPr>
          <w:b w:val="1"/>
          <w:bCs w:val="1"/>
          <w:rtl w:val="0"/>
        </w:rPr>
        <w:t xml:space="preserve">Loop Do: </w:t>
      </w:r>
      <w:r w:rsidDel="00000000" w:rsidR="00000000" w:rsidRPr="00000000">
        <w:rPr>
          <w:rtl w:val="0"/>
        </w:rPr>
        <w:t xml:space="preserve">The most important block in Ardublock. It is important that one and only one loop do is in the code at a time, otherwise your code cannot be uploaded. The loop do will run whatever code is placed inside it repeatedly, starting again at the beginning whenever the end is reached.</w:t>
      </w:r>
    </w:p>
    <w:p w:rsidR="00000000" w:rsidDel="00000000" w:rsidP="00000000" w:rsidRDefault="00000000" w:rsidRPr="00000000" w14:paraId="000008B4">
      <w:pPr>
        <w:pageBreakBefore w:val="0"/>
        <w:ind w:left="0" w:firstLine="0"/>
        <w:rPr/>
      </w:pPr>
      <w:r w:rsidDel="00000000" w:rsidR="00000000" w:rsidRPr="00000000">
        <w:rPr>
          <w:rtl w:val="0"/>
        </w:rPr>
      </w:r>
    </w:p>
    <w:p w:rsidR="00000000" w:rsidDel="00000000" w:rsidP="00000000" w:rsidRDefault="00000000" w:rsidRPr="00000000" w14:paraId="000008B5">
      <w:pPr>
        <w:pStyle w:val="Heading3"/>
        <w:pageBreakBefore w:val="0"/>
        <w:ind w:left="0" w:firstLine="0"/>
        <w:rPr/>
      </w:pPr>
      <w:bookmarkStart w:colFirst="0" w:colLast="0" w:name="_qxr3c823oiqu" w:id="316"/>
      <w:bookmarkEnd w:id="316"/>
      <w:r w:rsidDel="00000000" w:rsidR="00000000" w:rsidRPr="00000000">
        <w:rPr>
          <w:rtl w:val="0"/>
        </w:rPr>
        <w:t xml:space="preserve">Step 4: Our First Program, Programming The LED (20 minutes) </w:t>
      </w:r>
    </w:p>
    <w:p w:rsidR="00000000" w:rsidDel="00000000" w:rsidP="00000000" w:rsidRDefault="00000000" w:rsidRPr="00000000" w14:paraId="000008B6">
      <w:pPr>
        <w:pageBreakBefore w:val="0"/>
        <w:ind w:left="0" w:firstLine="0"/>
        <w:rPr/>
      </w:pPr>
      <w:r w:rsidDel="00000000" w:rsidR="00000000" w:rsidRPr="00000000">
        <w:rPr>
          <w:rtl w:val="0"/>
        </w:rPr>
        <w:t xml:space="preserve">In this section we are finally going to code our LED. However, we must make a small change to the current circuit first. </w:t>
      </w:r>
    </w:p>
    <w:p w:rsidR="00000000" w:rsidDel="00000000" w:rsidP="00000000" w:rsidRDefault="00000000" w:rsidRPr="00000000" w14:paraId="000008B7">
      <w:pPr>
        <w:pageBreakBefore w:val="0"/>
        <w:ind w:left="0" w:firstLine="0"/>
        <w:rPr/>
      </w:pPr>
      <w:r w:rsidDel="00000000" w:rsidR="00000000" w:rsidRPr="00000000">
        <w:rPr>
          <w:rtl w:val="0"/>
        </w:rPr>
      </w:r>
    </w:p>
    <w:p w:rsidR="00000000" w:rsidDel="00000000" w:rsidP="00000000" w:rsidRDefault="00000000" w:rsidRPr="00000000" w14:paraId="000008B8">
      <w:pPr>
        <w:pageBreakBefore w:val="0"/>
        <w:ind w:left="0" w:firstLine="0"/>
        <w:rPr/>
      </w:pPr>
      <w:r w:rsidDel="00000000" w:rsidR="00000000" w:rsidRPr="00000000">
        <w:rPr>
          <w:rtl w:val="0"/>
        </w:rPr>
        <w:t xml:space="preserve">The wire that is currently in the 5V pin must be placed in the pin labelled 7.</w:t>
      </w:r>
    </w:p>
    <w:p w:rsidR="00000000" w:rsidDel="00000000" w:rsidP="00000000" w:rsidRDefault="00000000" w:rsidRPr="00000000" w14:paraId="000008B9">
      <w:pPr>
        <w:pageBreakBefore w:val="0"/>
        <w:ind w:left="0" w:firstLine="0"/>
        <w:jc w:val="center"/>
        <w:rPr/>
      </w:pPr>
      <w:commentRangeStart w:id="1"/>
      <w:r w:rsidDel="00000000" w:rsidR="00000000" w:rsidRPr="00000000">
        <w:rPr/>
        <w:drawing>
          <wp:inline distB="114300" distT="114300" distL="114300" distR="114300">
            <wp:extent cx="5943600" cy="3302000"/>
            <wp:effectExtent b="0" l="0" r="0" t="0"/>
            <wp:docPr id="198" name="image156.png"/>
            <a:graphic>
              <a:graphicData uri="http://schemas.openxmlformats.org/drawingml/2006/picture">
                <pic:pic>
                  <pic:nvPicPr>
                    <pic:cNvPr id="0" name="image156.png"/>
                    <pic:cNvPicPr preferRelativeResize="0"/>
                  </pic:nvPicPr>
                  <pic:blipFill>
                    <a:blip r:embed="rId108"/>
                    <a:srcRect b="0" l="0" r="0" t="0"/>
                    <a:stretch>
                      <a:fillRect/>
                    </a:stretch>
                  </pic:blipFill>
                  <pic:spPr>
                    <a:xfrm>
                      <a:off x="0" y="0"/>
                      <a:ext cx="5943600" cy="3302000"/>
                    </a:xfrm>
                    <a:prstGeom prst="rect"/>
                    <a:ln/>
                  </pic:spPr>
                </pic:pic>
              </a:graphicData>
            </a:graphic>
          </wp:inline>
        </w:drawing>
      </w:r>
      <w:commentRangeEnd w:id="1"/>
      <w:r w:rsidDel="00000000" w:rsidR="00000000" w:rsidRPr="00000000">
        <w:commentReference w:id="1"/>
      </w:r>
      <w:r w:rsidDel="00000000" w:rsidR="00000000" w:rsidRPr="00000000">
        <w:rPr>
          <w:rtl w:val="0"/>
        </w:rPr>
      </w:r>
    </w:p>
    <w:p w:rsidR="00000000" w:rsidDel="00000000" w:rsidP="00000000" w:rsidRDefault="00000000" w:rsidRPr="00000000" w14:paraId="000008BA">
      <w:pPr>
        <w:pageBreakBefore w:val="0"/>
        <w:ind w:left="0" w:firstLine="0"/>
        <w:rPr/>
      </w:pPr>
      <w:r w:rsidDel="00000000" w:rsidR="00000000" w:rsidRPr="00000000">
        <w:rPr>
          <w:rtl w:val="0"/>
        </w:rPr>
        <w:t xml:space="preserve">You may notice that the LED no longer turns on. This is because while the 5V pin is always on, pin 7 is what is called a programmable pin, meaning we decide whether it is on or off with code. </w:t>
      </w:r>
    </w:p>
    <w:p w:rsidR="00000000" w:rsidDel="00000000" w:rsidP="00000000" w:rsidRDefault="00000000" w:rsidRPr="00000000" w14:paraId="000008BB">
      <w:pPr>
        <w:pageBreakBefore w:val="0"/>
        <w:ind w:left="0" w:firstLine="0"/>
        <w:rPr/>
      </w:pPr>
      <w:r w:rsidDel="00000000" w:rsidR="00000000" w:rsidRPr="00000000">
        <w:rPr>
          <w:rtl w:val="0"/>
        </w:rPr>
      </w:r>
    </w:p>
    <w:p w:rsidR="00000000" w:rsidDel="00000000" w:rsidP="00000000" w:rsidRDefault="00000000" w:rsidRPr="00000000" w14:paraId="000008BC">
      <w:pPr>
        <w:pageBreakBefore w:val="0"/>
        <w:ind w:left="0" w:firstLine="0"/>
        <w:rPr/>
      </w:pPr>
      <w:r w:rsidDel="00000000" w:rsidR="00000000" w:rsidRPr="00000000">
        <w:rPr>
          <w:rtl w:val="0"/>
        </w:rPr>
        <w:t xml:space="preserve">With that out of the way let’s begin coding by grabbing a Set Digital Pin block out of the Pins tab and place it in the loop do.</w:t>
      </w:r>
    </w:p>
    <w:p w:rsidR="00000000" w:rsidDel="00000000" w:rsidP="00000000" w:rsidRDefault="00000000" w:rsidRPr="00000000" w14:paraId="000008BD">
      <w:pPr>
        <w:pageBreakBefore w:val="0"/>
        <w:ind w:left="0" w:firstLine="0"/>
        <w:jc w:val="center"/>
        <w:rPr/>
      </w:pPr>
      <w:r w:rsidDel="00000000" w:rsidR="00000000" w:rsidRPr="00000000">
        <w:rPr/>
        <w:drawing>
          <wp:inline distB="114300" distT="114300" distL="114300" distR="114300">
            <wp:extent cx="4686300" cy="3521295"/>
            <wp:effectExtent b="0" l="0" r="0" t="0"/>
            <wp:docPr id="131" name="image77.png"/>
            <a:graphic>
              <a:graphicData uri="http://schemas.openxmlformats.org/drawingml/2006/picture">
                <pic:pic>
                  <pic:nvPicPr>
                    <pic:cNvPr id="0" name="image77.png"/>
                    <pic:cNvPicPr preferRelativeResize="0"/>
                  </pic:nvPicPr>
                  <pic:blipFill>
                    <a:blip r:embed="rId109"/>
                    <a:srcRect b="0" l="0" r="0" t="0"/>
                    <a:stretch>
                      <a:fillRect/>
                    </a:stretch>
                  </pic:blipFill>
                  <pic:spPr>
                    <a:xfrm>
                      <a:off x="0" y="0"/>
                      <a:ext cx="4686300" cy="3521295"/>
                    </a:xfrm>
                    <a:prstGeom prst="rect"/>
                    <a:ln/>
                  </pic:spPr>
                </pic:pic>
              </a:graphicData>
            </a:graphic>
          </wp:inline>
        </w:drawing>
      </w:r>
      <w:r w:rsidDel="00000000" w:rsidR="00000000" w:rsidRPr="00000000">
        <w:rPr>
          <w:rtl w:val="0"/>
        </w:rPr>
      </w:r>
    </w:p>
    <w:p w:rsidR="00000000" w:rsidDel="00000000" w:rsidP="00000000" w:rsidRDefault="00000000" w:rsidRPr="00000000" w14:paraId="000008BE">
      <w:pPr>
        <w:pageBreakBefore w:val="0"/>
        <w:ind w:left="0" w:firstLine="0"/>
        <w:rPr/>
      </w:pPr>
      <w:r w:rsidDel="00000000" w:rsidR="00000000" w:rsidRPr="00000000">
        <w:rPr>
          <w:rtl w:val="0"/>
        </w:rPr>
        <w:t xml:space="preserve">The Set Digital Pin block should snap into place when dropped on the loop do.</w:t>
      </w:r>
    </w:p>
    <w:p w:rsidR="00000000" w:rsidDel="00000000" w:rsidP="00000000" w:rsidRDefault="00000000" w:rsidRPr="00000000" w14:paraId="000008BF">
      <w:pPr>
        <w:pageBreakBefore w:val="0"/>
        <w:ind w:left="0" w:firstLine="0"/>
        <w:jc w:val="center"/>
        <w:rPr/>
      </w:pPr>
      <w:r w:rsidDel="00000000" w:rsidR="00000000" w:rsidRPr="00000000">
        <w:rPr/>
        <w:drawing>
          <wp:inline distB="114300" distT="114300" distL="114300" distR="114300">
            <wp:extent cx="3514725" cy="1543050"/>
            <wp:effectExtent b="0" l="0" r="0" t="0"/>
            <wp:docPr id="82" name="image35.png"/>
            <a:graphic>
              <a:graphicData uri="http://schemas.openxmlformats.org/drawingml/2006/picture">
                <pic:pic>
                  <pic:nvPicPr>
                    <pic:cNvPr id="0" name="image35.png"/>
                    <pic:cNvPicPr preferRelativeResize="0"/>
                  </pic:nvPicPr>
                  <pic:blipFill>
                    <a:blip r:embed="rId110"/>
                    <a:srcRect b="0" l="0" r="0" t="0"/>
                    <a:stretch>
                      <a:fillRect/>
                    </a:stretch>
                  </pic:blipFill>
                  <pic:spPr>
                    <a:xfrm>
                      <a:off x="0" y="0"/>
                      <a:ext cx="3514725" cy="1543050"/>
                    </a:xfrm>
                    <a:prstGeom prst="rect"/>
                    <a:ln/>
                  </pic:spPr>
                </pic:pic>
              </a:graphicData>
            </a:graphic>
          </wp:inline>
        </w:drawing>
      </w:r>
      <w:r w:rsidDel="00000000" w:rsidR="00000000" w:rsidRPr="00000000">
        <w:rPr>
          <w:rtl w:val="0"/>
        </w:rPr>
      </w:r>
    </w:p>
    <w:p w:rsidR="00000000" w:rsidDel="00000000" w:rsidP="00000000" w:rsidRDefault="00000000" w:rsidRPr="00000000" w14:paraId="000008C0">
      <w:pPr>
        <w:pageBreakBefore w:val="0"/>
        <w:ind w:left="0" w:firstLine="0"/>
        <w:rPr/>
      </w:pPr>
      <w:r w:rsidDel="00000000" w:rsidR="00000000" w:rsidRPr="00000000">
        <w:rPr>
          <w:rtl w:val="0"/>
        </w:rPr>
        <w:t xml:space="preserve">There are two smaller blocks attached to the Set Digital Pin block. The number 1 and the word HIGH. The number 1 refers to the pin on the robot that this block will attempt to control. Remember that we placed the LED circuit on pin 7, so that 1 needs to be changed to a 7. This can be done by clicking on the block, pressing 7, then pressing enter.</w:t>
      </w:r>
    </w:p>
    <w:p w:rsidR="00000000" w:rsidDel="00000000" w:rsidP="00000000" w:rsidRDefault="00000000" w:rsidRPr="00000000" w14:paraId="000008C1">
      <w:pPr>
        <w:pageBreakBefore w:val="0"/>
        <w:ind w:left="0" w:firstLine="0"/>
        <w:rPr/>
      </w:pPr>
      <w:r w:rsidDel="00000000" w:rsidR="00000000" w:rsidRPr="00000000">
        <w:rPr>
          <w:rtl w:val="0"/>
        </w:rPr>
      </w:r>
    </w:p>
    <w:p w:rsidR="00000000" w:rsidDel="00000000" w:rsidP="00000000" w:rsidRDefault="00000000" w:rsidRPr="00000000" w14:paraId="000008C2">
      <w:pPr>
        <w:pageBreakBefore w:val="0"/>
        <w:ind w:left="0" w:firstLine="0"/>
        <w:rPr/>
      </w:pPr>
      <w:r w:rsidDel="00000000" w:rsidR="00000000" w:rsidRPr="00000000">
        <w:rPr>
          <w:rtl w:val="0"/>
        </w:rPr>
        <w:t xml:space="preserve">The HIGH block is telling us that it will be turning the pin on (giving it power). By mousing over this block with your mouse cursor and clicking on the upside down triangle that appears on it a menu will appear. That menu has only two options HIGH and LOW. As you may have guessed LOW will turn the pin off.</w:t>
      </w:r>
    </w:p>
    <w:p w:rsidR="00000000" w:rsidDel="00000000" w:rsidP="00000000" w:rsidRDefault="00000000" w:rsidRPr="00000000" w14:paraId="000008C3">
      <w:pPr>
        <w:pageBreakBefore w:val="0"/>
        <w:ind w:left="0" w:firstLine="0"/>
        <w:rPr/>
      </w:pPr>
      <w:r w:rsidDel="00000000" w:rsidR="00000000" w:rsidRPr="00000000">
        <w:rPr>
          <w:rtl w:val="0"/>
        </w:rPr>
      </w:r>
    </w:p>
    <w:p w:rsidR="00000000" w:rsidDel="00000000" w:rsidP="00000000" w:rsidRDefault="00000000" w:rsidRPr="00000000" w14:paraId="000008C4">
      <w:pPr>
        <w:pageBreakBefore w:val="0"/>
        <w:ind w:left="0" w:firstLine="0"/>
        <w:rPr/>
      </w:pPr>
      <w:r w:rsidDel="00000000" w:rsidR="00000000" w:rsidRPr="00000000">
        <w:rPr>
          <w:rtl w:val="0"/>
        </w:rPr>
        <w:t xml:space="preserve">After changing the pin number to 7 have all the students press upload to arduino at the top of the Ardublock window. You will be prompted to save, go ahead and do so. Afterwards you will see a green progress bar in the Arduino window showing the code being uploaded. You should see the LED turn on. </w:t>
      </w:r>
      <w:r w:rsidDel="00000000" w:rsidR="00000000" w:rsidRPr="00000000">
        <w:rPr>
          <w:rtl w:val="0"/>
        </w:rPr>
      </w:r>
    </w:p>
    <w:p w:rsidR="00000000" w:rsidDel="00000000" w:rsidP="00000000" w:rsidRDefault="00000000" w:rsidRPr="00000000" w14:paraId="000008C5">
      <w:pPr>
        <w:pageBreakBefore w:val="0"/>
        <w:ind w:left="0" w:firstLine="0"/>
        <w:rPr/>
      </w:pPr>
      <w:r w:rsidDel="00000000" w:rsidR="00000000" w:rsidRPr="00000000">
        <w:rPr>
          <w:rtl w:val="0"/>
        </w:rPr>
      </w:r>
    </w:p>
    <w:p w:rsidR="00000000" w:rsidDel="00000000" w:rsidP="00000000" w:rsidRDefault="00000000" w:rsidRPr="00000000" w14:paraId="000008C6">
      <w:pPr>
        <w:pageBreakBefore w:val="0"/>
        <w:ind w:left="0" w:firstLine="0"/>
        <w:rPr/>
      </w:pPr>
      <w:r w:rsidDel="00000000" w:rsidR="00000000" w:rsidRPr="00000000">
        <w:rPr>
          <w:rtl w:val="0"/>
        </w:rPr>
        <w:t xml:space="preserve">Next you should ask the students to turn the LED off by changing the code. Let them figure out how to do so on their own (Switch the HIGH to LOW). In order to see the change the students will need to upload their code again. The Barnabas Noggin is only capable of holding one program at a time. This means that uploading the LED off code will permanently erase the LED on code from the robot. To turn the LED on again they would have to re-upload a set digital pin HIGH code to the robot.</w:t>
      </w:r>
    </w:p>
    <w:p w:rsidR="00000000" w:rsidDel="00000000" w:rsidP="00000000" w:rsidRDefault="00000000" w:rsidRPr="00000000" w14:paraId="000008C7">
      <w:pPr>
        <w:pageBreakBefore w:val="0"/>
        <w:ind w:left="0" w:firstLine="0"/>
        <w:rPr/>
      </w:pPr>
      <w:r w:rsidDel="00000000" w:rsidR="00000000" w:rsidRPr="00000000">
        <w:rPr>
          <w:rtl w:val="0"/>
        </w:rPr>
      </w:r>
    </w:p>
    <w:tbl>
      <w:tblPr>
        <w:tblStyle w:val="Table12"/>
        <w:tblW w:w="9360.0" w:type="dxa"/>
        <w:jc w:val="left"/>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2809875" cy="838200"/>
                  <wp:effectExtent b="0" l="0" r="0" t="0"/>
                  <wp:docPr id="125" name="image80.png"/>
                  <a:graphic>
                    <a:graphicData uri="http://schemas.openxmlformats.org/drawingml/2006/picture">
                      <pic:pic>
                        <pic:nvPicPr>
                          <pic:cNvPr id="0" name="image80.png"/>
                          <pic:cNvPicPr preferRelativeResize="0"/>
                        </pic:nvPicPr>
                        <pic:blipFill>
                          <a:blip r:embed="rId111"/>
                          <a:srcRect b="0" l="0" r="0" t="0"/>
                          <a:stretch>
                            <a:fillRect/>
                          </a:stretch>
                        </pic:blipFill>
                        <pic:spPr>
                          <a:xfrm>
                            <a:off x="0" y="0"/>
                            <a:ext cx="2809875" cy="838200"/>
                          </a:xfrm>
                          <a:prstGeom prst="rect"/>
                          <a:ln/>
                        </pic:spPr>
                      </pic:pic>
                    </a:graphicData>
                  </a:graphic>
                </wp:inline>
              </w:drawing>
            </w:r>
            <w:r w:rsidDel="00000000" w:rsidR="00000000" w:rsidRPr="00000000">
              <w:rPr>
                <w:rtl w:val="0"/>
              </w:rPr>
            </w:r>
          </w:p>
          <w:p w:rsidR="00000000" w:rsidDel="00000000" w:rsidP="00000000" w:rsidRDefault="00000000" w:rsidRPr="00000000" w14:paraId="000008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LED on</w:t>
            </w:r>
          </w:p>
        </w:tc>
        <w:tc>
          <w:tcPr>
            <w:shd w:fill="auto" w:val="clear"/>
            <w:tcMar>
              <w:top w:w="100.0" w:type="dxa"/>
              <w:left w:w="100.0" w:type="dxa"/>
              <w:bottom w:w="100.0" w:type="dxa"/>
              <w:right w:w="100.0" w:type="dxa"/>
            </w:tcMar>
            <w:vAlign w:val="top"/>
          </w:tcPr>
          <w:p w:rsidR="00000000" w:rsidDel="00000000" w:rsidP="00000000" w:rsidRDefault="00000000" w:rsidRPr="00000000" w14:paraId="000008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2724150" cy="838200"/>
                  <wp:effectExtent b="0" l="0" r="0" t="0"/>
                  <wp:docPr id="141" name="image93.png"/>
                  <a:graphic>
                    <a:graphicData uri="http://schemas.openxmlformats.org/drawingml/2006/picture">
                      <pic:pic>
                        <pic:nvPicPr>
                          <pic:cNvPr id="0" name="image93.png"/>
                          <pic:cNvPicPr preferRelativeResize="0"/>
                        </pic:nvPicPr>
                        <pic:blipFill>
                          <a:blip r:embed="rId112"/>
                          <a:srcRect b="0" l="0" r="0" t="0"/>
                          <a:stretch>
                            <a:fillRect/>
                          </a:stretch>
                        </pic:blipFill>
                        <pic:spPr>
                          <a:xfrm>
                            <a:off x="0" y="0"/>
                            <a:ext cx="2724150" cy="838200"/>
                          </a:xfrm>
                          <a:prstGeom prst="rect"/>
                          <a:ln/>
                        </pic:spPr>
                      </pic:pic>
                    </a:graphicData>
                  </a:graphic>
                </wp:inline>
              </w:drawing>
            </w:r>
            <w:r w:rsidDel="00000000" w:rsidR="00000000" w:rsidRPr="00000000">
              <w:rPr>
                <w:rtl w:val="0"/>
              </w:rPr>
            </w:r>
          </w:p>
          <w:p w:rsidR="00000000" w:rsidDel="00000000" w:rsidP="00000000" w:rsidRDefault="00000000" w:rsidRPr="00000000" w14:paraId="000008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LED off</w:t>
            </w:r>
          </w:p>
        </w:tc>
      </w:tr>
    </w:tbl>
    <w:p w:rsidR="00000000" w:rsidDel="00000000" w:rsidP="00000000" w:rsidRDefault="00000000" w:rsidRPr="00000000" w14:paraId="000008CC">
      <w:pPr>
        <w:pageBreakBefore w:val="0"/>
        <w:ind w:left="0" w:firstLine="0"/>
        <w:rPr/>
      </w:pPr>
      <w:r w:rsidDel="00000000" w:rsidR="00000000" w:rsidRPr="00000000">
        <w:rPr>
          <w:rtl w:val="0"/>
        </w:rPr>
      </w:r>
    </w:p>
    <w:p w:rsidR="00000000" w:rsidDel="00000000" w:rsidP="00000000" w:rsidRDefault="00000000" w:rsidRPr="00000000" w14:paraId="000008CD">
      <w:pPr>
        <w:pStyle w:val="Heading6"/>
        <w:pageBreakBefore w:val="0"/>
        <w:ind w:left="0" w:firstLine="0"/>
        <w:rPr/>
      </w:pPr>
      <w:bookmarkStart w:colFirst="0" w:colLast="0" w:name="_62u9vtxply7o" w:id="317"/>
      <w:bookmarkEnd w:id="317"/>
      <w:r w:rsidDel="00000000" w:rsidR="00000000" w:rsidRPr="00000000">
        <w:rPr>
          <w:rtl w:val="0"/>
        </w:rPr>
        <w:t xml:space="preserve">Vocabulary</w:t>
      </w:r>
    </w:p>
    <w:p w:rsidR="00000000" w:rsidDel="00000000" w:rsidP="00000000" w:rsidRDefault="00000000" w:rsidRPr="00000000" w14:paraId="000008CE">
      <w:pPr>
        <w:pageBreakBefore w:val="0"/>
        <w:numPr>
          <w:ilvl w:val="0"/>
          <w:numId w:val="53"/>
        </w:numPr>
        <w:rPr>
          <w:b w:val="1"/>
          <w:bCs w:val="1"/>
        </w:rPr>
      </w:pPr>
      <w:r w:rsidDel="00000000" w:rsidR="00000000" w:rsidRPr="00000000">
        <w:rPr>
          <w:b w:val="1"/>
          <w:bCs w:val="1"/>
          <w:rtl w:val="0"/>
        </w:rPr>
        <w:t xml:space="preserve">Programmable pin: </w:t>
      </w:r>
      <w:r w:rsidDel="00000000" w:rsidR="00000000" w:rsidRPr="00000000">
        <w:rPr>
          <w:rtl w:val="0"/>
        </w:rPr>
        <w:t xml:space="preserve">One of the pins on the Barnabas Noggin labelled 0-13 (it has more labelled A0-A5, but we are not using those in this class). These pins can be controlled by the code we create in Ardublock rather than just being innately on or off.</w:t>
      </w:r>
    </w:p>
    <w:p w:rsidR="00000000" w:rsidDel="00000000" w:rsidP="00000000" w:rsidRDefault="00000000" w:rsidRPr="00000000" w14:paraId="000008CF">
      <w:pPr>
        <w:pageBreakBefore w:val="0"/>
        <w:numPr>
          <w:ilvl w:val="0"/>
          <w:numId w:val="53"/>
        </w:numPr>
        <w:rPr>
          <w:b w:val="1"/>
          <w:bCs w:val="1"/>
        </w:rPr>
      </w:pPr>
      <w:r w:rsidDel="00000000" w:rsidR="00000000" w:rsidRPr="00000000">
        <w:rPr>
          <w:b w:val="1"/>
          <w:bCs w:val="1"/>
          <w:rtl w:val="0"/>
        </w:rPr>
        <w:t xml:space="preserve">Set Digital Pin:</w:t>
      </w:r>
      <w:r w:rsidDel="00000000" w:rsidR="00000000" w:rsidRPr="00000000">
        <w:rPr>
          <w:rtl w:val="0"/>
        </w:rPr>
        <w:t xml:space="preserve"> Located in the aqua colored pins tab, this is the block we use to turn the LED on and off. To properly use this block we need to pick a pin number (for us 7) and choose between HIGH or LOW (on or off). This block must be placed inside the loop do.</w:t>
      </w:r>
    </w:p>
    <w:p w:rsidR="00000000" w:rsidDel="00000000" w:rsidP="00000000" w:rsidRDefault="00000000" w:rsidRPr="00000000" w14:paraId="000008D0">
      <w:pPr>
        <w:pageBreakBefore w:val="0"/>
        <w:ind w:left="0" w:firstLine="0"/>
        <w:rPr/>
      </w:pPr>
      <w:r w:rsidDel="00000000" w:rsidR="00000000" w:rsidRPr="00000000">
        <w:rPr>
          <w:rtl w:val="0"/>
        </w:rPr>
      </w:r>
    </w:p>
    <w:p w:rsidR="00000000" w:rsidDel="00000000" w:rsidP="00000000" w:rsidRDefault="00000000" w:rsidRPr="00000000" w14:paraId="000008D1">
      <w:pPr>
        <w:pStyle w:val="Heading3"/>
        <w:pageBreakBefore w:val="0"/>
        <w:ind w:left="0" w:firstLine="0"/>
        <w:rPr/>
      </w:pPr>
      <w:bookmarkStart w:colFirst="0" w:colLast="0" w:name="_y1tiaom8zrxb" w:id="318"/>
      <w:bookmarkEnd w:id="318"/>
      <w:r w:rsidDel="00000000" w:rsidR="00000000" w:rsidRPr="00000000">
        <w:rPr>
          <w:rtl w:val="0"/>
        </w:rPr>
        <w:t xml:space="preserve">Step 5: Blinking The LED (20 minutes) </w:t>
      </w:r>
    </w:p>
    <w:p w:rsidR="00000000" w:rsidDel="00000000" w:rsidP="00000000" w:rsidRDefault="00000000" w:rsidRPr="00000000" w14:paraId="000008D2">
      <w:pPr>
        <w:pageBreakBefore w:val="0"/>
        <w:ind w:left="0" w:firstLine="0"/>
        <w:rPr/>
      </w:pPr>
      <w:r w:rsidDel="00000000" w:rsidR="00000000" w:rsidRPr="00000000">
        <w:rPr>
          <w:rtl w:val="0"/>
        </w:rPr>
        <w:t xml:space="preserve">Now it’s time for the big challenge, blinking the LED. I generally start by asking the class for suggestions on how to do this. The answer I’m looking for at this point is that we should place another Set Digital Pin block into our loop do. By having two Set Digital Pin blocks, one HIGH and the other LOW, We should see both behaviors happen. Have the students do this and upload the code. What kind of behavior do they see?</w:t>
      </w:r>
    </w:p>
    <w:p w:rsidR="00000000" w:rsidDel="00000000" w:rsidP="00000000" w:rsidRDefault="00000000" w:rsidRPr="00000000" w14:paraId="000008D3">
      <w:pPr>
        <w:pageBreakBefore w:val="0"/>
        <w:ind w:left="0" w:firstLine="0"/>
        <w:jc w:val="center"/>
        <w:rPr/>
      </w:pPr>
      <w:r w:rsidDel="00000000" w:rsidR="00000000" w:rsidRPr="00000000">
        <w:rPr/>
        <w:drawing>
          <wp:inline distB="114300" distT="114300" distL="114300" distR="114300">
            <wp:extent cx="2924175" cy="1428750"/>
            <wp:effectExtent b="0" l="0" r="0" t="0"/>
            <wp:docPr id="151" name="image106.png"/>
            <a:graphic>
              <a:graphicData uri="http://schemas.openxmlformats.org/drawingml/2006/picture">
                <pic:pic>
                  <pic:nvPicPr>
                    <pic:cNvPr id="0" name="image106.png"/>
                    <pic:cNvPicPr preferRelativeResize="0"/>
                  </pic:nvPicPr>
                  <pic:blipFill>
                    <a:blip r:embed="rId113"/>
                    <a:srcRect b="0" l="0" r="0" t="0"/>
                    <a:stretch>
                      <a:fillRect/>
                    </a:stretch>
                  </pic:blipFill>
                  <pic:spPr>
                    <a:xfrm>
                      <a:off x="0" y="0"/>
                      <a:ext cx="2924175" cy="1428750"/>
                    </a:xfrm>
                    <a:prstGeom prst="rect"/>
                    <a:ln/>
                  </pic:spPr>
                </pic:pic>
              </a:graphicData>
            </a:graphic>
          </wp:inline>
        </w:drawing>
      </w:r>
      <w:r w:rsidDel="00000000" w:rsidR="00000000" w:rsidRPr="00000000">
        <w:rPr>
          <w:rtl w:val="0"/>
        </w:rPr>
      </w:r>
    </w:p>
    <w:p w:rsidR="00000000" w:rsidDel="00000000" w:rsidP="00000000" w:rsidRDefault="00000000" w:rsidRPr="00000000" w14:paraId="000008D4">
      <w:pPr>
        <w:pageBreakBefore w:val="0"/>
        <w:ind w:left="0" w:firstLine="0"/>
        <w:rPr/>
      </w:pPr>
      <w:r w:rsidDel="00000000" w:rsidR="00000000" w:rsidRPr="00000000">
        <w:rPr>
          <w:rtl w:val="0"/>
        </w:rPr>
      </w:r>
    </w:p>
    <w:p w:rsidR="00000000" w:rsidDel="00000000" w:rsidP="00000000" w:rsidRDefault="00000000" w:rsidRPr="00000000" w14:paraId="000008D5">
      <w:pPr>
        <w:pageBreakBefore w:val="0"/>
        <w:ind w:left="0" w:firstLine="0"/>
        <w:rPr/>
      </w:pPr>
      <w:r w:rsidDel="00000000" w:rsidR="00000000" w:rsidRPr="00000000">
        <w:rPr>
          <w:rtl w:val="0"/>
        </w:rPr>
        <w:t xml:space="preserve">They should see the light turn off momentarily before turning back on, and staying on there after. Don’t be fooled by the initial turning off of the LED, that is not do to our code working as intended. The Noggin will always stop whatever it is doing to accept new code. In this case turning the LED off just after our code is uploaded. Unfortunately this is not part of a blink. Because the loop do repeats we should see the LED blink over and over, which we do not with the code as written.</w:t>
      </w:r>
    </w:p>
    <w:p w:rsidR="00000000" w:rsidDel="00000000" w:rsidP="00000000" w:rsidRDefault="00000000" w:rsidRPr="00000000" w14:paraId="000008D6">
      <w:pPr>
        <w:pageBreakBefore w:val="0"/>
        <w:ind w:left="0" w:firstLine="0"/>
        <w:rPr/>
      </w:pPr>
      <w:r w:rsidDel="00000000" w:rsidR="00000000" w:rsidRPr="00000000">
        <w:rPr>
          <w:rtl w:val="0"/>
        </w:rPr>
      </w:r>
    </w:p>
    <w:p w:rsidR="00000000" w:rsidDel="00000000" w:rsidP="00000000" w:rsidRDefault="00000000" w:rsidRPr="00000000" w14:paraId="000008D7">
      <w:pPr>
        <w:pageBreakBefore w:val="0"/>
        <w:ind w:left="0" w:firstLine="0"/>
        <w:rPr/>
      </w:pPr>
      <w:r w:rsidDel="00000000" w:rsidR="00000000" w:rsidRPr="00000000">
        <w:rPr>
          <w:rtl w:val="0"/>
        </w:rPr>
        <w:t xml:space="preserve">The reason we can not see a repeated blink is due to the speed at which the Barnabas Noggin is processing commands. The Barnabas Noggin thinks fast enough to do hundreds of commands in a second, far to fast for our eyes to keep up with. The LED </w:t>
      </w:r>
      <w:r w:rsidDel="00000000" w:rsidR="00000000" w:rsidRPr="00000000">
        <w:rPr>
          <w:i w:val="1"/>
          <w:iCs w:val="1"/>
          <w:rtl w:val="0"/>
        </w:rPr>
        <w:t xml:space="preserve">is</w:t>
      </w:r>
      <w:r w:rsidDel="00000000" w:rsidR="00000000" w:rsidRPr="00000000">
        <w:rPr>
          <w:rtl w:val="0"/>
        </w:rPr>
        <w:t xml:space="preserve"> blinking, but too fast for us to make out.</w:t>
      </w:r>
    </w:p>
    <w:p w:rsidR="00000000" w:rsidDel="00000000" w:rsidP="00000000" w:rsidRDefault="00000000" w:rsidRPr="00000000" w14:paraId="000008D8">
      <w:pPr>
        <w:pageBreakBefore w:val="0"/>
        <w:ind w:left="0" w:firstLine="0"/>
        <w:rPr/>
      </w:pPr>
      <w:r w:rsidDel="00000000" w:rsidR="00000000" w:rsidRPr="00000000">
        <w:rPr>
          <w:rtl w:val="0"/>
        </w:rPr>
      </w:r>
    </w:p>
    <w:p w:rsidR="00000000" w:rsidDel="00000000" w:rsidP="00000000" w:rsidRDefault="00000000" w:rsidRPr="00000000" w14:paraId="000008D9">
      <w:pPr>
        <w:pageBreakBefore w:val="0"/>
        <w:ind w:left="0" w:firstLine="0"/>
        <w:rPr/>
      </w:pPr>
      <w:r w:rsidDel="00000000" w:rsidR="00000000" w:rsidRPr="00000000">
        <w:rPr>
          <w:rtl w:val="0"/>
        </w:rPr>
        <w:t xml:space="preserve">There is a way to slow our code down deliberately. In the controls tab there are two blocks labelled Delay. One says Delay milliseconds (a millisecond is one thousandth of a second), and the other says delay microseconds (a microsecond is one millionth of a second). We will always use the Delay milliseconds block, as the Delay microseconds block yields the same problem as before; the LED will be blinking too fast for us to see. The question is where do we place the Delay millisecond block in our current code. There are two immediate options:</w:t>
      </w:r>
    </w:p>
    <w:tbl>
      <w:tblPr>
        <w:tblStyle w:val="Table13"/>
        <w:tblW w:w="9360.0" w:type="dxa"/>
        <w:jc w:val="center"/>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2838450" cy="1663700"/>
                  <wp:effectExtent b="0" l="0" r="0" t="0"/>
                  <wp:docPr id="143" name="image95.png"/>
                  <a:graphic>
                    <a:graphicData uri="http://schemas.openxmlformats.org/drawingml/2006/picture">
                      <pic:pic>
                        <pic:nvPicPr>
                          <pic:cNvPr id="0" name="image95.png"/>
                          <pic:cNvPicPr preferRelativeResize="0"/>
                        </pic:nvPicPr>
                        <pic:blipFill>
                          <a:blip r:embed="rId114"/>
                          <a:srcRect b="0" l="0" r="0" t="0"/>
                          <a:stretch>
                            <a:fillRect/>
                          </a:stretch>
                        </pic:blipFill>
                        <pic:spPr>
                          <a:xfrm>
                            <a:off x="0" y="0"/>
                            <a:ext cx="2838450" cy="166370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2838450" cy="1714500"/>
                  <wp:effectExtent b="0" l="0" r="0" t="0"/>
                  <wp:docPr id="157" name="image108.png"/>
                  <a:graphic>
                    <a:graphicData uri="http://schemas.openxmlformats.org/drawingml/2006/picture">
                      <pic:pic>
                        <pic:nvPicPr>
                          <pic:cNvPr id="0" name="image108.png"/>
                          <pic:cNvPicPr preferRelativeResize="0"/>
                        </pic:nvPicPr>
                        <pic:blipFill>
                          <a:blip r:embed="rId115"/>
                          <a:srcRect b="0" l="0" r="0" t="0"/>
                          <a:stretch>
                            <a:fillRect/>
                          </a:stretch>
                        </pic:blipFill>
                        <pic:spPr>
                          <a:xfrm>
                            <a:off x="0" y="0"/>
                            <a:ext cx="2838450" cy="17145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8DC">
      <w:pPr>
        <w:pageBreakBefore w:val="0"/>
        <w:ind w:left="0" w:firstLine="0"/>
        <w:rPr/>
      </w:pPr>
      <w:r w:rsidDel="00000000" w:rsidR="00000000" w:rsidRPr="00000000">
        <w:rPr>
          <w:rtl w:val="0"/>
        </w:rPr>
        <w:t xml:space="preserve">You're probably wondering why there isn’t a third option for the delay block being at the top of the code. It turns out that would be identical to the code on the left due to the code repeating. Unfortunately, these don’t work either. The one on the left seems to stay off, and the one on the right seems to stay on. In either case the delay block is only pausing after one of the actions, either turning off or turning on. We need to pause our code after each action, allowing both of them to happen for some observable amount of time, like below:</w:t>
      </w:r>
    </w:p>
    <w:p w:rsidR="00000000" w:rsidDel="00000000" w:rsidP="00000000" w:rsidRDefault="00000000" w:rsidRPr="00000000" w14:paraId="000008DD">
      <w:pPr>
        <w:pageBreakBefore w:val="0"/>
        <w:ind w:left="0" w:firstLine="0"/>
        <w:jc w:val="center"/>
        <w:rPr/>
      </w:pPr>
      <w:r w:rsidDel="00000000" w:rsidR="00000000" w:rsidRPr="00000000">
        <w:rPr>
          <w:rtl w:val="0"/>
        </w:rPr>
      </w:r>
    </w:p>
    <w:p w:rsidR="00000000" w:rsidDel="00000000" w:rsidP="00000000" w:rsidRDefault="00000000" w:rsidRPr="00000000" w14:paraId="000008DE">
      <w:pPr>
        <w:pageBreakBefore w:val="0"/>
        <w:ind w:left="0" w:firstLine="0"/>
        <w:jc w:val="center"/>
        <w:rPr/>
      </w:pPr>
      <w:r w:rsidDel="00000000" w:rsidR="00000000" w:rsidRPr="00000000">
        <w:rPr/>
        <w:drawing>
          <wp:inline distB="114300" distT="114300" distL="114300" distR="114300">
            <wp:extent cx="2609850" cy="1626428"/>
            <wp:effectExtent b="0" l="0" r="0" t="0"/>
            <wp:docPr id="119" name="image70.png"/>
            <a:graphic>
              <a:graphicData uri="http://schemas.openxmlformats.org/drawingml/2006/picture">
                <pic:pic>
                  <pic:nvPicPr>
                    <pic:cNvPr id="0" name="image70.png"/>
                    <pic:cNvPicPr preferRelativeResize="0"/>
                  </pic:nvPicPr>
                  <pic:blipFill>
                    <a:blip r:embed="rId116"/>
                    <a:srcRect b="0" l="0" r="0" t="0"/>
                    <a:stretch>
                      <a:fillRect/>
                    </a:stretch>
                  </pic:blipFill>
                  <pic:spPr>
                    <a:xfrm>
                      <a:off x="0" y="0"/>
                      <a:ext cx="2609850" cy="1626428"/>
                    </a:xfrm>
                    <a:prstGeom prst="rect"/>
                    <a:ln/>
                  </pic:spPr>
                </pic:pic>
              </a:graphicData>
            </a:graphic>
          </wp:inline>
        </w:drawing>
      </w:r>
      <w:r w:rsidDel="00000000" w:rsidR="00000000" w:rsidRPr="00000000">
        <w:rPr>
          <w:rtl w:val="0"/>
        </w:rPr>
      </w:r>
    </w:p>
    <w:p w:rsidR="00000000" w:rsidDel="00000000" w:rsidP="00000000" w:rsidRDefault="00000000" w:rsidRPr="00000000" w14:paraId="000008DF">
      <w:pPr>
        <w:pageBreakBefore w:val="0"/>
        <w:ind w:left="0" w:firstLine="0"/>
        <w:rPr/>
      </w:pPr>
      <w:r w:rsidDel="00000000" w:rsidR="00000000" w:rsidRPr="00000000">
        <w:rPr>
          <w:rtl w:val="0"/>
        </w:rPr>
      </w:r>
    </w:p>
    <w:p w:rsidR="00000000" w:rsidDel="00000000" w:rsidP="00000000" w:rsidRDefault="00000000" w:rsidRPr="00000000" w14:paraId="000008E0">
      <w:pPr>
        <w:pageBreakBefore w:val="0"/>
        <w:ind w:left="0" w:firstLine="0"/>
        <w:rPr/>
      </w:pPr>
      <w:r w:rsidDel="00000000" w:rsidR="00000000" w:rsidRPr="00000000">
        <w:rPr>
          <w:rtl w:val="0"/>
        </w:rPr>
      </w:r>
    </w:p>
    <w:p w:rsidR="00000000" w:rsidDel="00000000" w:rsidP="00000000" w:rsidRDefault="00000000" w:rsidRPr="00000000" w14:paraId="000008E1">
      <w:pPr>
        <w:pStyle w:val="Heading6"/>
        <w:pageBreakBefore w:val="0"/>
        <w:ind w:left="0" w:firstLine="0"/>
        <w:rPr/>
      </w:pPr>
      <w:bookmarkStart w:colFirst="0" w:colLast="0" w:name="_heaqwi2fyrx7" w:id="319"/>
      <w:bookmarkEnd w:id="319"/>
      <w:r w:rsidDel="00000000" w:rsidR="00000000" w:rsidRPr="00000000">
        <w:rPr>
          <w:rtl w:val="0"/>
        </w:rPr>
        <w:t xml:space="preserve">Vocabulary</w:t>
      </w:r>
    </w:p>
    <w:p w:rsidR="00000000" w:rsidDel="00000000" w:rsidP="00000000" w:rsidRDefault="00000000" w:rsidRPr="00000000" w14:paraId="000008E2">
      <w:pPr>
        <w:pageBreakBefore w:val="0"/>
        <w:numPr>
          <w:ilvl w:val="0"/>
          <w:numId w:val="88"/>
        </w:numPr>
        <w:rPr>
          <w:b w:val="1"/>
          <w:bCs w:val="1"/>
        </w:rPr>
      </w:pPr>
      <w:r w:rsidDel="00000000" w:rsidR="00000000" w:rsidRPr="00000000">
        <w:rPr>
          <w:b w:val="1"/>
          <w:bCs w:val="1"/>
          <w:rtl w:val="0"/>
        </w:rPr>
        <w:t xml:space="preserve">Delay: </w:t>
      </w:r>
      <w:r w:rsidDel="00000000" w:rsidR="00000000" w:rsidRPr="00000000">
        <w:rPr>
          <w:rtl w:val="0"/>
        </w:rPr>
        <w:t xml:space="preserve">The delay block comes in two different flavors, delay milliseconds and delay microseconds. We only make use of the delay milliseconds block. The delay block will stop code from progressing forward until a certain amount of time has elapsed.</w:t>
      </w:r>
    </w:p>
    <w:p w:rsidR="00000000" w:rsidDel="00000000" w:rsidP="00000000" w:rsidRDefault="00000000" w:rsidRPr="00000000" w14:paraId="000008E3">
      <w:pPr>
        <w:pageBreakBefore w:val="0"/>
        <w:ind w:left="0" w:firstLine="0"/>
        <w:rPr/>
      </w:pPr>
      <w:r w:rsidDel="00000000" w:rsidR="00000000" w:rsidRPr="00000000">
        <w:rPr>
          <w:rtl w:val="0"/>
        </w:rPr>
      </w:r>
    </w:p>
    <w:p w:rsidR="00000000" w:rsidDel="00000000" w:rsidP="00000000" w:rsidRDefault="00000000" w:rsidRPr="00000000" w14:paraId="000008E4">
      <w:pPr>
        <w:pageBreakBefore w:val="0"/>
        <w:ind w:left="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8E5">
      <w:pPr>
        <w:pageBreakBefore w:val="0"/>
        <w:ind w:left="0" w:firstLine="0"/>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1228725" cy="581025"/>
                <wp:effectExtent b="0" l="0" r="0" t="0"/>
                <wp:wrapSquare wrapText="bothSides" distB="114300" distT="114300" distL="114300" distR="114300"/>
                <wp:docPr id="27" name=""/>
                <a:graphic>
                  <a:graphicData uri="http://schemas.microsoft.com/office/word/2010/wordprocessingGroup">
                    <wpg:wgp>
                      <wpg:cNvGrpSpPr/>
                      <wpg:grpSpPr>
                        <a:xfrm>
                          <a:off x="152400" y="809625"/>
                          <a:ext cx="1228725" cy="581025"/>
                          <a:chOff x="152400" y="809625"/>
                          <a:chExt cx="3781350" cy="1959875"/>
                        </a:xfrm>
                      </wpg:grpSpPr>
                      <pic:pic>
                        <pic:nvPicPr>
                          <pic:cNvPr descr="if_team-people-group_2932353.png" id="9" name="Shape 9"/>
                          <pic:cNvPicPr preferRelativeResize="0"/>
                        </pic:nvPicPr>
                        <pic:blipFill rotWithShape="1">
                          <a:blip r:embed="rId14">
                            <a:alphaModFix/>
                          </a:blip>
                          <a:srcRect b="0" l="0" r="0" t="26954"/>
                          <a:stretch/>
                        </pic:blipFill>
                        <pic:spPr>
                          <a:xfrm>
                            <a:off x="152400" y="809625"/>
                            <a:ext cx="2438400" cy="1781175"/>
                          </a:xfrm>
                          <a:prstGeom prst="rect">
                            <a:avLst/>
                          </a:prstGeom>
                          <a:noFill/>
                          <a:ln>
                            <a:noFill/>
                          </a:ln>
                        </pic:spPr>
                      </pic:pic>
                      <wps:wsp>
                        <wps:cNvSpPr txBox="1"/>
                        <wps:cNvPr id="7" name="Shape 7"/>
                        <wps:spPr>
                          <a:xfrm>
                            <a:off x="2152725" y="1332488"/>
                            <a:ext cx="1771500" cy="6402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Oswald" w:cs="Oswald" w:eastAsia="Oswald" w:hAnsi="Oswald"/>
                                  <w:b w:val="0"/>
                                  <w:i w:val="0"/>
                                  <w:smallCaps w:val="0"/>
                                  <w:strike w:val="0"/>
                                  <w:color w:val="78bc00"/>
                                  <w:sz w:val="72"/>
                                  <w:vertAlign w:val="baseline"/>
                                </w:rPr>
                                <w:t xml:space="preserve">ACTIVITY</w:t>
                              </w:r>
                            </w:p>
                          </w:txbxContent>
                        </wps:txbx>
                        <wps:bodyPr anchorCtr="0" anchor="t" bIns="91425" lIns="91425" spcFirstLastPara="1" rIns="91425" wrap="square" tIns="91425">
                          <a:noAutofit/>
                        </wps:bodyPr>
                      </wps:wsp>
                      <wps:wsp>
                        <wps:cNvSpPr/>
                        <wps:cNvPr id="6" name="Shape 6"/>
                        <wps:spPr>
                          <a:xfrm>
                            <a:off x="419025" y="852413"/>
                            <a:ext cx="3505200" cy="1695600"/>
                          </a:xfrm>
                          <a:prstGeom prst="wedgeRoundRectCallout">
                            <a:avLst>
                              <a:gd fmla="val -20833" name="adj1"/>
                              <a:gd fmla="val 62500" name="adj2"/>
                              <a:gd fmla="val 0" name="adj3"/>
                            </a:avLst>
                          </a:prstGeom>
                          <a:noFill/>
                          <a:ln cap="flat" cmpd="sng" w="19050">
                            <a:solidFill>
                              <a:srgbClr val="78BC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wgp>
                  </a:graphicData>
                </a:graphic>
              </wp:anchor>
            </w:drawing>
          </mc:Choice>
          <mc:Fallback>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1228725" cy="581025"/>
                <wp:effectExtent b="0" l="0" r="0" t="0"/>
                <wp:wrapSquare wrapText="bothSides" distB="114300" distT="114300" distL="114300" distR="114300"/>
                <wp:docPr id="27" name="image133.png"/>
                <a:graphic>
                  <a:graphicData uri="http://schemas.openxmlformats.org/drawingml/2006/picture">
                    <pic:pic>
                      <pic:nvPicPr>
                        <pic:cNvPr id="0" name="image133.png"/>
                        <pic:cNvPicPr preferRelativeResize="0"/>
                      </pic:nvPicPr>
                      <pic:blipFill>
                        <a:blip r:embed="rId15"/>
                        <a:srcRect/>
                        <a:stretch>
                          <a:fillRect/>
                        </a:stretch>
                      </pic:blipFill>
                      <pic:spPr>
                        <a:xfrm>
                          <a:off x="0" y="0"/>
                          <a:ext cx="1228725" cy="581025"/>
                        </a:xfrm>
                        <a:prstGeom prst="rect"/>
                        <a:ln/>
                      </pic:spPr>
                    </pic:pic>
                  </a:graphicData>
                </a:graphic>
              </wp:anchor>
            </w:drawing>
          </mc:Fallback>
        </mc:AlternateContent>
      </w:r>
    </w:p>
    <w:p w:rsidR="00000000" w:rsidDel="00000000" w:rsidP="00000000" w:rsidRDefault="00000000" w:rsidRPr="00000000" w14:paraId="000008E6">
      <w:pPr>
        <w:pageBreakBefore w:val="0"/>
        <w:ind w:left="0" w:firstLine="0"/>
        <w:rPr/>
      </w:pPr>
      <w:r w:rsidDel="00000000" w:rsidR="00000000" w:rsidRPr="00000000">
        <w:rPr>
          <w:rtl w:val="0"/>
        </w:rPr>
        <w:t xml:space="preserve">Once your students have the LED blinking challenge them to change the numbers inside the delay block and identify how that changes the behavior of the LED. Challenge the students to find the smallest delay where they can still see the LED blink.</w:t>
      </w:r>
    </w:p>
    <w:p w:rsidR="00000000" w:rsidDel="00000000" w:rsidP="00000000" w:rsidRDefault="00000000" w:rsidRPr="00000000" w14:paraId="000008E7">
      <w:pPr>
        <w:pageBreakBefore w:val="0"/>
        <w:ind w:left="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8E8">
      <w:pPr>
        <w:pageBreakBefore w:val="0"/>
        <w:ind w:left="0" w:firstLine="0"/>
        <w:rPr/>
      </w:pPr>
      <w:r w:rsidDel="00000000" w:rsidR="00000000" w:rsidRPr="00000000">
        <w:rPr>
          <w:rtl w:val="0"/>
        </w:rPr>
      </w:r>
    </w:p>
    <w:p w:rsidR="00000000" w:rsidDel="00000000" w:rsidP="00000000" w:rsidRDefault="00000000" w:rsidRPr="00000000" w14:paraId="000008E9">
      <w:pPr>
        <w:pageBreakBefore w:val="0"/>
        <w:ind w:left="0" w:firstLine="0"/>
        <w:rPr/>
      </w:pPr>
      <w:r w:rsidDel="00000000" w:rsidR="00000000" w:rsidRPr="00000000">
        <w:rPr>
          <w:rtl w:val="0"/>
        </w:rPr>
      </w:r>
    </w:p>
    <w:p w:rsidR="00000000" w:rsidDel="00000000" w:rsidP="00000000" w:rsidRDefault="00000000" w:rsidRPr="00000000" w14:paraId="000008EA">
      <w:pPr>
        <w:pageBreakBefore w:val="0"/>
        <w:ind w:left="0" w:firstLine="0"/>
        <w:rPr/>
      </w:pPr>
      <w:r w:rsidDel="00000000" w:rsidR="00000000" w:rsidRPr="00000000">
        <w:rPr>
          <w:rtl w:val="0"/>
        </w:rPr>
      </w:r>
    </w:p>
    <w:p w:rsidR="00000000" w:rsidDel="00000000" w:rsidP="00000000" w:rsidRDefault="00000000" w:rsidRPr="00000000" w14:paraId="000008EB">
      <w:pPr>
        <w:pageBreakBefore w:val="0"/>
        <w:ind w:left="0" w:firstLine="0"/>
        <w:rPr/>
      </w:pPr>
      <w:r w:rsidDel="00000000" w:rsidR="00000000" w:rsidRPr="00000000">
        <w:rPr>
          <w:rtl w:val="0"/>
        </w:rPr>
      </w:r>
    </w:p>
    <w:p w:rsidR="00000000" w:rsidDel="00000000" w:rsidP="00000000" w:rsidRDefault="00000000" w:rsidRPr="00000000" w14:paraId="000008EC">
      <w:pPr>
        <w:pageBreakBefore w:val="0"/>
        <w:ind w:left="0" w:firstLine="0"/>
        <w:rPr/>
      </w:pPr>
      <w:r w:rsidDel="00000000" w:rsidR="00000000" w:rsidRPr="00000000">
        <w:rPr>
          <w:rtl w:val="0"/>
        </w:rPr>
      </w:r>
    </w:p>
    <w:p w:rsidR="00000000" w:rsidDel="00000000" w:rsidP="00000000" w:rsidRDefault="00000000" w:rsidRPr="00000000" w14:paraId="000008ED">
      <w:pPr>
        <w:pageBreakBefore w:val="0"/>
        <w:ind w:left="0" w:firstLine="0"/>
        <w:rPr/>
      </w:pPr>
      <w:r w:rsidDel="00000000" w:rsidR="00000000" w:rsidRPr="00000000">
        <w:rPr>
          <w:rtl w:val="0"/>
        </w:rPr>
      </w:r>
    </w:p>
    <w:p w:rsidR="00000000" w:rsidDel="00000000" w:rsidP="00000000" w:rsidRDefault="00000000" w:rsidRPr="00000000" w14:paraId="000008EE">
      <w:pPr>
        <w:pageBreakBefore w:val="0"/>
        <w:ind w:left="0" w:firstLine="0"/>
        <w:rPr/>
      </w:pPr>
      <w:r w:rsidDel="00000000" w:rsidR="00000000" w:rsidRPr="00000000">
        <w:br w:type="page"/>
      </w:r>
      <w:r w:rsidDel="00000000" w:rsidR="00000000" w:rsidRPr="00000000">
        <w:rPr>
          <w:rtl w:val="0"/>
        </w:rPr>
      </w:r>
    </w:p>
    <w:p w:rsidR="00000000" w:rsidDel="00000000" w:rsidP="00000000" w:rsidRDefault="00000000" w:rsidRPr="00000000" w14:paraId="000008EF">
      <w:pPr>
        <w:pStyle w:val="Heading1"/>
        <w:pageBreakBefore w:val="0"/>
        <w:jc w:val="right"/>
        <w:rPr/>
      </w:pPr>
      <w:bookmarkStart w:colFirst="0" w:colLast="0" w:name="_w5y3thrcgk62" w:id="320"/>
      <w:bookmarkEnd w:id="320"/>
      <w:r w:rsidDel="00000000" w:rsidR="00000000" w:rsidRPr="00000000">
        <w:rPr>
          <w:rtl w:val="0"/>
        </w:rPr>
        <w:t xml:space="preserve">REFLECTION</w:t>
      </w:r>
      <w:r w:rsidDel="00000000" w:rsidR="00000000" w:rsidRPr="00000000">
        <w:drawing>
          <wp:anchor allowOverlap="1" behindDoc="0" distB="0" distT="0" distL="0" distR="0" hidden="0" layoutInCell="1" locked="0" relativeHeight="0" simplePos="0">
            <wp:simplePos x="0" y="0"/>
            <wp:positionH relativeFrom="column">
              <wp:posOffset>-161924</wp:posOffset>
            </wp:positionH>
            <wp:positionV relativeFrom="paragraph">
              <wp:posOffset>209550</wp:posOffset>
            </wp:positionV>
            <wp:extent cx="1103313" cy="785813"/>
            <wp:effectExtent b="0" l="0" r="0" t="0"/>
            <wp:wrapSquare wrapText="bothSides" distB="0" distT="0" distL="0" distR="0"/>
            <wp:docPr id="200" name="image6.png"/>
            <a:graphic>
              <a:graphicData uri="http://schemas.openxmlformats.org/drawingml/2006/picture">
                <pic:pic>
                  <pic:nvPicPr>
                    <pic:cNvPr id="0" name="image6.png"/>
                    <pic:cNvPicPr preferRelativeResize="0"/>
                  </pic:nvPicPr>
                  <pic:blipFill>
                    <a:blip r:embed="rId20"/>
                    <a:srcRect b="17187" l="0" r="0" t="12109"/>
                    <a:stretch>
                      <a:fillRect/>
                    </a:stretch>
                  </pic:blipFill>
                  <pic:spPr>
                    <a:xfrm>
                      <a:off x="0" y="0"/>
                      <a:ext cx="1103313" cy="785813"/>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133350</wp:posOffset>
            </wp:positionV>
            <wp:extent cx="1103313" cy="785813"/>
            <wp:effectExtent b="0" l="0" r="0" t="0"/>
            <wp:wrapSquare wrapText="bothSides" distB="0" distT="0" distL="0" distR="0"/>
            <wp:docPr id="97" name="image47.png"/>
            <a:graphic>
              <a:graphicData uri="http://schemas.openxmlformats.org/drawingml/2006/picture">
                <pic:pic>
                  <pic:nvPicPr>
                    <pic:cNvPr id="0" name="image47.png"/>
                    <pic:cNvPicPr preferRelativeResize="0"/>
                  </pic:nvPicPr>
                  <pic:blipFill>
                    <a:blip r:embed="rId20"/>
                    <a:srcRect b="17187" l="0" r="0" t="12109"/>
                    <a:stretch>
                      <a:fillRect/>
                    </a:stretch>
                  </pic:blipFill>
                  <pic:spPr>
                    <a:xfrm>
                      <a:off x="0" y="0"/>
                      <a:ext cx="1103313" cy="785813"/>
                    </a:xfrm>
                    <a:prstGeom prst="rect"/>
                    <a:ln/>
                  </pic:spPr>
                </pic:pic>
              </a:graphicData>
            </a:graphic>
          </wp:anchor>
        </w:drawing>
      </w:r>
    </w:p>
    <w:p w:rsidR="00000000" w:rsidDel="00000000" w:rsidP="00000000" w:rsidRDefault="00000000" w:rsidRPr="00000000" w14:paraId="000008F0">
      <w:pPr>
        <w:pageBreakBefore w:val="0"/>
        <w:ind w:left="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8F1">
      <w:pPr>
        <w:pStyle w:val="Heading3"/>
        <w:pageBreakBefore w:val="0"/>
        <w:rPr/>
      </w:pPr>
      <w:bookmarkStart w:colFirst="0" w:colLast="0" w:name="_60ri29lsjmnt" w:id="321"/>
      <w:bookmarkEnd w:id="321"/>
      <w:r w:rsidDel="00000000" w:rsidR="00000000" w:rsidRPr="00000000">
        <w:rPr>
          <w:rtl w:val="0"/>
        </w:rPr>
      </w:r>
    </w:p>
    <w:p w:rsidR="00000000" w:rsidDel="00000000" w:rsidP="00000000" w:rsidRDefault="00000000" w:rsidRPr="00000000" w14:paraId="000008F2">
      <w:pPr>
        <w:pStyle w:val="Heading3"/>
        <w:pageBreakBefore w:val="0"/>
        <w:rPr/>
      </w:pPr>
      <w:bookmarkStart w:colFirst="0" w:colLast="0" w:name="_pyqcwrtqms5q" w:id="322"/>
      <w:bookmarkEnd w:id="322"/>
      <w:r w:rsidDel="00000000" w:rsidR="00000000" w:rsidRPr="00000000">
        <w:rPr>
          <w:rtl w:val="0"/>
        </w:rPr>
        <w:t xml:space="preserve">Comprehension</w:t>
      </w:r>
    </w:p>
    <w:p w:rsidR="00000000" w:rsidDel="00000000" w:rsidP="00000000" w:rsidRDefault="00000000" w:rsidRPr="00000000" w14:paraId="000008F3">
      <w:pPr>
        <w:pageBreakBefore w:val="0"/>
        <w:numPr>
          <w:ilvl w:val="0"/>
          <w:numId w:val="89"/>
        </w:numPr>
        <w:rPr>
          <w:u w:val="none"/>
        </w:rPr>
      </w:pPr>
      <w:r w:rsidDel="00000000" w:rsidR="00000000" w:rsidRPr="00000000">
        <w:rPr>
          <w:rtl w:val="0"/>
        </w:rPr>
        <w:t xml:space="preserve">What significance does changing the number attached to the Set Digital Pin block to 7 have?</w:t>
      </w:r>
    </w:p>
    <w:p w:rsidR="00000000" w:rsidDel="00000000" w:rsidP="00000000" w:rsidRDefault="00000000" w:rsidRPr="00000000" w14:paraId="000008F4">
      <w:pPr>
        <w:pageBreakBefore w:val="0"/>
        <w:numPr>
          <w:ilvl w:val="0"/>
          <w:numId w:val="89"/>
        </w:numPr>
        <w:rPr>
          <w:u w:val="none"/>
        </w:rPr>
      </w:pPr>
      <w:r w:rsidDel="00000000" w:rsidR="00000000" w:rsidRPr="00000000">
        <w:rPr>
          <w:rtl w:val="0"/>
        </w:rPr>
        <w:t xml:space="preserve">What effect does the delay block have? Why do we only use the delay milliseconds block?</w:t>
      </w:r>
    </w:p>
    <w:p w:rsidR="00000000" w:rsidDel="00000000" w:rsidP="00000000" w:rsidRDefault="00000000" w:rsidRPr="00000000" w14:paraId="000008F5">
      <w:pPr>
        <w:pageBreakBefore w:val="0"/>
        <w:numPr>
          <w:ilvl w:val="0"/>
          <w:numId w:val="89"/>
        </w:numPr>
        <w:rPr>
          <w:u w:val="none"/>
        </w:rPr>
      </w:pPr>
      <w:r w:rsidDel="00000000" w:rsidR="00000000" w:rsidRPr="00000000">
        <w:rPr>
          <w:rtl w:val="0"/>
        </w:rPr>
        <w:t xml:space="preserve">Why do we need two delay blocks to make the LED blink?</w:t>
      </w:r>
    </w:p>
    <w:p w:rsidR="00000000" w:rsidDel="00000000" w:rsidP="00000000" w:rsidRDefault="00000000" w:rsidRPr="00000000" w14:paraId="000008F6">
      <w:pPr>
        <w:pStyle w:val="Heading3"/>
        <w:pageBreakBefore w:val="0"/>
        <w:rPr/>
      </w:pPr>
      <w:bookmarkStart w:colFirst="0" w:colLast="0" w:name="_4ffwerbzzu7a" w:id="323"/>
      <w:bookmarkEnd w:id="323"/>
      <w:r w:rsidDel="00000000" w:rsidR="00000000" w:rsidRPr="00000000">
        <w:rPr>
          <w:rtl w:val="0"/>
        </w:rPr>
        <w:t xml:space="preserve">Challenges</w:t>
      </w:r>
    </w:p>
    <w:p w:rsidR="00000000" w:rsidDel="00000000" w:rsidP="00000000" w:rsidRDefault="00000000" w:rsidRPr="00000000" w14:paraId="000008F7">
      <w:pPr>
        <w:pageBreakBefore w:val="0"/>
        <w:ind w:left="0" w:firstLine="0"/>
        <w:rPr/>
      </w:pPr>
      <w:r w:rsidDel="00000000" w:rsidR="00000000" w:rsidRPr="00000000">
        <w:rPr>
          <w:rtl w:val="0"/>
        </w:rPr>
        <w:t xml:space="preserve">What was hard?</w:t>
      </w:r>
    </w:p>
    <w:p w:rsidR="00000000" w:rsidDel="00000000" w:rsidP="00000000" w:rsidRDefault="00000000" w:rsidRPr="00000000" w14:paraId="000008F8">
      <w:pPr>
        <w:pStyle w:val="Heading3"/>
        <w:pageBreakBefore w:val="0"/>
        <w:rPr/>
      </w:pPr>
      <w:bookmarkStart w:colFirst="0" w:colLast="0" w:name="_xxgno1gsftmu" w:id="324"/>
      <w:bookmarkEnd w:id="324"/>
      <w:r w:rsidDel="00000000" w:rsidR="00000000" w:rsidRPr="00000000">
        <w:rPr>
          <w:rtl w:val="0"/>
        </w:rPr>
        <w:t xml:space="preserve">Enjoyment</w:t>
      </w:r>
    </w:p>
    <w:p w:rsidR="00000000" w:rsidDel="00000000" w:rsidP="00000000" w:rsidRDefault="00000000" w:rsidRPr="00000000" w14:paraId="000008F9">
      <w:pPr>
        <w:pageBreakBefore w:val="0"/>
        <w:ind w:left="0" w:firstLine="0"/>
        <w:rPr/>
      </w:pPr>
      <w:r w:rsidDel="00000000" w:rsidR="00000000" w:rsidRPr="00000000">
        <w:rPr>
          <w:rtl w:val="0"/>
        </w:rPr>
        <w:t xml:space="preserve">What was fun?</w:t>
      </w:r>
    </w:p>
    <w:p w:rsidR="00000000" w:rsidDel="00000000" w:rsidP="00000000" w:rsidRDefault="00000000" w:rsidRPr="00000000" w14:paraId="000008FA">
      <w:pPr>
        <w:pStyle w:val="Heading3"/>
        <w:pageBreakBefore w:val="0"/>
        <w:rPr/>
      </w:pPr>
      <w:bookmarkStart w:colFirst="0" w:colLast="0" w:name="_52xmr8vzv1bx" w:id="325"/>
      <w:bookmarkEnd w:id="325"/>
      <w:r w:rsidDel="00000000" w:rsidR="00000000" w:rsidRPr="00000000">
        <w:rPr>
          <w:rtl w:val="0"/>
        </w:rPr>
        <w:t xml:space="preserve">Mindset</w:t>
      </w:r>
    </w:p>
    <w:p w:rsidR="00000000" w:rsidDel="00000000" w:rsidP="00000000" w:rsidRDefault="00000000" w:rsidRPr="00000000" w14:paraId="000008FB">
      <w:pPr>
        <w:pageBreakBefore w:val="0"/>
        <w:ind w:left="0" w:firstLine="0"/>
        <w:rPr/>
      </w:pPr>
      <w:r w:rsidDel="00000000" w:rsidR="00000000" w:rsidRPr="00000000">
        <w:rPr>
          <w:rtl w:val="0"/>
        </w:rPr>
        <w:t xml:space="preserve">What did you learn about yourself?  What do you need to work on?</w:t>
      </w:r>
    </w:p>
    <w:p w:rsidR="00000000" w:rsidDel="00000000" w:rsidP="00000000" w:rsidRDefault="00000000" w:rsidRPr="00000000" w14:paraId="000008FC">
      <w:pPr>
        <w:pStyle w:val="Heading3"/>
        <w:pageBreakBefore w:val="0"/>
        <w:rPr/>
      </w:pPr>
      <w:bookmarkStart w:colFirst="0" w:colLast="0" w:name="_s2xlv6prxtgs" w:id="326"/>
      <w:bookmarkEnd w:id="326"/>
      <w:r w:rsidDel="00000000" w:rsidR="00000000" w:rsidRPr="00000000">
        <w:rPr>
          <w:rtl w:val="0"/>
        </w:rPr>
        <w:t xml:space="preserve">Community</w:t>
      </w:r>
    </w:p>
    <w:p w:rsidR="00000000" w:rsidDel="00000000" w:rsidP="00000000" w:rsidRDefault="00000000" w:rsidRPr="00000000" w14:paraId="000008FD">
      <w:pPr>
        <w:pageBreakBefore w:val="0"/>
        <w:ind w:left="0" w:firstLine="0"/>
        <w:rPr/>
      </w:pPr>
      <w:r w:rsidDel="00000000" w:rsidR="00000000" w:rsidRPr="00000000">
        <w:rPr>
          <w:rtl w:val="0"/>
        </w:rPr>
        <w:t xml:space="preserve">How can what you learned impact those around you?</w:t>
      </w:r>
      <w:r w:rsidDel="00000000" w:rsidR="00000000" w:rsidRPr="00000000">
        <w:br w:type="page"/>
      </w:r>
      <w:r w:rsidDel="00000000" w:rsidR="00000000" w:rsidRPr="00000000">
        <w:rPr>
          <w:rtl w:val="0"/>
        </w:rPr>
      </w:r>
    </w:p>
    <w:p w:rsidR="00000000" w:rsidDel="00000000" w:rsidP="00000000" w:rsidRDefault="00000000" w:rsidRPr="00000000" w14:paraId="000008FE">
      <w:pPr>
        <w:pStyle w:val="Heading1"/>
        <w:pageBreakBefore w:val="0"/>
        <w:jc w:val="right"/>
        <w:rPr/>
      </w:pPr>
      <w:bookmarkStart w:colFirst="0" w:colLast="0" w:name="_8r0mbmso1lf0" w:id="327"/>
      <w:bookmarkEnd w:id="327"/>
      <w:r w:rsidDel="00000000" w:rsidR="00000000" w:rsidRPr="00000000">
        <w:rPr>
          <w:rtl w:val="0"/>
        </w:rPr>
        <w:t xml:space="preserve">WEEK 10 OF 16: MORSE CODE WITH THE LED</w:t>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114300</wp:posOffset>
            </wp:positionV>
            <wp:extent cx="614363" cy="614363"/>
            <wp:effectExtent b="0" l="0" r="0" t="0"/>
            <wp:wrapSquare wrapText="bothSides" distB="114300" distT="114300" distL="114300" distR="114300"/>
            <wp:docPr id="204" name="image7.png"/>
            <a:graphic>
              <a:graphicData uri="http://schemas.openxmlformats.org/drawingml/2006/picture">
                <pic:pic>
                  <pic:nvPicPr>
                    <pic:cNvPr id="0" name="image7.png"/>
                    <pic:cNvPicPr preferRelativeResize="0"/>
                  </pic:nvPicPr>
                  <pic:blipFill>
                    <a:blip r:embed="rId10"/>
                    <a:srcRect b="0" l="0" r="0" t="0"/>
                    <a:stretch>
                      <a:fillRect/>
                    </a:stretch>
                  </pic:blipFill>
                  <pic:spPr>
                    <a:xfrm>
                      <a:off x="0" y="0"/>
                      <a:ext cx="614363" cy="614363"/>
                    </a:xfrm>
                    <a:prstGeom prst="rect"/>
                    <a:ln/>
                  </pic:spPr>
                </pic:pic>
              </a:graphicData>
            </a:graphic>
          </wp:anchor>
        </w:drawing>
      </w:r>
    </w:p>
    <w:p w:rsidR="00000000" w:rsidDel="00000000" w:rsidP="00000000" w:rsidRDefault="00000000" w:rsidRPr="00000000" w14:paraId="000008FF">
      <w:pPr>
        <w:pageBreakBefore w:val="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900">
      <w:pPr>
        <w:pageBreakBefore w:val="0"/>
        <w:jc w:val="right"/>
        <w:rPr>
          <w:i w:val="1"/>
          <w:iCs w:val="1"/>
        </w:rPr>
      </w:pPr>
      <w:r w:rsidDel="00000000" w:rsidR="00000000" w:rsidRPr="00000000">
        <w:rPr>
          <w:i w:val="1"/>
          <w:iCs w:val="1"/>
          <w:rtl w:val="0"/>
        </w:rPr>
        <w:t xml:space="preserve">Suggested Time: 60-75 minutes</w:t>
      </w:r>
    </w:p>
    <w:p w:rsidR="00000000" w:rsidDel="00000000" w:rsidP="00000000" w:rsidRDefault="00000000" w:rsidRPr="00000000" w14:paraId="00000901">
      <w:pPr>
        <w:pStyle w:val="Heading2"/>
        <w:pageBreakBefore w:val="0"/>
        <w:rPr/>
      </w:pPr>
      <w:bookmarkStart w:colFirst="0" w:colLast="0" w:name="_r0hhoxjr8cm8" w:id="328"/>
      <w:bookmarkEnd w:id="328"/>
      <w:r w:rsidDel="00000000" w:rsidR="00000000" w:rsidRPr="00000000">
        <w:rPr>
          <w:rtl w:val="0"/>
        </w:rPr>
        <w:t xml:space="preserve">Lesson Overview</w:t>
      </w:r>
    </w:p>
    <w:tbl>
      <w:tblPr>
        <w:tblStyle w:val="Table14"/>
        <w:tblW w:w="967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25"/>
        <w:gridCol w:w="1530"/>
        <w:gridCol w:w="4920"/>
        <w:tblGridChange w:id="0">
          <w:tblGrid>
            <w:gridCol w:w="3225"/>
            <w:gridCol w:w="1530"/>
            <w:gridCol w:w="4920"/>
          </w:tblGrid>
        </w:tblGridChange>
      </w:tblGrid>
      <w:tr>
        <w:trPr>
          <w:cantSplit w:val="0"/>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902">
            <w:pPr>
              <w:pStyle w:val="Heading5"/>
              <w:pageBreakBefore w:val="0"/>
              <w:ind w:left="0" w:firstLine="0"/>
              <w:rPr/>
            </w:pPr>
            <w:bookmarkStart w:colFirst="0" w:colLast="0" w:name="_8dbkw8czhly3" w:id="329"/>
            <w:bookmarkEnd w:id="329"/>
            <w:r w:rsidDel="00000000" w:rsidR="00000000" w:rsidRPr="00000000">
              <w:rPr>
                <w:rtl w:val="0"/>
              </w:rPr>
              <w:t xml:space="preserve">Disciplinary Core Ideas</w:t>
            </w:r>
          </w:p>
          <w:p w:rsidR="00000000" w:rsidDel="00000000" w:rsidP="00000000" w:rsidRDefault="00000000" w:rsidRPr="00000000" w14:paraId="00000903">
            <w:pPr>
              <w:pStyle w:val="Heading6"/>
              <w:pageBreakBefore w:val="0"/>
              <w:ind w:left="0" w:firstLine="0"/>
              <w:rPr/>
            </w:pPr>
            <w:bookmarkStart w:colFirst="0" w:colLast="0" w:name="_p93taunocwnx" w:id="330"/>
            <w:bookmarkEnd w:id="330"/>
            <w:r w:rsidDel="00000000" w:rsidR="00000000" w:rsidRPr="00000000">
              <w:rPr>
                <w:rtl w:val="0"/>
              </w:rPr>
              <w:t xml:space="preserve">Next Generation Science Standards</w:t>
            </w:r>
          </w:p>
          <w:p w:rsidR="00000000" w:rsidDel="00000000" w:rsidP="00000000" w:rsidRDefault="00000000" w:rsidRPr="00000000" w14:paraId="00000904">
            <w:pPr>
              <w:pageBreakBefore w:val="0"/>
              <w:numPr>
                <w:ilvl w:val="0"/>
                <w:numId w:val="13"/>
              </w:numPr>
              <w:rPr/>
            </w:pPr>
            <w:r w:rsidDel="00000000" w:rsidR="00000000" w:rsidRPr="00000000">
              <w:rPr>
                <w:rtl w:val="0"/>
              </w:rPr>
              <w:t xml:space="preserve">ETS1.B: Developing Possible Solutions: Tests are often designed to identify failure points or difficulties, which suggest the elements of the design that need to be improved. (3-5-ETS1-3)</w:t>
            </w:r>
          </w:p>
          <w:p w:rsidR="00000000" w:rsidDel="00000000" w:rsidP="00000000" w:rsidRDefault="00000000" w:rsidRPr="00000000" w14:paraId="00000905">
            <w:pPr>
              <w:pageBreakBefore w:val="0"/>
              <w:numPr>
                <w:ilvl w:val="0"/>
                <w:numId w:val="13"/>
              </w:numPr>
              <w:rPr/>
            </w:pPr>
            <w:r w:rsidDel="00000000" w:rsidR="00000000" w:rsidRPr="00000000">
              <w:rPr>
                <w:rtl w:val="0"/>
              </w:rPr>
              <w:t xml:space="preserve">At whatever stage, communicating with peers about proposed solutions is an important part of the design process, and shared ideas can lead to improved designs. (3-5-ETS1-2)</w:t>
            </w:r>
          </w:p>
          <w:p w:rsidR="00000000" w:rsidDel="00000000" w:rsidP="00000000" w:rsidRDefault="00000000" w:rsidRPr="00000000" w14:paraId="00000906">
            <w:pPr>
              <w:pageBreakBefore w:val="0"/>
              <w:numPr>
                <w:ilvl w:val="0"/>
                <w:numId w:val="13"/>
              </w:numPr>
              <w:rPr/>
            </w:pPr>
            <w:r w:rsidDel="00000000" w:rsidR="00000000" w:rsidRPr="00000000">
              <w:rPr>
                <w:rtl w:val="0"/>
              </w:rPr>
              <w:t xml:space="preserve">Science is a Human Endeavor: Most scientists and engineers work in teams. (4-PS3-4)</w:t>
            </w:r>
          </w:p>
        </w:tc>
      </w:tr>
      <w:tr>
        <w:trPr>
          <w:cantSplit w:val="0"/>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909">
            <w:pPr>
              <w:pStyle w:val="Heading5"/>
              <w:pageBreakBefore w:val="0"/>
              <w:ind w:left="0" w:firstLine="0"/>
              <w:rPr>
                <w:sz w:val="12"/>
                <w:szCs w:val="12"/>
                <w:u w:val="single"/>
              </w:rPr>
            </w:pPr>
            <w:bookmarkStart w:colFirst="0" w:colLast="0" w:name="_bhoirw5a1cre" w:id="331"/>
            <w:bookmarkEnd w:id="331"/>
            <w:r w:rsidDel="00000000" w:rsidR="00000000" w:rsidRPr="00000000">
              <w:rPr>
                <w:rtl w:val="0"/>
              </w:rPr>
              <w:t xml:space="preserve">Learning Target(s)</w:t>
            </w:r>
            <w:r w:rsidDel="00000000" w:rsidR="00000000" w:rsidRPr="00000000">
              <w:rPr>
                <w:rtl w:val="0"/>
              </w:rPr>
            </w:r>
          </w:p>
          <w:p w:rsidR="00000000" w:rsidDel="00000000" w:rsidP="00000000" w:rsidRDefault="00000000" w:rsidRPr="00000000" w14:paraId="0000090A">
            <w:pPr>
              <w:pStyle w:val="Heading6"/>
              <w:pageBreakBefore w:val="0"/>
              <w:rPr/>
            </w:pPr>
            <w:bookmarkStart w:colFirst="0" w:colLast="0" w:name="_vkpilffgp6yw" w:id="332"/>
            <w:bookmarkEnd w:id="332"/>
            <w:r w:rsidDel="00000000" w:rsidR="00000000" w:rsidRPr="00000000">
              <w:rPr>
                <w:rtl w:val="0"/>
              </w:rPr>
              <w:t xml:space="preserve">Technical Skills</w:t>
            </w:r>
          </w:p>
          <w:p w:rsidR="00000000" w:rsidDel="00000000" w:rsidP="00000000" w:rsidRDefault="00000000" w:rsidRPr="00000000" w14:paraId="0000090B">
            <w:pPr>
              <w:pageBreakBefore w:val="0"/>
              <w:numPr>
                <w:ilvl w:val="0"/>
                <w:numId w:val="43"/>
              </w:numPr>
              <w:spacing w:line="240" w:lineRule="auto"/>
              <w:rPr/>
            </w:pPr>
            <w:r w:rsidDel="00000000" w:rsidR="00000000" w:rsidRPr="00000000">
              <w:rPr>
                <w:rtl w:val="0"/>
              </w:rPr>
              <w:t xml:space="preserve">Knowledge of how morse code functions.</w:t>
            </w:r>
          </w:p>
          <w:p w:rsidR="00000000" w:rsidDel="00000000" w:rsidP="00000000" w:rsidRDefault="00000000" w:rsidRPr="00000000" w14:paraId="0000090C">
            <w:pPr>
              <w:pageBreakBefore w:val="0"/>
              <w:numPr>
                <w:ilvl w:val="0"/>
                <w:numId w:val="43"/>
              </w:numPr>
              <w:spacing w:line="240" w:lineRule="auto"/>
              <w:rPr>
                <w:u w:val="none"/>
              </w:rPr>
            </w:pPr>
            <w:r w:rsidDel="00000000" w:rsidR="00000000" w:rsidRPr="00000000">
              <w:rPr>
                <w:rtl w:val="0"/>
              </w:rPr>
              <w:t xml:space="preserve">Understanding of how to condense code.</w:t>
            </w:r>
          </w:p>
          <w:p w:rsidR="00000000" w:rsidDel="00000000" w:rsidP="00000000" w:rsidRDefault="00000000" w:rsidRPr="00000000" w14:paraId="0000090D">
            <w:pPr>
              <w:pageBreakBefore w:val="0"/>
              <w:numPr>
                <w:ilvl w:val="0"/>
                <w:numId w:val="43"/>
              </w:numPr>
              <w:spacing w:line="240" w:lineRule="auto"/>
              <w:rPr>
                <w:u w:val="none"/>
              </w:rPr>
            </w:pPr>
            <w:r w:rsidDel="00000000" w:rsidR="00000000" w:rsidRPr="00000000">
              <w:rPr>
                <w:rtl w:val="0"/>
              </w:rPr>
              <w:t xml:space="preserve">Improved understanding of how code is executed block by block.</w:t>
            </w:r>
            <w:r w:rsidDel="00000000" w:rsidR="00000000" w:rsidRPr="00000000">
              <w:rPr>
                <w:rtl w:val="0"/>
              </w:rPr>
            </w:r>
          </w:p>
          <w:p w:rsidR="00000000" w:rsidDel="00000000" w:rsidP="00000000" w:rsidRDefault="00000000" w:rsidRPr="00000000" w14:paraId="0000090E">
            <w:pPr>
              <w:pStyle w:val="Heading6"/>
              <w:pageBreakBefore w:val="0"/>
              <w:rPr/>
            </w:pPr>
            <w:bookmarkStart w:colFirst="0" w:colLast="0" w:name="_49w6zwb0ebbz" w:id="333"/>
            <w:bookmarkEnd w:id="333"/>
            <w:r w:rsidDel="00000000" w:rsidR="00000000" w:rsidRPr="00000000">
              <w:rPr>
                <w:rtl w:val="0"/>
              </w:rPr>
              <w:t xml:space="preserve">Life Skills</w:t>
            </w:r>
          </w:p>
          <w:p w:rsidR="00000000" w:rsidDel="00000000" w:rsidP="00000000" w:rsidRDefault="00000000" w:rsidRPr="00000000" w14:paraId="0000090F">
            <w:pPr>
              <w:pageBreakBefore w:val="0"/>
              <w:numPr>
                <w:ilvl w:val="0"/>
                <w:numId w:val="103"/>
              </w:numPr>
              <w:spacing w:line="240" w:lineRule="auto"/>
              <w:rPr/>
            </w:pPr>
            <w:r w:rsidDel="00000000" w:rsidR="00000000" w:rsidRPr="00000000">
              <w:rPr>
                <w:rtl w:val="0"/>
              </w:rPr>
              <w:t xml:space="preserve">Planing</w:t>
            </w:r>
          </w:p>
          <w:p w:rsidR="00000000" w:rsidDel="00000000" w:rsidP="00000000" w:rsidRDefault="00000000" w:rsidRPr="00000000" w14:paraId="00000910">
            <w:pPr>
              <w:pageBreakBefore w:val="0"/>
              <w:numPr>
                <w:ilvl w:val="0"/>
                <w:numId w:val="103"/>
              </w:numPr>
              <w:spacing w:line="240" w:lineRule="auto"/>
              <w:rPr>
                <w:u w:val="none"/>
              </w:rPr>
            </w:pPr>
            <w:r w:rsidDel="00000000" w:rsidR="00000000" w:rsidRPr="00000000">
              <w:rPr>
                <w:rtl w:val="0"/>
              </w:rPr>
              <w:t xml:space="preserve">Testing</w:t>
            </w:r>
          </w:p>
          <w:p w:rsidR="00000000" w:rsidDel="00000000" w:rsidP="00000000" w:rsidRDefault="00000000" w:rsidRPr="00000000" w14:paraId="00000911">
            <w:pPr>
              <w:pageBreakBefore w:val="0"/>
              <w:numPr>
                <w:ilvl w:val="0"/>
                <w:numId w:val="103"/>
              </w:numPr>
              <w:spacing w:line="240" w:lineRule="auto"/>
              <w:rPr>
                <w:u w:val="none"/>
              </w:rPr>
            </w:pPr>
            <w:r w:rsidDel="00000000" w:rsidR="00000000" w:rsidRPr="00000000">
              <w:rPr>
                <w:rtl w:val="0"/>
              </w:rPr>
              <w:t xml:space="preserve">Altering a hypothesis</w:t>
            </w:r>
          </w:p>
          <w:p w:rsidR="00000000" w:rsidDel="00000000" w:rsidP="00000000" w:rsidRDefault="00000000" w:rsidRPr="00000000" w14:paraId="00000912">
            <w:pPr>
              <w:pageBreakBefore w:val="0"/>
              <w:spacing w:line="240" w:lineRule="auto"/>
              <w:ind w:left="0" w:firstLine="0"/>
              <w:rPr/>
            </w:pPr>
            <w:r w:rsidDel="00000000" w:rsidR="00000000" w:rsidRPr="00000000">
              <w:rPr>
                <w:rtl w:val="0"/>
              </w:rPr>
            </w:r>
          </w:p>
        </w:tc>
      </w:tr>
      <w:tr>
        <w:trPr>
          <w:cantSplit w:val="0"/>
          <w:tblHeader w:val="0"/>
        </w:trPr>
        <w:tc>
          <w:tcPr>
            <w:gridSpan w:val="2"/>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915">
            <w:pPr>
              <w:pStyle w:val="Heading5"/>
              <w:pageBreakBefore w:val="0"/>
              <w:ind w:left="0" w:firstLine="0"/>
              <w:rPr/>
            </w:pPr>
            <w:bookmarkStart w:colFirst="0" w:colLast="0" w:name="_hfdwrd88d0cl" w:id="334"/>
            <w:bookmarkEnd w:id="334"/>
            <w:r w:rsidDel="00000000" w:rsidR="00000000" w:rsidRPr="00000000">
              <w:rPr>
                <w:rtl w:val="0"/>
              </w:rPr>
              <w:t xml:space="preserve">Essential Questions</w:t>
            </w:r>
          </w:p>
          <w:p w:rsidR="00000000" w:rsidDel="00000000" w:rsidP="00000000" w:rsidRDefault="00000000" w:rsidRPr="00000000" w14:paraId="00000916">
            <w:pPr>
              <w:pageBreakBefore w:val="0"/>
              <w:widowControl w:val="0"/>
              <w:numPr>
                <w:ilvl w:val="0"/>
                <w:numId w:val="173"/>
              </w:numPr>
              <w:spacing w:line="240" w:lineRule="auto"/>
              <w:rPr>
                <w:u w:val="none"/>
              </w:rPr>
            </w:pPr>
            <w:r w:rsidDel="00000000" w:rsidR="00000000" w:rsidRPr="00000000">
              <w:rPr>
                <w:rtl w:val="0"/>
              </w:rPr>
              <w:t xml:space="preserve">What is morse code? How does one communicate using morse code?</w:t>
            </w:r>
          </w:p>
          <w:p w:rsidR="00000000" w:rsidDel="00000000" w:rsidP="00000000" w:rsidRDefault="00000000" w:rsidRPr="00000000" w14:paraId="00000917">
            <w:pPr>
              <w:pageBreakBefore w:val="0"/>
              <w:widowControl w:val="0"/>
              <w:numPr>
                <w:ilvl w:val="0"/>
                <w:numId w:val="173"/>
              </w:numPr>
              <w:spacing w:line="240" w:lineRule="auto"/>
              <w:rPr>
                <w:u w:val="none"/>
              </w:rPr>
            </w:pPr>
            <w:r w:rsidDel="00000000" w:rsidR="00000000" w:rsidRPr="00000000">
              <w:rPr>
                <w:rtl w:val="0"/>
              </w:rPr>
              <w:t xml:space="preserve">How can we condense our code to make blinking in morse code easier to achieve.</w:t>
            </w:r>
          </w:p>
          <w:p w:rsidR="00000000" w:rsidDel="00000000" w:rsidP="00000000" w:rsidRDefault="00000000" w:rsidRPr="00000000" w14:paraId="00000918">
            <w:pPr>
              <w:pageBreakBefore w:val="0"/>
              <w:widowControl w:val="0"/>
              <w:numPr>
                <w:ilvl w:val="0"/>
                <w:numId w:val="173"/>
              </w:numPr>
              <w:spacing w:line="240" w:lineRule="auto"/>
              <w:rPr>
                <w:u w:val="none"/>
              </w:rPr>
            </w:pPr>
            <w:r w:rsidDel="00000000" w:rsidR="00000000" w:rsidRPr="00000000">
              <w:rPr>
                <w:rtl w:val="0"/>
              </w:rPr>
              <w:t xml:space="preserve">Does your code vary the time the LED spends off? Why or why not?</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91A">
            <w:pPr>
              <w:pStyle w:val="Heading5"/>
              <w:pageBreakBefore w:val="0"/>
              <w:ind w:left="-90" w:firstLine="0"/>
              <w:rPr/>
            </w:pPr>
            <w:bookmarkStart w:colFirst="0" w:colLast="0" w:name="_3zlh9ru4t0oq" w:id="335"/>
            <w:bookmarkEnd w:id="335"/>
            <w:r w:rsidDel="00000000" w:rsidR="00000000" w:rsidRPr="00000000">
              <w:rPr>
                <w:rtl w:val="0"/>
              </w:rPr>
              <w:t xml:space="preserve">Key Vocabulary</w:t>
            </w:r>
          </w:p>
          <w:p w:rsidR="00000000" w:rsidDel="00000000" w:rsidP="00000000" w:rsidRDefault="00000000" w:rsidRPr="00000000" w14:paraId="0000091B">
            <w:pPr>
              <w:pageBreakBefore w:val="0"/>
              <w:widowControl w:val="0"/>
              <w:numPr>
                <w:ilvl w:val="0"/>
                <w:numId w:val="95"/>
              </w:numPr>
              <w:spacing w:line="240" w:lineRule="auto"/>
              <w:rPr>
                <w:u w:val="none"/>
              </w:rPr>
            </w:pPr>
            <w:r w:rsidDel="00000000" w:rsidR="00000000" w:rsidRPr="00000000">
              <w:rPr>
                <w:rtl w:val="0"/>
              </w:rPr>
              <w:t xml:space="preserve">Morse code</w:t>
            </w:r>
          </w:p>
          <w:p w:rsidR="00000000" w:rsidDel="00000000" w:rsidP="00000000" w:rsidRDefault="00000000" w:rsidRPr="00000000" w14:paraId="0000091C">
            <w:pPr>
              <w:pageBreakBefore w:val="0"/>
              <w:widowControl w:val="0"/>
              <w:numPr>
                <w:ilvl w:val="0"/>
                <w:numId w:val="95"/>
              </w:numPr>
              <w:spacing w:line="240" w:lineRule="auto"/>
              <w:rPr>
                <w:u w:val="none"/>
              </w:rPr>
            </w:pPr>
            <w:r w:rsidDel="00000000" w:rsidR="00000000" w:rsidRPr="00000000">
              <w:rPr>
                <w:rtl w:val="0"/>
              </w:rPr>
              <w:t xml:space="preserve">Repeat block</w:t>
            </w:r>
            <w:r w:rsidDel="00000000" w:rsidR="00000000" w:rsidRPr="00000000">
              <w:rPr>
                <w:rtl w:val="0"/>
              </w:rPr>
            </w:r>
          </w:p>
        </w:tc>
      </w:tr>
      <w:tr>
        <w:trPr>
          <w:cantSplit w:val="0"/>
          <w:trHeight w:val="240" w:hRule="atLeast"/>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91D">
            <w:pPr>
              <w:pStyle w:val="Heading5"/>
              <w:pageBreakBefore w:val="0"/>
              <w:widowControl w:val="0"/>
              <w:ind w:left="0" w:firstLine="0"/>
              <w:rPr/>
            </w:pPr>
            <w:bookmarkStart w:colFirst="0" w:colLast="0" w:name="_oyy4d14xzfhv" w:id="336"/>
            <w:bookmarkEnd w:id="336"/>
            <w:r w:rsidDel="00000000" w:rsidR="00000000" w:rsidRPr="00000000">
              <w:rPr>
                <w:rtl w:val="0"/>
              </w:rPr>
              <w:t xml:space="preserve">Additional Resources</w:t>
            </w:r>
          </w:p>
          <w:p w:rsidR="00000000" w:rsidDel="00000000" w:rsidP="00000000" w:rsidRDefault="00000000" w:rsidRPr="00000000" w14:paraId="0000091E">
            <w:pPr>
              <w:pStyle w:val="Heading6"/>
              <w:pageBreakBefore w:val="0"/>
              <w:rPr/>
            </w:pPr>
            <w:bookmarkStart w:colFirst="0" w:colLast="0" w:name="_l5mp1snkv0wo" w:id="337"/>
            <w:bookmarkEnd w:id="337"/>
            <w:r w:rsidDel="00000000" w:rsidR="00000000" w:rsidRPr="00000000">
              <w:rPr>
                <w:rtl w:val="0"/>
              </w:rPr>
              <w:t xml:space="preserve">Videos</w:t>
            </w:r>
          </w:p>
          <w:p w:rsidR="00000000" w:rsidDel="00000000" w:rsidP="00000000" w:rsidRDefault="00000000" w:rsidRPr="00000000" w14:paraId="0000091F">
            <w:pPr>
              <w:pageBreakBefore w:val="0"/>
              <w:widowControl w:val="0"/>
              <w:numPr>
                <w:ilvl w:val="0"/>
                <w:numId w:val="181"/>
              </w:numPr>
              <w:spacing w:line="240" w:lineRule="auto"/>
              <w:ind w:left="1440" w:hanging="360"/>
              <w:rPr/>
            </w:pPr>
            <w:r w:rsidDel="00000000" w:rsidR="00000000" w:rsidRPr="00000000">
              <w:rPr>
                <w:rtl w:val="0"/>
              </w:rPr>
              <w:t xml:space="preserve">None</w:t>
            </w:r>
            <w:r w:rsidDel="00000000" w:rsidR="00000000" w:rsidRPr="00000000">
              <w:rPr>
                <w:rtl w:val="0"/>
              </w:rPr>
            </w:r>
          </w:p>
          <w:p w:rsidR="00000000" w:rsidDel="00000000" w:rsidP="00000000" w:rsidRDefault="00000000" w:rsidRPr="00000000" w14:paraId="00000920">
            <w:pPr>
              <w:pStyle w:val="Heading6"/>
              <w:pageBreakBefore w:val="0"/>
              <w:widowControl w:val="0"/>
              <w:rPr/>
            </w:pPr>
            <w:bookmarkStart w:colFirst="0" w:colLast="0" w:name="_88hoxpthuod8" w:id="338"/>
            <w:bookmarkEnd w:id="338"/>
            <w:r w:rsidDel="00000000" w:rsidR="00000000" w:rsidRPr="00000000">
              <w:rPr>
                <w:rtl w:val="0"/>
              </w:rPr>
              <w:t xml:space="preserve">Documents</w:t>
            </w:r>
          </w:p>
          <w:p w:rsidR="00000000" w:rsidDel="00000000" w:rsidP="00000000" w:rsidRDefault="00000000" w:rsidRPr="00000000" w14:paraId="00000921">
            <w:pPr>
              <w:pageBreakBefore w:val="0"/>
              <w:widowControl w:val="0"/>
              <w:numPr>
                <w:ilvl w:val="0"/>
                <w:numId w:val="61"/>
              </w:numPr>
              <w:spacing w:line="240" w:lineRule="auto"/>
              <w:ind w:left="1440" w:hanging="360"/>
              <w:rPr/>
            </w:pPr>
            <w:r w:rsidDel="00000000" w:rsidR="00000000" w:rsidRPr="00000000">
              <w:rPr>
                <w:rtl w:val="0"/>
              </w:rPr>
              <w:t xml:space="preserve">None</w:t>
            </w:r>
          </w:p>
          <w:p w:rsidR="00000000" w:rsidDel="00000000" w:rsidP="00000000" w:rsidRDefault="00000000" w:rsidRPr="00000000" w14:paraId="00000922">
            <w:pPr>
              <w:pStyle w:val="Heading6"/>
              <w:pageBreakBefore w:val="0"/>
              <w:widowControl w:val="0"/>
              <w:rPr/>
            </w:pPr>
            <w:bookmarkStart w:colFirst="0" w:colLast="0" w:name="_ccvk9vwx2ae5" w:id="339"/>
            <w:bookmarkEnd w:id="339"/>
            <w:r w:rsidDel="00000000" w:rsidR="00000000" w:rsidRPr="00000000">
              <w:rPr>
                <w:rtl w:val="0"/>
              </w:rPr>
              <w:t xml:space="preserve">Other</w:t>
            </w:r>
          </w:p>
          <w:p w:rsidR="00000000" w:rsidDel="00000000" w:rsidP="00000000" w:rsidRDefault="00000000" w:rsidRPr="00000000" w14:paraId="00000923">
            <w:pPr>
              <w:pageBreakBefore w:val="0"/>
              <w:widowControl w:val="0"/>
              <w:numPr>
                <w:ilvl w:val="0"/>
                <w:numId w:val="174"/>
              </w:numPr>
              <w:spacing w:line="240" w:lineRule="auto"/>
              <w:ind w:left="1440" w:hanging="360"/>
              <w:rPr/>
            </w:pPr>
            <w:hyperlink r:id="rId117">
              <w:r w:rsidDel="00000000" w:rsidR="00000000" w:rsidRPr="00000000">
                <w:rPr>
                  <w:color w:val="1155cc"/>
                  <w:u w:val="single"/>
                  <w:rtl w:val="0"/>
                </w:rPr>
                <w:t xml:space="preserve">Morse code PDF</w:t>
              </w:r>
            </w:hyperlink>
            <w:r w:rsidDel="00000000" w:rsidR="00000000" w:rsidRPr="00000000">
              <w:rPr>
                <w:rtl w:val="0"/>
              </w:rPr>
            </w:r>
          </w:p>
          <w:p w:rsidR="00000000" w:rsidDel="00000000" w:rsidP="00000000" w:rsidRDefault="00000000" w:rsidRPr="00000000" w14:paraId="00000924">
            <w:pPr>
              <w:pageBreakBefore w:val="0"/>
              <w:spacing w:after="72" w:line="240" w:lineRule="auto"/>
              <w:ind w:left="0" w:firstLine="0"/>
              <w:rPr>
                <w:sz w:val="16"/>
                <w:szCs w:val="16"/>
              </w:rPr>
            </w:pPr>
            <w:r w:rsidDel="00000000" w:rsidR="00000000" w:rsidRPr="00000000">
              <w:rPr>
                <w:rtl w:val="0"/>
              </w:rPr>
            </w:r>
          </w:p>
        </w:tc>
      </w:tr>
      <w:tr>
        <w:trPr>
          <w:cantSplit w:val="0"/>
          <w:trHeight w:val="1060" w:hRule="atLeast"/>
          <w:tblHeader w:val="0"/>
        </w:trPr>
        <w:tc>
          <w:tcPr>
            <w:gridSpan w:val="2"/>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927">
            <w:pPr>
              <w:pStyle w:val="Heading5"/>
              <w:pageBreakBefore w:val="0"/>
              <w:ind w:left="0" w:firstLine="0"/>
              <w:rPr/>
            </w:pPr>
            <w:bookmarkStart w:colFirst="0" w:colLast="0" w:name="_eggkohwi9ayq" w:id="340"/>
            <w:bookmarkEnd w:id="340"/>
            <w:r w:rsidDel="00000000" w:rsidR="00000000" w:rsidRPr="00000000">
              <w:rPr>
                <w:rtl w:val="0"/>
              </w:rPr>
              <w:t xml:space="preserve">Depth of Knowledge Levels Addressed</w:t>
            </w:r>
          </w:p>
          <w:p w:rsidR="00000000" w:rsidDel="00000000" w:rsidP="00000000" w:rsidRDefault="00000000" w:rsidRPr="00000000" w14:paraId="00000928">
            <w:pPr>
              <w:pageBreakBefore w:val="0"/>
              <w:spacing w:line="240" w:lineRule="auto"/>
              <w:ind w:left="0" w:firstLine="0"/>
              <w:rPr>
                <w:b w:val="1"/>
                <w:bCs w:val="1"/>
              </w:rPr>
            </w:pPr>
            <w:r w:rsidDel="00000000" w:rsidR="00000000" w:rsidRPr="00000000">
              <w:rPr>
                <w:b w:val="1"/>
                <w:bCs w:val="1"/>
                <w:i w:val="1"/>
                <w:iCs w:val="1"/>
                <w:rtl w:val="0"/>
              </w:rPr>
              <w:t xml:space="preserve">Level 1:  Recall and Reproduction</w:t>
              <w:br w:type="textWrapping"/>
              <w:t xml:space="preserve">Level 2:  Skills and Concepts</w:t>
            </w:r>
            <w:r w:rsidDel="00000000" w:rsidR="00000000" w:rsidRPr="00000000">
              <w:rPr>
                <w:i w:val="1"/>
                <w:iCs w:val="1"/>
                <w:rtl w:val="0"/>
              </w:rPr>
              <w:br w:type="textWrapping"/>
              <w:t xml:space="preserve">Level 3:  Strategic Thinking and Reasoning</w:t>
              <w:br w:type="textWrapping"/>
              <w:t xml:space="preserve">Level 4:  Extended Thinking</w:t>
              <w:br w:type="textWrapping"/>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92A">
            <w:pPr>
              <w:pStyle w:val="Heading5"/>
              <w:pageBreakBefore w:val="0"/>
              <w:ind w:left="0" w:firstLine="0"/>
              <w:rPr/>
            </w:pPr>
            <w:bookmarkStart w:colFirst="0" w:colLast="0" w:name="_m9h0q7cgj5un" w:id="341"/>
            <w:bookmarkEnd w:id="341"/>
            <w:r w:rsidDel="00000000" w:rsidR="00000000" w:rsidRPr="00000000">
              <w:rPr>
                <w:rtl w:val="0"/>
              </w:rPr>
              <w:t xml:space="preserve">Barriers To Learning</w:t>
            </w:r>
          </w:p>
          <w:p w:rsidR="00000000" w:rsidDel="00000000" w:rsidP="00000000" w:rsidRDefault="00000000" w:rsidRPr="00000000" w14:paraId="0000092B">
            <w:pPr>
              <w:pageBreakBefore w:val="0"/>
              <w:numPr>
                <w:ilvl w:val="0"/>
                <w:numId w:val="157"/>
              </w:numPr>
              <w:spacing w:line="240" w:lineRule="auto"/>
              <w:rPr/>
            </w:pPr>
            <w:r w:rsidDel="00000000" w:rsidR="00000000" w:rsidRPr="00000000">
              <w:rPr>
                <w:rtl w:val="0"/>
              </w:rPr>
              <w:t xml:space="preserve">Poor understanding of the previous lesson.</w:t>
            </w:r>
          </w:p>
        </w:tc>
      </w:tr>
      <w:tr>
        <w:trPr>
          <w:cantSplit w:val="0"/>
          <w:trHeight w:val="780" w:hRule="atLeast"/>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92C">
            <w:pPr>
              <w:pStyle w:val="Heading5"/>
              <w:pageBreakBefore w:val="0"/>
              <w:ind w:left="0" w:firstLine="0"/>
              <w:rPr/>
            </w:pPr>
            <w:bookmarkStart w:colFirst="0" w:colLast="0" w:name="_pbg6eoodd131" w:id="342"/>
            <w:bookmarkEnd w:id="342"/>
            <w:r w:rsidDel="00000000" w:rsidR="00000000" w:rsidRPr="00000000">
              <w:rPr>
                <w:rtl w:val="0"/>
              </w:rPr>
              <w:t xml:space="preserve">Anticipatory Set</w:t>
            </w:r>
          </w:p>
          <w:p w:rsidR="00000000" w:rsidDel="00000000" w:rsidP="00000000" w:rsidRDefault="00000000" w:rsidRPr="00000000" w14:paraId="0000092D">
            <w:pPr>
              <w:pageBreakBefore w:val="0"/>
              <w:numPr>
                <w:ilvl w:val="0"/>
                <w:numId w:val="179"/>
              </w:numPr>
              <w:spacing w:line="240" w:lineRule="auto"/>
              <w:rPr/>
            </w:pPr>
            <w:r w:rsidDel="00000000" w:rsidR="00000000" w:rsidRPr="00000000">
              <w:rPr>
                <w:rtl w:val="0"/>
              </w:rPr>
              <w:t xml:space="preserve">Learn morse code and apply that knowledge to create a message in morse code with the LED.</w:t>
            </w:r>
            <w:r w:rsidDel="00000000" w:rsidR="00000000" w:rsidRPr="00000000">
              <w:rPr>
                <w:rtl w:val="0"/>
              </w:rPr>
            </w:r>
          </w:p>
          <w:p w:rsidR="00000000" w:rsidDel="00000000" w:rsidP="00000000" w:rsidRDefault="00000000" w:rsidRPr="00000000" w14:paraId="0000092E">
            <w:pPr>
              <w:pageBreakBefore w:val="0"/>
              <w:spacing w:line="240" w:lineRule="auto"/>
              <w:ind w:left="0" w:firstLine="0"/>
              <w:rPr>
                <w:rFonts w:ascii="Century Gothic" w:cs="Century Gothic" w:eastAsia="Century Gothic" w:hAnsi="Century Gothic"/>
              </w:rPr>
            </w:pPr>
            <w:r w:rsidDel="00000000" w:rsidR="00000000" w:rsidRPr="00000000">
              <w:rPr>
                <w:rtl w:val="0"/>
              </w:rPr>
            </w:r>
          </w:p>
        </w:tc>
      </w:tr>
      <w:tr>
        <w:trPr>
          <w:cantSplit w:val="0"/>
          <w:trHeight w:val="160" w:hRule="atLeast"/>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931">
            <w:pPr>
              <w:pStyle w:val="Heading5"/>
              <w:pageBreakBefore w:val="0"/>
              <w:ind w:left="360" w:hanging="360"/>
              <w:rPr/>
            </w:pPr>
            <w:bookmarkStart w:colFirst="0" w:colLast="0" w:name="_u6e33zleekpu" w:id="343"/>
            <w:bookmarkEnd w:id="343"/>
            <w:r w:rsidDel="00000000" w:rsidR="00000000" w:rsidRPr="00000000">
              <w:rPr>
                <w:rtl w:val="0"/>
              </w:rPr>
              <w:t xml:space="preserve">Independent Practice</w:t>
            </w:r>
          </w:p>
          <w:p w:rsidR="00000000" w:rsidDel="00000000" w:rsidP="00000000" w:rsidRDefault="00000000" w:rsidRPr="00000000" w14:paraId="00000932">
            <w:pPr>
              <w:pageBreakBefore w:val="0"/>
              <w:numPr>
                <w:ilvl w:val="0"/>
                <w:numId w:val="38"/>
              </w:numPr>
              <w:spacing w:line="240" w:lineRule="auto"/>
              <w:rPr/>
            </w:pPr>
            <w:r w:rsidDel="00000000" w:rsidR="00000000" w:rsidRPr="00000000">
              <w:rPr>
                <w:rtl w:val="0"/>
              </w:rPr>
              <w:t xml:space="preserve">Programming in an attempt to create different letters in morse code by causing the LED to blink at different intervals.</w:t>
            </w:r>
            <w:r w:rsidDel="00000000" w:rsidR="00000000" w:rsidRPr="00000000">
              <w:rPr>
                <w:rtl w:val="0"/>
              </w:rPr>
            </w:r>
          </w:p>
        </w:tc>
      </w:tr>
      <w:tr>
        <w:trPr>
          <w:cantSplit w:val="0"/>
          <w:trHeight w:val="280" w:hRule="atLeast"/>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935">
            <w:pPr>
              <w:pStyle w:val="Heading5"/>
              <w:pageBreakBefore w:val="0"/>
              <w:ind w:left="0" w:firstLine="0"/>
              <w:rPr/>
            </w:pPr>
            <w:bookmarkStart w:colFirst="0" w:colLast="0" w:name="_x44m00kldkuy" w:id="344"/>
            <w:bookmarkEnd w:id="344"/>
            <w:r w:rsidDel="00000000" w:rsidR="00000000" w:rsidRPr="00000000">
              <w:rPr>
                <w:rtl w:val="0"/>
              </w:rPr>
              <w:t xml:space="preserve">Final Assessment, Project, or Product </w:t>
            </w:r>
          </w:p>
          <w:p w:rsidR="00000000" w:rsidDel="00000000" w:rsidP="00000000" w:rsidRDefault="00000000" w:rsidRPr="00000000" w14:paraId="00000936">
            <w:pPr>
              <w:pageBreakBefore w:val="0"/>
              <w:numPr>
                <w:ilvl w:val="0"/>
                <w:numId w:val="119"/>
              </w:numPr>
              <w:spacing w:line="240" w:lineRule="auto"/>
              <w:rPr/>
            </w:pPr>
            <w:r w:rsidDel="00000000" w:rsidR="00000000" w:rsidRPr="00000000">
              <w:rPr>
                <w:rtl w:val="0"/>
              </w:rPr>
              <w:t xml:space="preserve">Create an S-O-S message in morse code using the LED.</w:t>
            </w:r>
          </w:p>
          <w:p w:rsidR="00000000" w:rsidDel="00000000" w:rsidP="00000000" w:rsidRDefault="00000000" w:rsidRPr="00000000" w14:paraId="00000937">
            <w:pPr>
              <w:pageBreakBefore w:val="0"/>
              <w:numPr>
                <w:ilvl w:val="0"/>
                <w:numId w:val="119"/>
              </w:numPr>
              <w:spacing w:line="240" w:lineRule="auto"/>
              <w:rPr>
                <w:u w:val="none"/>
              </w:rPr>
            </w:pPr>
            <w:r w:rsidDel="00000000" w:rsidR="00000000" w:rsidRPr="00000000">
              <w:rPr>
                <w:rtl w:val="0"/>
              </w:rPr>
              <w:t xml:space="preserve">Create customized messages, such as their names, in morse code with the LED.</w:t>
            </w:r>
          </w:p>
          <w:p w:rsidR="00000000" w:rsidDel="00000000" w:rsidP="00000000" w:rsidRDefault="00000000" w:rsidRPr="00000000" w14:paraId="00000938">
            <w:pPr>
              <w:pageBreakBefore w:val="0"/>
              <w:spacing w:line="240" w:lineRule="auto"/>
              <w:ind w:left="0" w:firstLine="0"/>
              <w:rPr>
                <w:rFonts w:ascii="Century Gothic" w:cs="Century Gothic" w:eastAsia="Century Gothic" w:hAnsi="Century Gothic"/>
              </w:rPr>
            </w:pPr>
            <w:r w:rsidDel="00000000" w:rsidR="00000000" w:rsidRPr="00000000">
              <w:rPr>
                <w:rtl w:val="0"/>
              </w:rPr>
            </w:r>
          </w:p>
        </w:tc>
      </w:tr>
      <w:tr>
        <w:trPr>
          <w:cantSplit w:val="0"/>
          <w:trHeight w:val="280" w:hRule="atLeast"/>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93B">
            <w:pPr>
              <w:pStyle w:val="Heading5"/>
              <w:pageBreakBefore w:val="0"/>
              <w:ind w:left="0" w:firstLine="0"/>
              <w:rPr/>
            </w:pPr>
            <w:bookmarkStart w:colFirst="0" w:colLast="0" w:name="_hqc7ig8mqi09" w:id="345"/>
            <w:bookmarkEnd w:id="345"/>
            <w:r w:rsidDel="00000000" w:rsidR="00000000" w:rsidRPr="00000000">
              <w:rPr>
                <w:rtl w:val="0"/>
              </w:rPr>
              <w:t xml:space="preserve">Lesson Materials (per student)</w:t>
            </w:r>
          </w:p>
          <w:p w:rsidR="00000000" w:rsidDel="00000000" w:rsidP="00000000" w:rsidRDefault="00000000" w:rsidRPr="00000000" w14:paraId="0000093C">
            <w:pPr>
              <w:pageBreakBefore w:val="0"/>
              <w:numPr>
                <w:ilvl w:val="0"/>
                <w:numId w:val="6"/>
              </w:numPr>
              <w:spacing w:line="240" w:lineRule="auto"/>
              <w:rPr/>
            </w:pPr>
            <w:r w:rsidDel="00000000" w:rsidR="00000000" w:rsidRPr="00000000">
              <w:rPr>
                <w:rtl w:val="0"/>
              </w:rPr>
              <w:t xml:space="preserve">Barnabas Noggin (x1)</w:t>
            </w:r>
          </w:p>
          <w:p w:rsidR="00000000" w:rsidDel="00000000" w:rsidP="00000000" w:rsidRDefault="00000000" w:rsidRPr="00000000" w14:paraId="0000093D">
            <w:pPr>
              <w:pageBreakBefore w:val="0"/>
              <w:numPr>
                <w:ilvl w:val="0"/>
                <w:numId w:val="6"/>
              </w:numPr>
              <w:spacing w:line="240" w:lineRule="auto"/>
              <w:rPr/>
            </w:pPr>
            <w:r w:rsidDel="00000000" w:rsidR="00000000" w:rsidRPr="00000000">
              <w:rPr>
                <w:rtl w:val="0"/>
              </w:rPr>
              <w:t xml:space="preserve">USB to micro USB cord (x1)</w:t>
            </w:r>
          </w:p>
          <w:p w:rsidR="00000000" w:rsidDel="00000000" w:rsidP="00000000" w:rsidRDefault="00000000" w:rsidRPr="00000000" w14:paraId="0000093E">
            <w:pPr>
              <w:pageBreakBefore w:val="0"/>
              <w:numPr>
                <w:ilvl w:val="0"/>
                <w:numId w:val="6"/>
              </w:numPr>
              <w:spacing w:line="240" w:lineRule="auto"/>
              <w:rPr/>
            </w:pPr>
            <w:r w:rsidDel="00000000" w:rsidR="00000000" w:rsidRPr="00000000">
              <w:rPr>
                <w:rtl w:val="0"/>
              </w:rPr>
              <w:t xml:space="preserve">3V LED (x1)</w:t>
            </w:r>
          </w:p>
          <w:p w:rsidR="00000000" w:rsidDel="00000000" w:rsidP="00000000" w:rsidRDefault="00000000" w:rsidRPr="00000000" w14:paraId="0000093F">
            <w:pPr>
              <w:pageBreakBefore w:val="0"/>
              <w:numPr>
                <w:ilvl w:val="0"/>
                <w:numId w:val="6"/>
              </w:numPr>
              <w:rPr/>
            </w:pPr>
            <w:r w:rsidDel="00000000" w:rsidR="00000000" w:rsidRPr="00000000">
              <w:rPr>
                <w:rtl w:val="0"/>
              </w:rPr>
              <w:t xml:space="preserve">Jumper wires</w:t>
            </w:r>
          </w:p>
          <w:p w:rsidR="00000000" w:rsidDel="00000000" w:rsidP="00000000" w:rsidRDefault="00000000" w:rsidRPr="00000000" w14:paraId="00000940">
            <w:pPr>
              <w:pageBreakBefore w:val="0"/>
              <w:numPr>
                <w:ilvl w:val="0"/>
                <w:numId w:val="6"/>
              </w:numPr>
              <w:rPr/>
            </w:pPr>
            <w:r w:rsidDel="00000000" w:rsidR="00000000" w:rsidRPr="00000000">
              <w:rPr>
                <w:rtl w:val="0"/>
              </w:rPr>
              <w:t xml:space="preserve">Resistors (470 Ohm - yellow violet brown gold and 4.7K Ohm - yellow violet red gold)</w:t>
            </w:r>
          </w:p>
          <w:p w:rsidR="00000000" w:rsidDel="00000000" w:rsidP="00000000" w:rsidRDefault="00000000" w:rsidRPr="00000000" w14:paraId="00000941">
            <w:pPr>
              <w:pageBreakBefore w:val="0"/>
              <w:numPr>
                <w:ilvl w:val="0"/>
                <w:numId w:val="6"/>
              </w:numPr>
              <w:rPr/>
            </w:pPr>
            <w:r w:rsidDel="00000000" w:rsidR="00000000" w:rsidRPr="00000000">
              <w:rPr>
                <w:rtl w:val="0"/>
              </w:rPr>
              <w:t xml:space="preserve">Mini breadboard (x1)</w:t>
            </w:r>
          </w:p>
          <w:p w:rsidR="00000000" w:rsidDel="00000000" w:rsidP="00000000" w:rsidRDefault="00000000" w:rsidRPr="00000000" w14:paraId="00000942">
            <w:pPr>
              <w:pageBreakBefore w:val="0"/>
              <w:numPr>
                <w:ilvl w:val="0"/>
                <w:numId w:val="6"/>
              </w:numPr>
              <w:rPr>
                <w:u w:val="none"/>
              </w:rPr>
            </w:pPr>
            <w:r w:rsidDel="00000000" w:rsidR="00000000" w:rsidRPr="00000000">
              <w:rPr>
                <w:rtl w:val="0"/>
              </w:rPr>
              <w:t xml:space="preserve">Computer (x1)</w:t>
            </w:r>
          </w:p>
          <w:p w:rsidR="00000000" w:rsidDel="00000000" w:rsidP="00000000" w:rsidRDefault="00000000" w:rsidRPr="00000000" w14:paraId="00000943">
            <w:pPr>
              <w:pageBreakBefore w:val="0"/>
              <w:numPr>
                <w:ilvl w:val="0"/>
                <w:numId w:val="6"/>
              </w:numPr>
              <w:spacing w:line="240" w:lineRule="auto"/>
              <w:rPr/>
            </w:pPr>
            <w:r w:rsidDel="00000000" w:rsidR="00000000" w:rsidRPr="00000000">
              <w:rPr>
                <w:rtl w:val="0"/>
              </w:rPr>
              <w:t xml:space="preserve">Engineering Journal (x1)</w:t>
            </w:r>
          </w:p>
          <w:p w:rsidR="00000000" w:rsidDel="00000000" w:rsidP="00000000" w:rsidRDefault="00000000" w:rsidRPr="00000000" w14:paraId="00000944">
            <w:pPr>
              <w:pageBreakBefore w:val="0"/>
              <w:numPr>
                <w:ilvl w:val="0"/>
                <w:numId w:val="6"/>
              </w:numPr>
              <w:spacing w:line="240" w:lineRule="auto"/>
              <w:rPr/>
            </w:pPr>
            <w:r w:rsidDel="00000000" w:rsidR="00000000" w:rsidRPr="00000000">
              <w:rPr>
                <w:rtl w:val="0"/>
              </w:rPr>
              <w:t xml:space="preserve">Pencil (x1)</w:t>
            </w:r>
          </w:p>
          <w:p w:rsidR="00000000" w:rsidDel="00000000" w:rsidP="00000000" w:rsidRDefault="00000000" w:rsidRPr="00000000" w14:paraId="00000945">
            <w:pPr>
              <w:pageBreakBefore w:val="0"/>
              <w:spacing w:line="240" w:lineRule="auto"/>
              <w:ind w:left="0" w:firstLine="0"/>
              <w:rPr/>
            </w:pPr>
            <w:r w:rsidDel="00000000" w:rsidR="00000000" w:rsidRPr="00000000">
              <w:rPr>
                <w:rtl w:val="0"/>
              </w:rPr>
            </w:r>
          </w:p>
        </w:tc>
      </w:tr>
    </w:tbl>
    <w:p w:rsidR="00000000" w:rsidDel="00000000" w:rsidP="00000000" w:rsidRDefault="00000000" w:rsidRPr="00000000" w14:paraId="00000948">
      <w:pPr>
        <w:pageBreakBefore w:val="0"/>
        <w:ind w:left="0" w:firstLine="0"/>
        <w:rPr/>
      </w:pPr>
      <w:r w:rsidDel="00000000" w:rsidR="00000000" w:rsidRPr="00000000">
        <w:rPr>
          <w:rtl w:val="0"/>
        </w:rPr>
      </w:r>
    </w:p>
    <w:p w:rsidR="00000000" w:rsidDel="00000000" w:rsidP="00000000" w:rsidRDefault="00000000" w:rsidRPr="00000000" w14:paraId="00000949">
      <w:pPr>
        <w:pageBreakBefore w:val="0"/>
        <w:ind w:left="0" w:firstLine="0"/>
        <w:rPr/>
      </w:pPr>
      <w:r w:rsidDel="00000000" w:rsidR="00000000" w:rsidRPr="00000000">
        <w:rPr>
          <w:rtl w:val="0"/>
        </w:rPr>
      </w:r>
    </w:p>
    <w:p w:rsidR="00000000" w:rsidDel="00000000" w:rsidP="00000000" w:rsidRDefault="00000000" w:rsidRPr="00000000" w14:paraId="0000094A">
      <w:pPr>
        <w:pageBreakBefore w:val="0"/>
        <w:ind w:left="0" w:firstLine="0"/>
        <w:rPr/>
      </w:pPr>
      <w:r w:rsidDel="00000000" w:rsidR="00000000" w:rsidRPr="00000000">
        <w:rPr>
          <w:rtl w:val="0"/>
        </w:rPr>
      </w:r>
    </w:p>
    <w:p w:rsidR="00000000" w:rsidDel="00000000" w:rsidP="00000000" w:rsidRDefault="00000000" w:rsidRPr="00000000" w14:paraId="0000094B">
      <w:pPr>
        <w:pageBreakBefore w:val="0"/>
        <w:ind w:left="0" w:firstLine="0"/>
        <w:rPr/>
      </w:pPr>
      <w:r w:rsidDel="00000000" w:rsidR="00000000" w:rsidRPr="00000000">
        <w:rPr>
          <w:rtl w:val="0"/>
        </w:rPr>
      </w:r>
    </w:p>
    <w:p w:rsidR="00000000" w:rsidDel="00000000" w:rsidP="00000000" w:rsidRDefault="00000000" w:rsidRPr="00000000" w14:paraId="0000094C">
      <w:pPr>
        <w:pageBreakBefore w:val="0"/>
        <w:ind w:left="0" w:firstLine="0"/>
        <w:rPr/>
      </w:pPr>
      <w:r w:rsidDel="00000000" w:rsidR="00000000" w:rsidRPr="00000000">
        <w:rPr>
          <w:rtl w:val="0"/>
        </w:rPr>
      </w:r>
    </w:p>
    <w:p w:rsidR="00000000" w:rsidDel="00000000" w:rsidP="00000000" w:rsidRDefault="00000000" w:rsidRPr="00000000" w14:paraId="0000094D">
      <w:pPr>
        <w:pageBreakBefore w:val="0"/>
        <w:ind w:left="0" w:firstLine="0"/>
        <w:rPr/>
      </w:pPr>
      <w:r w:rsidDel="00000000" w:rsidR="00000000" w:rsidRPr="00000000">
        <w:rPr>
          <w:rtl w:val="0"/>
        </w:rPr>
      </w:r>
    </w:p>
    <w:p w:rsidR="00000000" w:rsidDel="00000000" w:rsidP="00000000" w:rsidRDefault="00000000" w:rsidRPr="00000000" w14:paraId="0000094E">
      <w:pPr>
        <w:pStyle w:val="Heading1"/>
        <w:pageBreakBefore w:val="0"/>
        <w:jc w:val="right"/>
        <w:rPr/>
      </w:pPr>
      <w:bookmarkStart w:colFirst="0" w:colLast="0" w:name="_f3ak9km05b90" w:id="346"/>
      <w:bookmarkEnd w:id="346"/>
      <w:r w:rsidDel="00000000" w:rsidR="00000000" w:rsidRPr="00000000">
        <w:rPr>
          <w:rtl w:val="0"/>
        </w:rPr>
        <w:t xml:space="preserve">WEEK 10 OF 16: MORSE CODE WITH THE LED</w:t>
      </w:r>
      <w:r w:rsidDel="00000000" w:rsidR="00000000" w:rsidRPr="00000000">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604838" cy="604838"/>
            <wp:effectExtent b="0" l="0" r="0" t="0"/>
            <wp:wrapSquare wrapText="bothSides" distB="114300" distT="114300" distL="114300" distR="114300"/>
            <wp:docPr id="191" name="image5.png"/>
            <a:graphic>
              <a:graphicData uri="http://schemas.openxmlformats.org/drawingml/2006/picture">
                <pic:pic>
                  <pic:nvPicPr>
                    <pic:cNvPr id="0" name="image5.png"/>
                    <pic:cNvPicPr preferRelativeResize="0"/>
                  </pic:nvPicPr>
                  <pic:blipFill>
                    <a:blip r:embed="rId13"/>
                    <a:srcRect b="0" l="0" r="0" t="0"/>
                    <a:stretch>
                      <a:fillRect/>
                    </a:stretch>
                  </pic:blipFill>
                  <pic:spPr>
                    <a:xfrm>
                      <a:off x="0" y="0"/>
                      <a:ext cx="604838" cy="604838"/>
                    </a:xfrm>
                    <a:prstGeom prst="rect"/>
                    <a:ln/>
                  </pic:spPr>
                </pic:pic>
              </a:graphicData>
            </a:graphic>
          </wp:anchor>
        </w:drawing>
      </w:r>
    </w:p>
    <w:p w:rsidR="00000000" w:rsidDel="00000000" w:rsidP="00000000" w:rsidRDefault="00000000" w:rsidRPr="00000000" w14:paraId="0000094F">
      <w:pPr>
        <w:pageBreakBefore w:val="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950">
      <w:pPr>
        <w:pStyle w:val="Heading2"/>
        <w:pageBreakBefore w:val="0"/>
        <w:rPr/>
      </w:pPr>
      <w:bookmarkStart w:colFirst="0" w:colLast="0" w:name="_kamwaflnb2us" w:id="347"/>
      <w:bookmarkEnd w:id="347"/>
      <w:r w:rsidDel="00000000" w:rsidR="00000000" w:rsidRPr="00000000">
        <w:rPr>
          <w:rtl w:val="0"/>
        </w:rPr>
        <w:t xml:space="preserve">Lesson Plan</w:t>
      </w:r>
    </w:p>
    <w:p w:rsidR="00000000" w:rsidDel="00000000" w:rsidP="00000000" w:rsidRDefault="00000000" w:rsidRPr="00000000" w14:paraId="00000951">
      <w:pPr>
        <w:pStyle w:val="Heading3"/>
        <w:pageBreakBefore w:val="0"/>
        <w:ind w:left="0" w:firstLine="0"/>
        <w:rPr/>
      </w:pPr>
      <w:bookmarkStart w:colFirst="0" w:colLast="0" w:name="_c235xm8fk80x" w:id="348"/>
      <w:bookmarkEnd w:id="348"/>
      <w:r w:rsidDel="00000000" w:rsidR="00000000" w:rsidRPr="00000000">
        <w:rPr>
          <w:rtl w:val="0"/>
        </w:rPr>
        <w:t xml:space="preserve">Review</w:t>
      </w:r>
    </w:p>
    <w:p w:rsidR="00000000" w:rsidDel="00000000" w:rsidP="00000000" w:rsidRDefault="00000000" w:rsidRPr="00000000" w14:paraId="00000952">
      <w:pPr>
        <w:pageBreakBefore w:val="0"/>
        <w:numPr>
          <w:ilvl w:val="0"/>
          <w:numId w:val="187"/>
        </w:numPr>
        <w:rPr>
          <w:u w:val="none"/>
        </w:rPr>
      </w:pPr>
      <w:r w:rsidDel="00000000" w:rsidR="00000000" w:rsidRPr="00000000">
        <w:rPr>
          <w:rtl w:val="0"/>
        </w:rPr>
        <w:t xml:space="preserve">What block is used to turn the LED on and off.</w:t>
      </w:r>
    </w:p>
    <w:p w:rsidR="00000000" w:rsidDel="00000000" w:rsidP="00000000" w:rsidRDefault="00000000" w:rsidRPr="00000000" w14:paraId="00000953">
      <w:pPr>
        <w:pageBreakBefore w:val="0"/>
        <w:numPr>
          <w:ilvl w:val="0"/>
          <w:numId w:val="187"/>
        </w:numPr>
        <w:rPr>
          <w:u w:val="none"/>
        </w:rPr>
      </w:pPr>
      <w:r w:rsidDel="00000000" w:rsidR="00000000" w:rsidRPr="00000000">
        <w:rPr>
          <w:rtl w:val="0"/>
        </w:rPr>
        <w:t xml:space="preserve">How is the delay block important in getting the LED to visibly blink?</w:t>
      </w:r>
    </w:p>
    <w:p w:rsidR="00000000" w:rsidDel="00000000" w:rsidP="00000000" w:rsidRDefault="00000000" w:rsidRPr="00000000" w14:paraId="00000954">
      <w:pPr>
        <w:pStyle w:val="Heading3"/>
        <w:pageBreakBefore w:val="0"/>
        <w:ind w:left="0" w:firstLine="0"/>
        <w:rPr/>
      </w:pPr>
      <w:bookmarkStart w:colFirst="0" w:colLast="0" w:name="_as7cw0que9kn" w:id="349"/>
      <w:bookmarkEnd w:id="349"/>
      <w:r w:rsidDel="00000000" w:rsidR="00000000" w:rsidRPr="00000000">
        <w:rPr>
          <w:rtl w:val="0"/>
        </w:rPr>
        <w:t xml:space="preserve">Step 1: Blinking At Different Speeds (25 minutes) </w:t>
      </w:r>
    </w:p>
    <w:p w:rsidR="00000000" w:rsidDel="00000000" w:rsidP="00000000" w:rsidRDefault="00000000" w:rsidRPr="00000000" w14:paraId="00000955">
      <w:pPr>
        <w:pageBreakBefore w:val="0"/>
        <w:ind w:left="0" w:firstLine="0"/>
        <w:rPr/>
      </w:pPr>
      <w:r w:rsidDel="00000000" w:rsidR="00000000" w:rsidRPr="00000000">
        <w:rPr>
          <w:rtl w:val="0"/>
        </w:rPr>
        <w:t xml:space="preserve">We spent last week learning to blink our LEDs and playing with the speed at which it blinks. We are going to pick up where we left off by using the skills learned last week. The first challenge of this lesson is to create a program that causes the LED to blink at two distinct speeds. It will be on for a long period of time (long as in about a second), then off, then on for a short period of time, then off. </w:t>
      </w:r>
    </w:p>
    <w:p w:rsidR="00000000" w:rsidDel="00000000" w:rsidP="00000000" w:rsidRDefault="00000000" w:rsidRPr="00000000" w14:paraId="00000956">
      <w:pPr>
        <w:pageBreakBefore w:val="0"/>
        <w:ind w:left="0" w:firstLine="0"/>
        <w:rPr/>
      </w:pPr>
      <w:r w:rsidDel="00000000" w:rsidR="00000000" w:rsidRPr="00000000">
        <w:rPr>
          <w:rtl w:val="0"/>
        </w:rPr>
      </w:r>
    </w:p>
    <w:p w:rsidR="00000000" w:rsidDel="00000000" w:rsidP="00000000" w:rsidRDefault="00000000" w:rsidRPr="00000000" w14:paraId="00000957">
      <w:pPr>
        <w:pageBreakBefore w:val="0"/>
        <w:ind w:left="0" w:firstLine="0"/>
        <w:rPr/>
      </w:pPr>
      <w:r w:rsidDel="00000000" w:rsidR="00000000" w:rsidRPr="00000000">
        <w:rPr>
          <w:rtl w:val="0"/>
        </w:rPr>
        <w:t xml:space="preserve">How should our code from last week, the blinking light code, be altered to accomplish this? Well we need to first understand we will need two different blinks, and will therefore need more blocks. If we stick to the status quo of four blocks in our code we will be limited to only one of the two behaviors; either the fast blink or the slow blink.</w:t>
      </w:r>
    </w:p>
    <w:p w:rsidR="00000000" w:rsidDel="00000000" w:rsidP="00000000" w:rsidRDefault="00000000" w:rsidRPr="00000000" w14:paraId="00000958">
      <w:pPr>
        <w:pageBreakBefore w:val="0"/>
        <w:ind w:left="0" w:firstLine="0"/>
        <w:jc w:val="center"/>
        <w:rPr/>
      </w:pPr>
      <w:r w:rsidDel="00000000" w:rsidR="00000000" w:rsidRPr="00000000">
        <w:rPr>
          <w:rtl w:val="0"/>
        </w:rPr>
      </w:r>
    </w:p>
    <w:tbl>
      <w:tblPr>
        <w:tblStyle w:val="Table15"/>
        <w:tblW w:w="9360.0" w:type="dxa"/>
        <w:jc w:val="center"/>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9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2838450" cy="1765300"/>
                  <wp:effectExtent b="0" l="0" r="0" t="0"/>
                  <wp:docPr id="123" name="image69.png"/>
                  <a:graphic>
                    <a:graphicData uri="http://schemas.openxmlformats.org/drawingml/2006/picture">
                      <pic:pic>
                        <pic:nvPicPr>
                          <pic:cNvPr id="0" name="image69.png"/>
                          <pic:cNvPicPr preferRelativeResize="0"/>
                        </pic:nvPicPr>
                        <pic:blipFill>
                          <a:blip r:embed="rId116"/>
                          <a:srcRect b="0" l="0" r="0" t="0"/>
                          <a:stretch>
                            <a:fillRect/>
                          </a:stretch>
                        </pic:blipFill>
                        <pic:spPr>
                          <a:xfrm>
                            <a:off x="0" y="0"/>
                            <a:ext cx="2838450" cy="1765300"/>
                          </a:xfrm>
                          <a:prstGeom prst="rect"/>
                          <a:ln/>
                        </pic:spPr>
                      </pic:pic>
                    </a:graphicData>
                  </a:graphic>
                </wp:inline>
              </w:drawing>
            </w:r>
            <w:r w:rsidDel="00000000" w:rsidR="00000000" w:rsidRPr="00000000">
              <w:rPr>
                <w:rtl w:val="0"/>
              </w:rPr>
            </w:r>
          </w:p>
          <w:p w:rsidR="00000000" w:rsidDel="00000000" w:rsidP="00000000" w:rsidRDefault="00000000" w:rsidRPr="00000000" w14:paraId="000009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One blink</w:t>
            </w:r>
          </w:p>
        </w:tc>
        <w:tc>
          <w:tcPr>
            <w:shd w:fill="auto" w:val="clear"/>
            <w:tcMar>
              <w:top w:w="100.0" w:type="dxa"/>
              <w:left w:w="100.0" w:type="dxa"/>
              <w:bottom w:w="100.0" w:type="dxa"/>
              <w:right w:w="100.0" w:type="dxa"/>
            </w:tcMar>
            <w:vAlign w:val="top"/>
          </w:tcPr>
          <w:p w:rsidR="00000000" w:rsidDel="00000000" w:rsidP="00000000" w:rsidRDefault="00000000" w:rsidRPr="00000000" w14:paraId="000009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2838450" cy="3048000"/>
                  <wp:effectExtent b="0" l="0" r="0" t="0"/>
                  <wp:docPr id="179" name="image129.png"/>
                  <a:graphic>
                    <a:graphicData uri="http://schemas.openxmlformats.org/drawingml/2006/picture">
                      <pic:pic>
                        <pic:nvPicPr>
                          <pic:cNvPr id="0" name="image129.png"/>
                          <pic:cNvPicPr preferRelativeResize="0"/>
                        </pic:nvPicPr>
                        <pic:blipFill>
                          <a:blip r:embed="rId118"/>
                          <a:srcRect b="0" l="0" r="0" t="0"/>
                          <a:stretch>
                            <a:fillRect/>
                          </a:stretch>
                        </pic:blipFill>
                        <pic:spPr>
                          <a:xfrm>
                            <a:off x="0" y="0"/>
                            <a:ext cx="2838450" cy="3048000"/>
                          </a:xfrm>
                          <a:prstGeom prst="rect"/>
                          <a:ln/>
                        </pic:spPr>
                      </pic:pic>
                    </a:graphicData>
                  </a:graphic>
                </wp:inline>
              </w:drawing>
            </w:r>
            <w:r w:rsidDel="00000000" w:rsidR="00000000" w:rsidRPr="00000000">
              <w:rPr>
                <w:rtl w:val="0"/>
              </w:rPr>
            </w:r>
          </w:p>
          <w:p w:rsidR="00000000" w:rsidDel="00000000" w:rsidP="00000000" w:rsidRDefault="00000000" w:rsidRPr="00000000" w14:paraId="000009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Two blinks</w:t>
            </w:r>
          </w:p>
        </w:tc>
      </w:tr>
    </w:tbl>
    <w:p w:rsidR="00000000" w:rsidDel="00000000" w:rsidP="00000000" w:rsidRDefault="00000000" w:rsidRPr="00000000" w14:paraId="0000095E">
      <w:pPr>
        <w:pageBreakBefore w:val="0"/>
        <w:ind w:left="0" w:firstLine="0"/>
        <w:rPr/>
      </w:pPr>
      <w:r w:rsidDel="00000000" w:rsidR="00000000" w:rsidRPr="00000000">
        <w:rPr>
          <w:rtl w:val="0"/>
        </w:rPr>
      </w:r>
    </w:p>
    <w:p w:rsidR="00000000" w:rsidDel="00000000" w:rsidP="00000000" w:rsidRDefault="00000000" w:rsidRPr="00000000" w14:paraId="0000095F">
      <w:pPr>
        <w:pageBreakBefore w:val="0"/>
        <w:ind w:left="0" w:firstLine="0"/>
        <w:rPr/>
      </w:pPr>
      <w:r w:rsidDel="00000000" w:rsidR="00000000" w:rsidRPr="00000000">
        <w:rPr>
          <w:rtl w:val="0"/>
        </w:rPr>
        <w:t xml:space="preserve">In the example on the right we have enough blocks to create two distinctly different blinks, however at the moment the code on the right and the code on the left behave identically. Why is that?</w:t>
      </w:r>
    </w:p>
    <w:p w:rsidR="00000000" w:rsidDel="00000000" w:rsidP="00000000" w:rsidRDefault="00000000" w:rsidRPr="00000000" w14:paraId="00000960">
      <w:pPr>
        <w:pageBreakBefore w:val="0"/>
        <w:ind w:left="0" w:firstLine="0"/>
        <w:rPr/>
      </w:pPr>
      <w:r w:rsidDel="00000000" w:rsidR="00000000" w:rsidRPr="00000000">
        <w:rPr>
          <w:rtl w:val="0"/>
        </w:rPr>
      </w:r>
    </w:p>
    <w:p w:rsidR="00000000" w:rsidDel="00000000" w:rsidP="00000000" w:rsidRDefault="00000000" w:rsidRPr="00000000" w14:paraId="00000961">
      <w:pPr>
        <w:pageBreakBefore w:val="0"/>
        <w:ind w:left="0" w:firstLine="0"/>
        <w:rPr/>
      </w:pPr>
      <w:r w:rsidDel="00000000" w:rsidR="00000000" w:rsidRPr="00000000">
        <w:rPr>
          <w:rtl w:val="0"/>
        </w:rPr>
        <w:t xml:space="preserve">The right hand code may have enough blocks for two blinks but currently all of the delay blocks have the default value of 1000. So in either code every blink we see will be the same length of time. In order to vary the blink speeds we need to alter the value of one or more of the delay blocks. The question is which delays need to be altered? Let’s have a look at the code below:</w:t>
      </w:r>
    </w:p>
    <w:p w:rsidR="00000000" w:rsidDel="00000000" w:rsidP="00000000" w:rsidRDefault="00000000" w:rsidRPr="00000000" w14:paraId="00000962">
      <w:pPr>
        <w:pageBreakBefore w:val="0"/>
        <w:ind w:left="0" w:firstLine="0"/>
        <w:jc w:val="center"/>
        <w:rPr/>
      </w:pPr>
      <w:r w:rsidDel="00000000" w:rsidR="00000000" w:rsidRPr="00000000">
        <w:rPr/>
        <w:drawing>
          <wp:inline distB="114300" distT="114300" distL="114300" distR="114300">
            <wp:extent cx="3428122" cy="3719513"/>
            <wp:effectExtent b="0" l="0" r="0" t="0"/>
            <wp:docPr id="169" name="image109.png"/>
            <a:graphic>
              <a:graphicData uri="http://schemas.openxmlformats.org/drawingml/2006/picture">
                <pic:pic>
                  <pic:nvPicPr>
                    <pic:cNvPr id="0" name="image109.png"/>
                    <pic:cNvPicPr preferRelativeResize="0"/>
                  </pic:nvPicPr>
                  <pic:blipFill>
                    <a:blip r:embed="rId119"/>
                    <a:srcRect b="0" l="0" r="0" t="0"/>
                    <a:stretch>
                      <a:fillRect/>
                    </a:stretch>
                  </pic:blipFill>
                  <pic:spPr>
                    <a:xfrm>
                      <a:off x="0" y="0"/>
                      <a:ext cx="3428122" cy="3719513"/>
                    </a:xfrm>
                    <a:prstGeom prst="rect"/>
                    <a:ln/>
                  </pic:spPr>
                </pic:pic>
              </a:graphicData>
            </a:graphic>
          </wp:inline>
        </w:drawing>
      </w:r>
      <w:r w:rsidDel="00000000" w:rsidR="00000000" w:rsidRPr="00000000">
        <w:rPr>
          <w:rtl w:val="0"/>
        </w:rPr>
      </w:r>
    </w:p>
    <w:p w:rsidR="00000000" w:rsidDel="00000000" w:rsidP="00000000" w:rsidRDefault="00000000" w:rsidRPr="00000000" w14:paraId="00000963">
      <w:pPr>
        <w:pageBreakBefore w:val="0"/>
        <w:ind w:left="0" w:firstLine="0"/>
        <w:rPr/>
      </w:pPr>
      <w:r w:rsidDel="00000000" w:rsidR="00000000" w:rsidRPr="00000000">
        <w:rPr>
          <w:rtl w:val="0"/>
        </w:rPr>
        <w:t xml:space="preserve">You can see here that the first two delays are kept at the same value, and the last two delays are kept at the same value. They are separated into two blinks, each with their own specific delay. There is a small problem with this code however, which will be apparent as you watch the LED. The second blink, in particular the low part of it, is short enough that the blink becomes hard to distinguish from the longer blink. This can be solved by making sure that the delays after set digital pin LOW blocks are equal in value, like in the example below:</w:t>
      </w:r>
    </w:p>
    <w:p w:rsidR="00000000" w:rsidDel="00000000" w:rsidP="00000000" w:rsidRDefault="00000000" w:rsidRPr="00000000" w14:paraId="00000964">
      <w:pPr>
        <w:pageBreakBefore w:val="0"/>
        <w:ind w:left="0" w:firstLine="0"/>
        <w:jc w:val="center"/>
        <w:rPr/>
      </w:pPr>
      <w:r w:rsidDel="00000000" w:rsidR="00000000" w:rsidRPr="00000000">
        <w:rPr/>
        <w:drawing>
          <wp:inline distB="114300" distT="114300" distL="114300" distR="114300">
            <wp:extent cx="3526030" cy="3814763"/>
            <wp:effectExtent b="0" l="0" r="0" t="0"/>
            <wp:docPr id="195" name="image142.png"/>
            <a:graphic>
              <a:graphicData uri="http://schemas.openxmlformats.org/drawingml/2006/picture">
                <pic:pic>
                  <pic:nvPicPr>
                    <pic:cNvPr id="0" name="image142.png"/>
                    <pic:cNvPicPr preferRelativeResize="0"/>
                  </pic:nvPicPr>
                  <pic:blipFill>
                    <a:blip r:embed="rId120"/>
                    <a:srcRect b="0" l="0" r="0" t="0"/>
                    <a:stretch>
                      <a:fillRect/>
                    </a:stretch>
                  </pic:blipFill>
                  <pic:spPr>
                    <a:xfrm>
                      <a:off x="0" y="0"/>
                      <a:ext cx="3526030" cy="3814763"/>
                    </a:xfrm>
                    <a:prstGeom prst="rect"/>
                    <a:ln/>
                  </pic:spPr>
                </pic:pic>
              </a:graphicData>
            </a:graphic>
          </wp:inline>
        </w:drawing>
      </w:r>
      <w:r w:rsidDel="00000000" w:rsidR="00000000" w:rsidRPr="00000000">
        <w:rPr>
          <w:rtl w:val="0"/>
        </w:rPr>
      </w:r>
    </w:p>
    <w:p w:rsidR="00000000" w:rsidDel="00000000" w:rsidP="00000000" w:rsidRDefault="00000000" w:rsidRPr="00000000" w14:paraId="00000965">
      <w:pPr>
        <w:pageBreakBefore w:val="0"/>
        <w:ind w:left="0" w:firstLine="0"/>
        <w:rPr/>
      </w:pPr>
      <w:r w:rsidDel="00000000" w:rsidR="00000000" w:rsidRPr="00000000">
        <w:rPr>
          <w:rtl w:val="0"/>
        </w:rPr>
        <w:t xml:space="preserve">With the delays set at these values both blinks will be clearly visible as separate blinks and it will be clear that one is longer than the other.</w:t>
      </w:r>
    </w:p>
    <w:p w:rsidR="00000000" w:rsidDel="00000000" w:rsidP="00000000" w:rsidRDefault="00000000" w:rsidRPr="00000000" w14:paraId="00000966">
      <w:pPr>
        <w:pStyle w:val="Heading3"/>
        <w:pageBreakBefore w:val="0"/>
        <w:ind w:left="0" w:firstLine="0"/>
        <w:rPr/>
      </w:pPr>
      <w:bookmarkStart w:colFirst="0" w:colLast="0" w:name="_6vn6nevswfip" w:id="350"/>
      <w:bookmarkEnd w:id="350"/>
      <w:r w:rsidDel="00000000" w:rsidR="00000000" w:rsidRPr="00000000">
        <w:rPr>
          <w:rtl w:val="0"/>
        </w:rPr>
        <w:t xml:space="preserve">Step 2: What Is Morse Code (10 minutes) </w:t>
      </w:r>
    </w:p>
    <w:p w:rsidR="00000000" w:rsidDel="00000000" w:rsidP="00000000" w:rsidRDefault="00000000" w:rsidRPr="00000000" w14:paraId="00000967">
      <w:pPr>
        <w:pageBreakBefore w:val="0"/>
        <w:ind w:left="0" w:firstLine="0"/>
        <w:rPr/>
      </w:pPr>
      <w:r w:rsidDel="00000000" w:rsidR="00000000" w:rsidRPr="00000000">
        <w:rPr>
          <w:rtl w:val="0"/>
        </w:rPr>
        <w:t xml:space="preserve">In order to accomplish this lessons challenge we first need to understand morse code. Both what morse code is as well as how it is used. Morse code is essentially an alternate way of producing the alphabet using an assortment of dots and dashes to represent any one letter. A message in morse code is usually conveyed through either light or sound rather than just on paper. At this point I’d like you to look at the morse code PDF </w:t>
      </w:r>
      <w:hyperlink r:id="rId121">
        <w:r w:rsidDel="00000000" w:rsidR="00000000" w:rsidRPr="00000000">
          <w:rPr>
            <w:color w:val="1155cc"/>
            <w:u w:val="single"/>
            <w:rtl w:val="0"/>
          </w:rPr>
          <w:t xml:space="preserve">located here</w:t>
        </w:r>
      </w:hyperlink>
      <w:r w:rsidDel="00000000" w:rsidR="00000000" w:rsidRPr="00000000">
        <w:rPr>
          <w:rtl w:val="0"/>
        </w:rPr>
        <w:t xml:space="preserve"> as well as in the additional resources section at the top of the lesson. This is a resource that you should consider distributing to your students.</w:t>
      </w:r>
    </w:p>
    <w:p w:rsidR="00000000" w:rsidDel="00000000" w:rsidP="00000000" w:rsidRDefault="00000000" w:rsidRPr="00000000" w14:paraId="00000968">
      <w:pPr>
        <w:pageBreakBefore w:val="0"/>
        <w:ind w:left="0" w:firstLine="0"/>
        <w:rPr/>
      </w:pPr>
      <w:r w:rsidDel="00000000" w:rsidR="00000000" w:rsidRPr="00000000">
        <w:rPr>
          <w:rtl w:val="0"/>
        </w:rPr>
      </w:r>
    </w:p>
    <w:p w:rsidR="00000000" w:rsidDel="00000000" w:rsidP="00000000" w:rsidRDefault="00000000" w:rsidRPr="00000000" w14:paraId="00000969">
      <w:pPr>
        <w:pageBreakBefore w:val="0"/>
        <w:ind w:left="0" w:firstLine="0"/>
        <w:rPr/>
      </w:pPr>
      <w:r w:rsidDel="00000000" w:rsidR="00000000" w:rsidRPr="00000000">
        <w:rPr>
          <w:rtl w:val="0"/>
        </w:rPr>
        <w:t xml:space="preserve">That PDF does ask that the short and long blinks be timed in a different manner. It asks for significantly shorter blinks in both cases, which would look like the following:</w:t>
      </w:r>
    </w:p>
    <w:p w:rsidR="00000000" w:rsidDel="00000000" w:rsidP="00000000" w:rsidRDefault="00000000" w:rsidRPr="00000000" w14:paraId="0000096A">
      <w:pPr>
        <w:pageBreakBefore w:val="0"/>
        <w:ind w:left="0" w:firstLine="0"/>
        <w:jc w:val="center"/>
        <w:rPr/>
      </w:pPr>
      <w:r w:rsidDel="00000000" w:rsidR="00000000" w:rsidRPr="00000000">
        <w:rPr>
          <w:rtl w:val="0"/>
        </w:rPr>
      </w:r>
    </w:p>
    <w:tbl>
      <w:tblPr>
        <w:tblStyle w:val="Table16"/>
        <w:tblW w:w="9360.0" w:type="dxa"/>
        <w:jc w:val="center"/>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2757488" cy="1896929"/>
                  <wp:effectExtent b="0" l="0" r="0" t="0"/>
                  <wp:docPr id="132" name="image81.png"/>
                  <a:graphic>
                    <a:graphicData uri="http://schemas.openxmlformats.org/drawingml/2006/picture">
                      <pic:pic>
                        <pic:nvPicPr>
                          <pic:cNvPr id="0" name="image81.png"/>
                          <pic:cNvPicPr preferRelativeResize="0"/>
                        </pic:nvPicPr>
                        <pic:blipFill>
                          <a:blip r:embed="rId122"/>
                          <a:srcRect b="0" l="0" r="0" t="0"/>
                          <a:stretch>
                            <a:fillRect/>
                          </a:stretch>
                        </pic:blipFill>
                        <pic:spPr>
                          <a:xfrm>
                            <a:off x="0" y="0"/>
                            <a:ext cx="2757488" cy="1896929"/>
                          </a:xfrm>
                          <a:prstGeom prst="rect"/>
                          <a:ln/>
                        </pic:spPr>
                      </pic:pic>
                    </a:graphicData>
                  </a:graphic>
                </wp:inline>
              </w:drawing>
            </w:r>
            <w:r w:rsidDel="00000000" w:rsidR="00000000" w:rsidRPr="00000000">
              <w:rPr>
                <w:rtl w:val="0"/>
              </w:rPr>
            </w:r>
          </w:p>
          <w:p w:rsidR="00000000" w:rsidDel="00000000" w:rsidP="00000000" w:rsidRDefault="00000000" w:rsidRPr="00000000" w14:paraId="000009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Short blink. A dot.</w:t>
            </w:r>
          </w:p>
        </w:tc>
        <w:tc>
          <w:tcPr>
            <w:shd w:fill="auto" w:val="clear"/>
            <w:tcMar>
              <w:top w:w="100.0" w:type="dxa"/>
              <w:left w:w="100.0" w:type="dxa"/>
              <w:bottom w:w="100.0" w:type="dxa"/>
              <w:right w:w="100.0" w:type="dxa"/>
            </w:tcMar>
            <w:vAlign w:val="top"/>
          </w:tcPr>
          <w:p w:rsidR="00000000" w:rsidDel="00000000" w:rsidP="00000000" w:rsidRDefault="00000000" w:rsidRPr="00000000" w14:paraId="000009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2838450" cy="1917700"/>
                  <wp:effectExtent b="0" l="0" r="0" t="0"/>
                  <wp:docPr id="212" name="image157.png"/>
                  <a:graphic>
                    <a:graphicData uri="http://schemas.openxmlformats.org/drawingml/2006/picture">
                      <pic:pic>
                        <pic:nvPicPr>
                          <pic:cNvPr id="0" name="image157.png"/>
                          <pic:cNvPicPr preferRelativeResize="0"/>
                        </pic:nvPicPr>
                        <pic:blipFill>
                          <a:blip r:embed="rId123"/>
                          <a:srcRect b="0" l="0" r="0" t="0"/>
                          <a:stretch>
                            <a:fillRect/>
                          </a:stretch>
                        </pic:blipFill>
                        <pic:spPr>
                          <a:xfrm>
                            <a:off x="0" y="0"/>
                            <a:ext cx="2838450" cy="1917700"/>
                          </a:xfrm>
                          <a:prstGeom prst="rect"/>
                          <a:ln/>
                        </pic:spPr>
                      </pic:pic>
                    </a:graphicData>
                  </a:graphic>
                </wp:inline>
              </w:drawing>
            </w:r>
            <w:r w:rsidDel="00000000" w:rsidR="00000000" w:rsidRPr="00000000">
              <w:rPr>
                <w:rtl w:val="0"/>
              </w:rPr>
            </w:r>
          </w:p>
          <w:p w:rsidR="00000000" w:rsidDel="00000000" w:rsidP="00000000" w:rsidRDefault="00000000" w:rsidRPr="00000000" w14:paraId="000009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Long blink. A dash.</w:t>
            </w:r>
          </w:p>
        </w:tc>
      </w:tr>
    </w:tbl>
    <w:p w:rsidR="00000000" w:rsidDel="00000000" w:rsidP="00000000" w:rsidRDefault="00000000" w:rsidRPr="00000000" w14:paraId="0000096F">
      <w:pPr>
        <w:pageBreakBefore w:val="0"/>
        <w:ind w:left="0" w:firstLine="0"/>
        <w:rPr/>
      </w:pPr>
      <w:r w:rsidDel="00000000" w:rsidR="00000000" w:rsidRPr="00000000">
        <w:rPr>
          <w:rtl w:val="0"/>
        </w:rPr>
      </w:r>
    </w:p>
    <w:p w:rsidR="00000000" w:rsidDel="00000000" w:rsidP="00000000" w:rsidRDefault="00000000" w:rsidRPr="00000000" w14:paraId="00000970">
      <w:pPr>
        <w:pageBreakBefore w:val="0"/>
        <w:ind w:left="0" w:firstLine="0"/>
        <w:rPr/>
      </w:pPr>
      <w:r w:rsidDel="00000000" w:rsidR="00000000" w:rsidRPr="00000000">
        <w:rPr>
          <w:rtl w:val="0"/>
        </w:rPr>
        <w:t xml:space="preserve">In addition the morse code pdf gives us rules for ending letters and ending words. We are told to have a 1000 millisecond delay at the end of a letter and a 2000 millisecond delay at the end of a word. This helps us interpret the morse code message a little easier, as we can better distinguish between individual letters and words.</w:t>
      </w:r>
    </w:p>
    <w:p w:rsidR="00000000" w:rsidDel="00000000" w:rsidP="00000000" w:rsidRDefault="00000000" w:rsidRPr="00000000" w14:paraId="00000971">
      <w:pPr>
        <w:pStyle w:val="Heading6"/>
        <w:pageBreakBefore w:val="0"/>
        <w:ind w:left="0" w:firstLine="0"/>
        <w:rPr/>
      </w:pPr>
      <w:bookmarkStart w:colFirst="0" w:colLast="0" w:name="_pt3bg860atkf" w:id="351"/>
      <w:bookmarkEnd w:id="351"/>
      <w:r w:rsidDel="00000000" w:rsidR="00000000" w:rsidRPr="00000000">
        <w:rPr>
          <w:rtl w:val="0"/>
        </w:rPr>
        <w:t xml:space="preserve">Vocabulary</w:t>
      </w:r>
    </w:p>
    <w:p w:rsidR="00000000" w:rsidDel="00000000" w:rsidP="00000000" w:rsidRDefault="00000000" w:rsidRPr="00000000" w14:paraId="00000972">
      <w:pPr>
        <w:pageBreakBefore w:val="0"/>
        <w:numPr>
          <w:ilvl w:val="0"/>
          <w:numId w:val="122"/>
        </w:numPr>
        <w:rPr>
          <w:b w:val="1"/>
          <w:bCs w:val="1"/>
        </w:rPr>
      </w:pPr>
      <w:r w:rsidDel="00000000" w:rsidR="00000000" w:rsidRPr="00000000">
        <w:rPr>
          <w:b w:val="1"/>
          <w:bCs w:val="1"/>
          <w:rtl w:val="0"/>
        </w:rPr>
        <w:t xml:space="preserve">Morse Code: </w:t>
      </w:r>
      <w:r w:rsidDel="00000000" w:rsidR="00000000" w:rsidRPr="00000000">
        <w:rPr>
          <w:rtl w:val="0"/>
        </w:rPr>
        <w:t xml:space="preserve">A method of transmitting information as a series of on-off tones, lights, or clicks that can be interpreted by a skilled observer without the use of equipment.</w:t>
      </w:r>
    </w:p>
    <w:p w:rsidR="00000000" w:rsidDel="00000000" w:rsidP="00000000" w:rsidRDefault="00000000" w:rsidRPr="00000000" w14:paraId="00000973">
      <w:pPr>
        <w:pStyle w:val="Heading3"/>
        <w:pageBreakBefore w:val="0"/>
        <w:ind w:left="0" w:firstLine="0"/>
        <w:rPr/>
      </w:pPr>
      <w:bookmarkStart w:colFirst="0" w:colLast="0" w:name="_8qbcxxe4ejf7" w:id="352"/>
      <w:bookmarkEnd w:id="352"/>
      <w:r w:rsidDel="00000000" w:rsidR="00000000" w:rsidRPr="00000000">
        <w:rPr>
          <w:rtl w:val="0"/>
        </w:rPr>
        <w:t xml:space="preserve">Step 3: Our First Morse Code Message (20 minutes) </w:t>
      </w:r>
    </w:p>
    <w:p w:rsidR="00000000" w:rsidDel="00000000" w:rsidP="00000000" w:rsidRDefault="00000000" w:rsidRPr="00000000" w14:paraId="00000974">
      <w:pPr>
        <w:pageBreakBefore w:val="0"/>
        <w:ind w:left="0" w:firstLine="0"/>
        <w:rPr/>
      </w:pPr>
      <w:r w:rsidDel="00000000" w:rsidR="00000000" w:rsidRPr="00000000">
        <w:rPr>
          <w:rtl w:val="0"/>
        </w:rPr>
        <w:t xml:space="preserve">Morse code is probably most commonly known as as an emergency method of communication, with the most commonly known message being S-O-S (help). This will be the first message we try to create using the LED. It is actually one of the easiest messages to create in morse code as S is represented by three dots, and O is represented by three dashes. Because both S and O are defined with repetitive signals it would be best for me to introduce a new block.</w:t>
      </w:r>
    </w:p>
    <w:p w:rsidR="00000000" w:rsidDel="00000000" w:rsidP="00000000" w:rsidRDefault="00000000" w:rsidRPr="00000000" w14:paraId="00000975">
      <w:pPr>
        <w:pageBreakBefore w:val="0"/>
        <w:ind w:left="0" w:firstLine="0"/>
        <w:rPr/>
      </w:pPr>
      <w:r w:rsidDel="00000000" w:rsidR="00000000" w:rsidRPr="00000000">
        <w:rPr>
          <w:rtl w:val="0"/>
        </w:rPr>
      </w:r>
    </w:p>
    <w:p w:rsidR="00000000" w:rsidDel="00000000" w:rsidP="00000000" w:rsidRDefault="00000000" w:rsidRPr="00000000" w14:paraId="00000976">
      <w:pPr>
        <w:pageBreakBefore w:val="0"/>
        <w:ind w:left="0" w:firstLine="0"/>
        <w:rPr/>
      </w:pPr>
      <w:r w:rsidDel="00000000" w:rsidR="00000000" w:rsidRPr="00000000">
        <w:rPr>
          <w:rtl w:val="0"/>
        </w:rPr>
        <w:t xml:space="preserve">The repeat block can be found in the control tab. It is the first of the three repeat blocks seen, the others being repeat and count, and repeat between. This block behaves somewhat like the loop do in that other blocks can be placed inside it. There is a small integer block attached to it, much like the other blocks we have used thus far, which can have its value changed. That number will dictate how many times the code within the repeat block will run before further blocks in your code are. Take a look at the example below:</w:t>
      </w:r>
    </w:p>
    <w:p w:rsidR="00000000" w:rsidDel="00000000" w:rsidP="00000000" w:rsidRDefault="00000000" w:rsidRPr="00000000" w14:paraId="00000977">
      <w:pPr>
        <w:pageBreakBefore w:val="0"/>
        <w:ind w:left="0" w:firstLine="0"/>
        <w:jc w:val="center"/>
        <w:rPr/>
      </w:pPr>
      <w:r w:rsidDel="00000000" w:rsidR="00000000" w:rsidRPr="00000000">
        <w:rPr/>
        <w:drawing>
          <wp:inline distB="114300" distT="114300" distL="114300" distR="114300">
            <wp:extent cx="4029075" cy="2667778"/>
            <wp:effectExtent b="0" l="0" r="0" t="0"/>
            <wp:docPr id="87" name="image40.png"/>
            <a:graphic>
              <a:graphicData uri="http://schemas.openxmlformats.org/drawingml/2006/picture">
                <pic:pic>
                  <pic:nvPicPr>
                    <pic:cNvPr id="0" name="image40.png"/>
                    <pic:cNvPicPr preferRelativeResize="0"/>
                  </pic:nvPicPr>
                  <pic:blipFill>
                    <a:blip r:embed="rId124"/>
                    <a:srcRect b="0" l="0" r="0" t="0"/>
                    <a:stretch>
                      <a:fillRect/>
                    </a:stretch>
                  </pic:blipFill>
                  <pic:spPr>
                    <a:xfrm>
                      <a:off x="0" y="0"/>
                      <a:ext cx="4029075" cy="2667778"/>
                    </a:xfrm>
                    <a:prstGeom prst="rect"/>
                    <a:ln/>
                  </pic:spPr>
                </pic:pic>
              </a:graphicData>
            </a:graphic>
          </wp:inline>
        </w:drawing>
      </w:r>
      <w:r w:rsidDel="00000000" w:rsidR="00000000" w:rsidRPr="00000000">
        <w:rPr>
          <w:rtl w:val="0"/>
        </w:rPr>
      </w:r>
    </w:p>
    <w:p w:rsidR="00000000" w:rsidDel="00000000" w:rsidP="00000000" w:rsidRDefault="00000000" w:rsidRPr="00000000" w14:paraId="00000978">
      <w:pPr>
        <w:pageBreakBefore w:val="0"/>
        <w:ind w:left="0" w:firstLine="0"/>
        <w:jc w:val="left"/>
        <w:rPr/>
      </w:pPr>
      <w:r w:rsidDel="00000000" w:rsidR="00000000" w:rsidRPr="00000000">
        <w:rPr>
          <w:rtl w:val="0"/>
        </w:rPr>
        <w:t xml:space="preserve">This code will blink fast three times before waiting a second, then starting over. Based on what we already know, this code creates the message S-S-S-S-S….. </w:t>
      </w:r>
    </w:p>
    <w:p w:rsidR="00000000" w:rsidDel="00000000" w:rsidP="00000000" w:rsidRDefault="00000000" w:rsidRPr="00000000" w14:paraId="00000979">
      <w:pPr>
        <w:pageBreakBefore w:val="0"/>
        <w:ind w:left="0" w:firstLine="0"/>
        <w:jc w:val="left"/>
        <w:rPr/>
      </w:pPr>
      <w:r w:rsidDel="00000000" w:rsidR="00000000" w:rsidRPr="00000000">
        <w:rPr>
          <w:rtl w:val="0"/>
        </w:rPr>
      </w:r>
    </w:p>
    <w:p w:rsidR="00000000" w:rsidDel="00000000" w:rsidP="00000000" w:rsidRDefault="00000000" w:rsidRPr="00000000" w14:paraId="0000097A">
      <w:pPr>
        <w:pageBreakBefore w:val="0"/>
        <w:ind w:left="0" w:firstLine="0"/>
        <w:jc w:val="left"/>
        <w:rPr/>
      </w:pPr>
      <w:r w:rsidDel="00000000" w:rsidR="00000000" w:rsidRPr="00000000">
        <w:rPr>
          <w:rtl w:val="0"/>
        </w:rPr>
        <w:t xml:space="preserve">Putting together the rest of the S-O-S code should be easy to accomplish. We just need to add three long blinks, followed by three more short blinks, with the appropriate delays in between.</w:t>
      </w:r>
    </w:p>
    <w:p w:rsidR="00000000" w:rsidDel="00000000" w:rsidP="00000000" w:rsidRDefault="00000000" w:rsidRPr="00000000" w14:paraId="0000097B">
      <w:pPr>
        <w:pageBreakBefore w:val="0"/>
        <w:ind w:left="0" w:firstLine="0"/>
        <w:jc w:val="center"/>
        <w:rPr/>
      </w:pPr>
      <w:r w:rsidDel="00000000" w:rsidR="00000000" w:rsidRPr="00000000">
        <w:rPr/>
        <w:drawing>
          <wp:inline distB="114300" distT="114300" distL="114300" distR="114300">
            <wp:extent cx="3900488" cy="6302617"/>
            <wp:effectExtent b="0" l="0" r="0" t="0"/>
            <wp:docPr id="130" name="image83.png"/>
            <a:graphic>
              <a:graphicData uri="http://schemas.openxmlformats.org/drawingml/2006/picture">
                <pic:pic>
                  <pic:nvPicPr>
                    <pic:cNvPr id="0" name="image83.png"/>
                    <pic:cNvPicPr preferRelativeResize="0"/>
                  </pic:nvPicPr>
                  <pic:blipFill>
                    <a:blip r:embed="rId125"/>
                    <a:srcRect b="0" l="0" r="0" t="0"/>
                    <a:stretch>
                      <a:fillRect/>
                    </a:stretch>
                  </pic:blipFill>
                  <pic:spPr>
                    <a:xfrm>
                      <a:off x="0" y="0"/>
                      <a:ext cx="3900488" cy="6302617"/>
                    </a:xfrm>
                    <a:prstGeom prst="rect"/>
                    <a:ln/>
                  </pic:spPr>
                </pic:pic>
              </a:graphicData>
            </a:graphic>
          </wp:inline>
        </w:drawing>
      </w:r>
      <w:r w:rsidDel="00000000" w:rsidR="00000000" w:rsidRPr="00000000">
        <w:rPr>
          <w:rtl w:val="0"/>
        </w:rPr>
      </w:r>
    </w:p>
    <w:p w:rsidR="00000000" w:rsidDel="00000000" w:rsidP="00000000" w:rsidRDefault="00000000" w:rsidRPr="00000000" w14:paraId="0000097C">
      <w:pPr>
        <w:pageBreakBefore w:val="0"/>
        <w:ind w:left="0" w:firstLine="0"/>
        <w:rPr/>
      </w:pPr>
      <w:r w:rsidDel="00000000" w:rsidR="00000000" w:rsidRPr="00000000">
        <w:rPr>
          <w:rtl w:val="0"/>
        </w:rPr>
        <w:t xml:space="preserve">Notice that the last delay is for 2000 milliseconds (2 seconds). This is appropriate if we consider S-O-S to be a word.</w:t>
      </w:r>
    </w:p>
    <w:p w:rsidR="00000000" w:rsidDel="00000000" w:rsidP="00000000" w:rsidRDefault="00000000" w:rsidRPr="00000000" w14:paraId="0000097D">
      <w:pPr>
        <w:pStyle w:val="Heading6"/>
        <w:pageBreakBefore w:val="0"/>
        <w:ind w:left="0" w:firstLine="0"/>
        <w:rPr/>
      </w:pPr>
      <w:bookmarkStart w:colFirst="0" w:colLast="0" w:name="_93g2wysz1nvm" w:id="353"/>
      <w:bookmarkEnd w:id="353"/>
      <w:r w:rsidDel="00000000" w:rsidR="00000000" w:rsidRPr="00000000">
        <w:rPr>
          <w:rtl w:val="0"/>
        </w:rPr>
        <w:t xml:space="preserve">Vocabulary</w:t>
      </w:r>
    </w:p>
    <w:p w:rsidR="00000000" w:rsidDel="00000000" w:rsidP="00000000" w:rsidRDefault="00000000" w:rsidRPr="00000000" w14:paraId="0000097E">
      <w:pPr>
        <w:pageBreakBefore w:val="0"/>
        <w:numPr>
          <w:ilvl w:val="0"/>
          <w:numId w:val="18"/>
        </w:numPr>
        <w:rPr>
          <w:b w:val="1"/>
          <w:bCs w:val="1"/>
        </w:rPr>
      </w:pPr>
      <w:r w:rsidDel="00000000" w:rsidR="00000000" w:rsidRPr="00000000">
        <w:rPr>
          <w:b w:val="1"/>
          <w:bCs w:val="1"/>
          <w:rtl w:val="0"/>
        </w:rPr>
        <w:t xml:space="preserve">Repeat: </w:t>
      </w:r>
      <w:r w:rsidDel="00000000" w:rsidR="00000000" w:rsidRPr="00000000">
        <w:rPr>
          <w:rtl w:val="0"/>
        </w:rPr>
        <w:t xml:space="preserve">The repeat block, like the loop block, can have other blocks placed within it. Any blocks within the repeat block will be run a number of times equal to the integer that innately comes with the block. Afterwards, subsequent blocks of the code will be run as expected.</w:t>
      </w:r>
    </w:p>
    <w:p w:rsidR="00000000" w:rsidDel="00000000" w:rsidP="00000000" w:rsidRDefault="00000000" w:rsidRPr="00000000" w14:paraId="0000097F">
      <w:pPr>
        <w:pageBreakBefore w:val="0"/>
        <w:ind w:left="0" w:firstLine="0"/>
        <w:rPr/>
      </w:pPr>
      <w:r w:rsidDel="00000000" w:rsidR="00000000" w:rsidRPr="00000000">
        <w:rPr>
          <w:rtl w:val="0"/>
        </w:rPr>
      </w:r>
    </w:p>
    <w:p w:rsidR="00000000" w:rsidDel="00000000" w:rsidP="00000000" w:rsidRDefault="00000000" w:rsidRPr="00000000" w14:paraId="00000980">
      <w:pPr>
        <w:pageBreakBefore w:val="0"/>
        <w:ind w:left="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981">
      <w:pPr>
        <w:pageBreakBefore w:val="0"/>
        <w:ind w:left="0" w:firstLine="0"/>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1228725" cy="581025"/>
                <wp:effectExtent b="0" l="0" r="0" t="0"/>
                <wp:wrapSquare wrapText="bothSides" distB="114300" distT="114300" distL="114300" distR="114300"/>
                <wp:docPr id="35" name=""/>
                <a:graphic>
                  <a:graphicData uri="http://schemas.microsoft.com/office/word/2010/wordprocessingGroup">
                    <wpg:wgp>
                      <wpg:cNvGrpSpPr/>
                      <wpg:grpSpPr>
                        <a:xfrm>
                          <a:off x="152400" y="809625"/>
                          <a:ext cx="1228725" cy="581025"/>
                          <a:chOff x="152400" y="809625"/>
                          <a:chExt cx="3781350" cy="1959875"/>
                        </a:xfrm>
                      </wpg:grpSpPr>
                      <pic:pic>
                        <pic:nvPicPr>
                          <pic:cNvPr descr="if_team-people-group_2932353.png" id="9" name="Shape 9"/>
                          <pic:cNvPicPr preferRelativeResize="0"/>
                        </pic:nvPicPr>
                        <pic:blipFill rotWithShape="1">
                          <a:blip r:embed="rId14">
                            <a:alphaModFix/>
                          </a:blip>
                          <a:srcRect b="0" l="0" r="0" t="26954"/>
                          <a:stretch/>
                        </pic:blipFill>
                        <pic:spPr>
                          <a:xfrm>
                            <a:off x="152400" y="809625"/>
                            <a:ext cx="2438400" cy="1781175"/>
                          </a:xfrm>
                          <a:prstGeom prst="rect">
                            <a:avLst/>
                          </a:prstGeom>
                          <a:noFill/>
                          <a:ln>
                            <a:noFill/>
                          </a:ln>
                        </pic:spPr>
                      </pic:pic>
                      <wps:wsp>
                        <wps:cNvSpPr txBox="1"/>
                        <wps:cNvPr id="7" name="Shape 7"/>
                        <wps:spPr>
                          <a:xfrm>
                            <a:off x="2152725" y="1332488"/>
                            <a:ext cx="1771500" cy="6402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Oswald" w:cs="Oswald" w:eastAsia="Oswald" w:hAnsi="Oswald"/>
                                  <w:b w:val="0"/>
                                  <w:i w:val="0"/>
                                  <w:smallCaps w:val="0"/>
                                  <w:strike w:val="0"/>
                                  <w:color w:val="78bc00"/>
                                  <w:sz w:val="72"/>
                                  <w:vertAlign w:val="baseline"/>
                                </w:rPr>
                                <w:t xml:space="preserve">ACTIVITY</w:t>
                              </w:r>
                            </w:p>
                          </w:txbxContent>
                        </wps:txbx>
                        <wps:bodyPr anchorCtr="0" anchor="t" bIns="91425" lIns="91425" spcFirstLastPara="1" rIns="91425" wrap="square" tIns="91425">
                          <a:noAutofit/>
                        </wps:bodyPr>
                      </wps:wsp>
                      <wps:wsp>
                        <wps:cNvSpPr/>
                        <wps:cNvPr id="6" name="Shape 6"/>
                        <wps:spPr>
                          <a:xfrm>
                            <a:off x="419025" y="852413"/>
                            <a:ext cx="3505200" cy="1695600"/>
                          </a:xfrm>
                          <a:prstGeom prst="wedgeRoundRectCallout">
                            <a:avLst>
                              <a:gd fmla="val -20833" name="adj1"/>
                              <a:gd fmla="val 62500" name="adj2"/>
                              <a:gd fmla="val 0" name="adj3"/>
                            </a:avLst>
                          </a:prstGeom>
                          <a:noFill/>
                          <a:ln cap="flat" cmpd="sng" w="19050">
                            <a:solidFill>
                              <a:srgbClr val="78BC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wgp>
                  </a:graphicData>
                </a:graphic>
              </wp:anchor>
            </w:drawing>
          </mc:Choice>
          <mc:Fallback>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1228725" cy="581025"/>
                <wp:effectExtent b="0" l="0" r="0" t="0"/>
                <wp:wrapSquare wrapText="bothSides" distB="114300" distT="114300" distL="114300" distR="114300"/>
                <wp:docPr id="35" name="image153.png"/>
                <a:graphic>
                  <a:graphicData uri="http://schemas.openxmlformats.org/drawingml/2006/picture">
                    <pic:pic>
                      <pic:nvPicPr>
                        <pic:cNvPr id="0" name="image153.png"/>
                        <pic:cNvPicPr preferRelativeResize="0"/>
                      </pic:nvPicPr>
                      <pic:blipFill>
                        <a:blip r:embed="rId15"/>
                        <a:srcRect/>
                        <a:stretch>
                          <a:fillRect/>
                        </a:stretch>
                      </pic:blipFill>
                      <pic:spPr>
                        <a:xfrm>
                          <a:off x="0" y="0"/>
                          <a:ext cx="1228725" cy="581025"/>
                        </a:xfrm>
                        <a:prstGeom prst="rect"/>
                        <a:ln/>
                      </pic:spPr>
                    </pic:pic>
                  </a:graphicData>
                </a:graphic>
              </wp:anchor>
            </w:drawing>
          </mc:Fallback>
        </mc:AlternateContent>
      </w:r>
    </w:p>
    <w:p w:rsidR="00000000" w:rsidDel="00000000" w:rsidP="00000000" w:rsidRDefault="00000000" w:rsidRPr="00000000" w14:paraId="00000982">
      <w:pPr>
        <w:pageBreakBefore w:val="0"/>
        <w:ind w:left="0" w:firstLine="0"/>
        <w:rPr/>
      </w:pPr>
      <w:r w:rsidDel="00000000" w:rsidR="00000000" w:rsidRPr="00000000">
        <w:rPr>
          <w:rtl w:val="0"/>
        </w:rPr>
        <w:t xml:space="preserve">Have the students attempt custom messages in morse code, such as their name, and see if other students can decipher them.</w:t>
      </w:r>
    </w:p>
    <w:p w:rsidR="00000000" w:rsidDel="00000000" w:rsidP="00000000" w:rsidRDefault="00000000" w:rsidRPr="00000000" w14:paraId="00000983">
      <w:pPr>
        <w:pageBreakBefore w:val="0"/>
        <w:ind w:left="0" w:firstLine="0"/>
        <w:rPr/>
      </w:pPr>
      <w:r w:rsidDel="00000000" w:rsidR="00000000" w:rsidRPr="00000000">
        <w:rPr>
          <w:rtl w:val="0"/>
        </w:rPr>
      </w:r>
    </w:p>
    <w:p w:rsidR="00000000" w:rsidDel="00000000" w:rsidP="00000000" w:rsidRDefault="00000000" w:rsidRPr="00000000" w14:paraId="00000984">
      <w:pPr>
        <w:pageBreakBefore w:val="0"/>
        <w:ind w:left="0" w:firstLine="0"/>
        <w:rPr/>
      </w:pPr>
      <w:r w:rsidDel="00000000" w:rsidR="00000000" w:rsidRPr="00000000">
        <w:rPr>
          <w:rtl w:val="0"/>
        </w:rPr>
      </w:r>
    </w:p>
    <w:p w:rsidR="00000000" w:rsidDel="00000000" w:rsidP="00000000" w:rsidRDefault="00000000" w:rsidRPr="00000000" w14:paraId="00000985">
      <w:pPr>
        <w:pageBreakBefore w:val="0"/>
        <w:ind w:left="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986">
      <w:pPr>
        <w:pageBreakBefore w:val="0"/>
        <w:ind w:left="0" w:firstLine="0"/>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987">
      <w:pPr>
        <w:pStyle w:val="Heading1"/>
        <w:pageBreakBefore w:val="0"/>
        <w:ind w:firstLine="0"/>
        <w:rPr/>
      </w:pPr>
      <w:bookmarkStart w:colFirst="0" w:colLast="0" w:name="_7rm4aajjm4i" w:id="354"/>
      <w:bookmarkEnd w:id="354"/>
      <w:r w:rsidDel="00000000" w:rsidR="00000000" w:rsidRPr="00000000">
        <w:rPr>
          <w:rtl w:val="0"/>
        </w:rPr>
      </w:r>
    </w:p>
    <w:p w:rsidR="00000000" w:rsidDel="00000000" w:rsidP="00000000" w:rsidRDefault="00000000" w:rsidRPr="00000000" w14:paraId="00000988">
      <w:pPr>
        <w:pageBreakBefore w:val="0"/>
        <w:rPr/>
      </w:pPr>
      <w:r w:rsidDel="00000000" w:rsidR="00000000" w:rsidRPr="00000000">
        <w:rPr>
          <w:rtl w:val="0"/>
        </w:rPr>
      </w:r>
    </w:p>
    <w:p w:rsidR="00000000" w:rsidDel="00000000" w:rsidP="00000000" w:rsidRDefault="00000000" w:rsidRPr="00000000" w14:paraId="00000989">
      <w:pPr>
        <w:pageBreakBefore w:val="0"/>
        <w:rPr/>
      </w:pPr>
      <w:r w:rsidDel="00000000" w:rsidR="00000000" w:rsidRPr="00000000">
        <w:rPr>
          <w:rtl w:val="0"/>
        </w:rPr>
      </w:r>
    </w:p>
    <w:p w:rsidR="00000000" w:rsidDel="00000000" w:rsidP="00000000" w:rsidRDefault="00000000" w:rsidRPr="00000000" w14:paraId="0000098A">
      <w:pPr>
        <w:pageBreakBefore w:val="0"/>
        <w:rPr/>
      </w:pPr>
      <w:r w:rsidDel="00000000" w:rsidR="00000000" w:rsidRPr="00000000">
        <w:rPr>
          <w:rtl w:val="0"/>
        </w:rPr>
      </w:r>
    </w:p>
    <w:p w:rsidR="00000000" w:rsidDel="00000000" w:rsidP="00000000" w:rsidRDefault="00000000" w:rsidRPr="00000000" w14:paraId="0000098B">
      <w:pPr>
        <w:pageBreakBefore w:val="0"/>
        <w:rPr/>
      </w:pPr>
      <w:r w:rsidDel="00000000" w:rsidR="00000000" w:rsidRPr="00000000">
        <w:rPr>
          <w:rtl w:val="0"/>
        </w:rPr>
      </w:r>
    </w:p>
    <w:p w:rsidR="00000000" w:rsidDel="00000000" w:rsidP="00000000" w:rsidRDefault="00000000" w:rsidRPr="00000000" w14:paraId="0000098C">
      <w:pPr>
        <w:pStyle w:val="Heading1"/>
        <w:pageBreakBefore w:val="0"/>
        <w:ind w:firstLine="0"/>
        <w:rPr/>
      </w:pPr>
      <w:bookmarkStart w:colFirst="0" w:colLast="0" w:name="_u0e7jf1yhogj" w:id="355"/>
      <w:bookmarkEnd w:id="355"/>
      <w:r w:rsidDel="00000000" w:rsidR="00000000" w:rsidRPr="00000000">
        <w:rPr>
          <w:rtl w:val="0"/>
        </w:rPr>
      </w:r>
    </w:p>
    <w:p w:rsidR="00000000" w:rsidDel="00000000" w:rsidP="00000000" w:rsidRDefault="00000000" w:rsidRPr="00000000" w14:paraId="0000098D">
      <w:pPr>
        <w:pStyle w:val="Heading1"/>
        <w:pageBreakBefore w:val="0"/>
        <w:ind w:firstLine="0"/>
        <w:rPr/>
      </w:pPr>
      <w:bookmarkStart w:colFirst="0" w:colLast="0" w:name="_2yyuuor99kht" w:id="356"/>
      <w:bookmarkEnd w:id="356"/>
      <w:r w:rsidDel="00000000" w:rsidR="00000000" w:rsidRPr="00000000">
        <w:rPr>
          <w:rtl w:val="0"/>
        </w:rPr>
      </w:r>
    </w:p>
    <w:p w:rsidR="00000000" w:rsidDel="00000000" w:rsidP="00000000" w:rsidRDefault="00000000" w:rsidRPr="00000000" w14:paraId="0000098E">
      <w:pPr>
        <w:pageBreakBefore w:val="0"/>
        <w:rPr/>
      </w:pPr>
      <w:r w:rsidDel="00000000" w:rsidR="00000000" w:rsidRPr="00000000">
        <w:rPr>
          <w:rtl w:val="0"/>
        </w:rPr>
      </w:r>
    </w:p>
    <w:p w:rsidR="00000000" w:rsidDel="00000000" w:rsidP="00000000" w:rsidRDefault="00000000" w:rsidRPr="00000000" w14:paraId="0000098F">
      <w:pPr>
        <w:pageBreakBefore w:val="0"/>
        <w:rPr/>
      </w:pPr>
      <w:r w:rsidDel="00000000" w:rsidR="00000000" w:rsidRPr="00000000">
        <w:rPr>
          <w:rtl w:val="0"/>
        </w:rPr>
      </w:r>
    </w:p>
    <w:p w:rsidR="00000000" w:rsidDel="00000000" w:rsidP="00000000" w:rsidRDefault="00000000" w:rsidRPr="00000000" w14:paraId="00000990">
      <w:pPr>
        <w:pageBreakBefore w:val="0"/>
        <w:rPr/>
      </w:pPr>
      <w:r w:rsidDel="00000000" w:rsidR="00000000" w:rsidRPr="00000000">
        <w:rPr>
          <w:rtl w:val="0"/>
        </w:rPr>
      </w:r>
    </w:p>
    <w:p w:rsidR="00000000" w:rsidDel="00000000" w:rsidP="00000000" w:rsidRDefault="00000000" w:rsidRPr="00000000" w14:paraId="00000991">
      <w:pPr>
        <w:pageBreakBefore w:val="0"/>
        <w:rPr/>
      </w:pPr>
      <w:r w:rsidDel="00000000" w:rsidR="00000000" w:rsidRPr="00000000">
        <w:rPr>
          <w:rtl w:val="0"/>
        </w:rPr>
      </w:r>
    </w:p>
    <w:p w:rsidR="00000000" w:rsidDel="00000000" w:rsidP="00000000" w:rsidRDefault="00000000" w:rsidRPr="00000000" w14:paraId="00000992">
      <w:pPr>
        <w:pageBreakBefore w:val="0"/>
        <w:ind w:left="0" w:firstLine="0"/>
        <w:rPr/>
      </w:pPr>
      <w:r w:rsidDel="00000000" w:rsidR="00000000" w:rsidRPr="00000000">
        <w:rPr>
          <w:rtl w:val="0"/>
        </w:rPr>
      </w:r>
    </w:p>
    <w:p w:rsidR="00000000" w:rsidDel="00000000" w:rsidP="00000000" w:rsidRDefault="00000000" w:rsidRPr="00000000" w14:paraId="00000993">
      <w:pPr>
        <w:pageBreakBefore w:val="0"/>
        <w:ind w:left="0" w:firstLine="0"/>
        <w:rPr/>
      </w:pPr>
      <w:r w:rsidDel="00000000" w:rsidR="00000000" w:rsidRPr="00000000">
        <w:rPr>
          <w:rtl w:val="0"/>
        </w:rPr>
      </w:r>
    </w:p>
    <w:p w:rsidR="00000000" w:rsidDel="00000000" w:rsidP="00000000" w:rsidRDefault="00000000" w:rsidRPr="00000000" w14:paraId="00000994">
      <w:pPr>
        <w:pageBreakBefore w:val="0"/>
        <w:rPr/>
      </w:pPr>
      <w:r w:rsidDel="00000000" w:rsidR="00000000" w:rsidRPr="00000000">
        <w:rPr>
          <w:rtl w:val="0"/>
        </w:rPr>
      </w:r>
    </w:p>
    <w:p w:rsidR="00000000" w:rsidDel="00000000" w:rsidP="00000000" w:rsidRDefault="00000000" w:rsidRPr="00000000" w14:paraId="00000995">
      <w:pPr>
        <w:pageBreakBefore w:val="0"/>
        <w:rPr/>
      </w:pPr>
      <w:r w:rsidDel="00000000" w:rsidR="00000000" w:rsidRPr="00000000">
        <w:rPr>
          <w:rtl w:val="0"/>
        </w:rPr>
      </w:r>
    </w:p>
    <w:p w:rsidR="00000000" w:rsidDel="00000000" w:rsidP="00000000" w:rsidRDefault="00000000" w:rsidRPr="00000000" w14:paraId="00000996">
      <w:pPr>
        <w:pageBreakBefore w:val="0"/>
        <w:rPr/>
      </w:pPr>
      <w:r w:rsidDel="00000000" w:rsidR="00000000" w:rsidRPr="00000000">
        <w:rPr>
          <w:rtl w:val="0"/>
        </w:rPr>
      </w:r>
    </w:p>
    <w:p w:rsidR="00000000" w:rsidDel="00000000" w:rsidP="00000000" w:rsidRDefault="00000000" w:rsidRPr="00000000" w14:paraId="00000997">
      <w:pPr>
        <w:pageBreakBefore w:val="0"/>
        <w:rPr/>
      </w:pPr>
      <w:r w:rsidDel="00000000" w:rsidR="00000000" w:rsidRPr="00000000">
        <w:rPr>
          <w:rtl w:val="0"/>
        </w:rPr>
      </w:r>
    </w:p>
    <w:p w:rsidR="00000000" w:rsidDel="00000000" w:rsidP="00000000" w:rsidRDefault="00000000" w:rsidRPr="00000000" w14:paraId="00000998">
      <w:pPr>
        <w:pageBreakBefore w:val="0"/>
        <w:ind w:left="360" w:firstLine="0"/>
        <w:rPr/>
      </w:pPr>
      <w:r w:rsidDel="00000000" w:rsidR="00000000" w:rsidRPr="00000000">
        <w:br w:type="page"/>
      </w:r>
      <w:r w:rsidDel="00000000" w:rsidR="00000000" w:rsidRPr="00000000">
        <w:rPr>
          <w:rtl w:val="0"/>
        </w:rPr>
      </w:r>
    </w:p>
    <w:p w:rsidR="00000000" w:rsidDel="00000000" w:rsidP="00000000" w:rsidRDefault="00000000" w:rsidRPr="00000000" w14:paraId="00000999">
      <w:pPr>
        <w:pStyle w:val="Heading1"/>
        <w:pageBreakBefore w:val="0"/>
        <w:jc w:val="right"/>
        <w:rPr/>
      </w:pPr>
      <w:bookmarkStart w:colFirst="0" w:colLast="0" w:name="_m0a7pepjtgzh" w:id="357"/>
      <w:bookmarkEnd w:id="357"/>
      <w:r w:rsidDel="00000000" w:rsidR="00000000" w:rsidRPr="00000000">
        <w:rPr>
          <w:rtl w:val="0"/>
        </w:rPr>
        <w:t xml:space="preserve">REFLECTION</w:t>
      </w:r>
      <w:r w:rsidDel="00000000" w:rsidR="00000000" w:rsidRPr="00000000">
        <w:drawing>
          <wp:anchor allowOverlap="1" behindDoc="0" distB="0" distT="0" distL="0" distR="0" hidden="0" layoutInCell="1" locked="0" relativeHeight="0" simplePos="0">
            <wp:simplePos x="0" y="0"/>
            <wp:positionH relativeFrom="column">
              <wp:posOffset>-161924</wp:posOffset>
            </wp:positionH>
            <wp:positionV relativeFrom="paragraph">
              <wp:posOffset>209550</wp:posOffset>
            </wp:positionV>
            <wp:extent cx="1103313" cy="785813"/>
            <wp:effectExtent b="0" l="0" r="0" t="0"/>
            <wp:wrapSquare wrapText="bothSides" distB="0" distT="0" distL="0" distR="0"/>
            <wp:docPr id="54" name="image6.png"/>
            <a:graphic>
              <a:graphicData uri="http://schemas.openxmlformats.org/drawingml/2006/picture">
                <pic:pic>
                  <pic:nvPicPr>
                    <pic:cNvPr id="0" name="image6.png"/>
                    <pic:cNvPicPr preferRelativeResize="0"/>
                  </pic:nvPicPr>
                  <pic:blipFill>
                    <a:blip r:embed="rId20"/>
                    <a:srcRect b="17187" l="0" r="0" t="12109"/>
                    <a:stretch>
                      <a:fillRect/>
                    </a:stretch>
                  </pic:blipFill>
                  <pic:spPr>
                    <a:xfrm>
                      <a:off x="0" y="0"/>
                      <a:ext cx="1103313" cy="785813"/>
                    </a:xfrm>
                    <a:prstGeom prst="rect"/>
                    <a:ln/>
                  </pic:spPr>
                </pic:pic>
              </a:graphicData>
            </a:graphic>
          </wp:anchor>
        </w:drawing>
      </w:r>
    </w:p>
    <w:p w:rsidR="00000000" w:rsidDel="00000000" w:rsidP="00000000" w:rsidRDefault="00000000" w:rsidRPr="00000000" w14:paraId="0000099A">
      <w:pPr>
        <w:pageBreakBefore w:val="0"/>
        <w:ind w:left="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99B">
      <w:pPr>
        <w:pStyle w:val="Heading3"/>
        <w:pageBreakBefore w:val="0"/>
        <w:rPr/>
      </w:pPr>
      <w:bookmarkStart w:colFirst="0" w:colLast="0" w:name="_6r9i93lj7olx" w:id="358"/>
      <w:bookmarkEnd w:id="358"/>
      <w:r w:rsidDel="00000000" w:rsidR="00000000" w:rsidRPr="00000000">
        <w:rPr>
          <w:rtl w:val="0"/>
        </w:rPr>
        <w:t xml:space="preserve">Comprehension</w:t>
      </w:r>
    </w:p>
    <w:p w:rsidR="00000000" w:rsidDel="00000000" w:rsidP="00000000" w:rsidRDefault="00000000" w:rsidRPr="00000000" w14:paraId="0000099C">
      <w:pPr>
        <w:pageBreakBefore w:val="0"/>
        <w:numPr>
          <w:ilvl w:val="0"/>
          <w:numId w:val="110"/>
        </w:numPr>
        <w:rPr>
          <w:u w:val="none"/>
        </w:rPr>
      </w:pPr>
      <w:r w:rsidDel="00000000" w:rsidR="00000000" w:rsidRPr="00000000">
        <w:rPr>
          <w:rtl w:val="0"/>
        </w:rPr>
        <w:t xml:space="preserve">What i morse code? How is morse code communicated?</w:t>
      </w:r>
    </w:p>
    <w:p w:rsidR="00000000" w:rsidDel="00000000" w:rsidP="00000000" w:rsidRDefault="00000000" w:rsidRPr="00000000" w14:paraId="0000099D">
      <w:pPr>
        <w:pageBreakBefore w:val="0"/>
        <w:numPr>
          <w:ilvl w:val="0"/>
          <w:numId w:val="110"/>
        </w:numPr>
        <w:rPr>
          <w:u w:val="none"/>
        </w:rPr>
      </w:pPr>
      <w:r w:rsidDel="00000000" w:rsidR="00000000" w:rsidRPr="00000000">
        <w:rPr>
          <w:rtl w:val="0"/>
        </w:rPr>
        <w:t xml:space="preserve">When making blinks of different speeds, how does not changing the delay after turning the LED off benefit us?</w:t>
      </w:r>
    </w:p>
    <w:p w:rsidR="00000000" w:rsidDel="00000000" w:rsidP="00000000" w:rsidRDefault="00000000" w:rsidRPr="00000000" w14:paraId="0000099E">
      <w:pPr>
        <w:pageBreakBefore w:val="0"/>
        <w:numPr>
          <w:ilvl w:val="0"/>
          <w:numId w:val="110"/>
        </w:numPr>
        <w:rPr>
          <w:u w:val="none"/>
        </w:rPr>
      </w:pPr>
      <w:r w:rsidDel="00000000" w:rsidR="00000000" w:rsidRPr="00000000">
        <w:rPr>
          <w:rtl w:val="0"/>
        </w:rPr>
        <w:t xml:space="preserve">Describe how the repeat block helps us create code?</w:t>
      </w:r>
    </w:p>
    <w:p w:rsidR="00000000" w:rsidDel="00000000" w:rsidP="00000000" w:rsidRDefault="00000000" w:rsidRPr="00000000" w14:paraId="0000099F">
      <w:pPr>
        <w:pStyle w:val="Heading3"/>
        <w:pageBreakBefore w:val="0"/>
        <w:rPr/>
      </w:pPr>
      <w:bookmarkStart w:colFirst="0" w:colLast="0" w:name="_cibzh2fzr8sn" w:id="359"/>
      <w:bookmarkEnd w:id="359"/>
      <w:r w:rsidDel="00000000" w:rsidR="00000000" w:rsidRPr="00000000">
        <w:rPr>
          <w:rtl w:val="0"/>
        </w:rPr>
        <w:t xml:space="preserve">Challenges</w:t>
      </w:r>
    </w:p>
    <w:p w:rsidR="00000000" w:rsidDel="00000000" w:rsidP="00000000" w:rsidRDefault="00000000" w:rsidRPr="00000000" w14:paraId="000009A0">
      <w:pPr>
        <w:pageBreakBefore w:val="0"/>
        <w:ind w:left="0" w:firstLine="0"/>
        <w:rPr/>
      </w:pPr>
      <w:r w:rsidDel="00000000" w:rsidR="00000000" w:rsidRPr="00000000">
        <w:rPr>
          <w:rtl w:val="0"/>
        </w:rPr>
        <w:t xml:space="preserve">What was hard?</w:t>
      </w:r>
    </w:p>
    <w:p w:rsidR="00000000" w:rsidDel="00000000" w:rsidP="00000000" w:rsidRDefault="00000000" w:rsidRPr="00000000" w14:paraId="000009A1">
      <w:pPr>
        <w:pStyle w:val="Heading3"/>
        <w:pageBreakBefore w:val="0"/>
        <w:rPr/>
      </w:pPr>
      <w:bookmarkStart w:colFirst="0" w:colLast="0" w:name="_batixp6er0mo" w:id="360"/>
      <w:bookmarkEnd w:id="360"/>
      <w:r w:rsidDel="00000000" w:rsidR="00000000" w:rsidRPr="00000000">
        <w:rPr>
          <w:rtl w:val="0"/>
        </w:rPr>
        <w:t xml:space="preserve">Enjoyment</w:t>
      </w:r>
    </w:p>
    <w:p w:rsidR="00000000" w:rsidDel="00000000" w:rsidP="00000000" w:rsidRDefault="00000000" w:rsidRPr="00000000" w14:paraId="000009A2">
      <w:pPr>
        <w:pageBreakBefore w:val="0"/>
        <w:ind w:left="0" w:firstLine="0"/>
        <w:rPr/>
      </w:pPr>
      <w:r w:rsidDel="00000000" w:rsidR="00000000" w:rsidRPr="00000000">
        <w:rPr>
          <w:rtl w:val="0"/>
        </w:rPr>
        <w:t xml:space="preserve">What was fun?</w:t>
      </w:r>
    </w:p>
    <w:p w:rsidR="00000000" w:rsidDel="00000000" w:rsidP="00000000" w:rsidRDefault="00000000" w:rsidRPr="00000000" w14:paraId="000009A3">
      <w:pPr>
        <w:pStyle w:val="Heading3"/>
        <w:pageBreakBefore w:val="0"/>
        <w:rPr/>
      </w:pPr>
      <w:bookmarkStart w:colFirst="0" w:colLast="0" w:name="_o0bfarvkyifb" w:id="361"/>
      <w:bookmarkEnd w:id="361"/>
      <w:r w:rsidDel="00000000" w:rsidR="00000000" w:rsidRPr="00000000">
        <w:rPr>
          <w:rtl w:val="0"/>
        </w:rPr>
        <w:t xml:space="preserve">Mindset</w:t>
      </w:r>
    </w:p>
    <w:p w:rsidR="00000000" w:rsidDel="00000000" w:rsidP="00000000" w:rsidRDefault="00000000" w:rsidRPr="00000000" w14:paraId="000009A4">
      <w:pPr>
        <w:pageBreakBefore w:val="0"/>
        <w:ind w:left="0" w:firstLine="0"/>
        <w:rPr/>
      </w:pPr>
      <w:r w:rsidDel="00000000" w:rsidR="00000000" w:rsidRPr="00000000">
        <w:rPr>
          <w:rtl w:val="0"/>
        </w:rPr>
        <w:t xml:space="preserve">What did you learn about yourself?  What do you need to work on?</w:t>
      </w:r>
    </w:p>
    <w:p w:rsidR="00000000" w:rsidDel="00000000" w:rsidP="00000000" w:rsidRDefault="00000000" w:rsidRPr="00000000" w14:paraId="000009A5">
      <w:pPr>
        <w:pStyle w:val="Heading3"/>
        <w:pageBreakBefore w:val="0"/>
        <w:rPr/>
      </w:pPr>
      <w:bookmarkStart w:colFirst="0" w:colLast="0" w:name="_q2e73ev5aute" w:id="362"/>
      <w:bookmarkEnd w:id="362"/>
      <w:r w:rsidDel="00000000" w:rsidR="00000000" w:rsidRPr="00000000">
        <w:rPr>
          <w:rtl w:val="0"/>
        </w:rPr>
        <w:t xml:space="preserve">Community</w:t>
      </w:r>
    </w:p>
    <w:p w:rsidR="00000000" w:rsidDel="00000000" w:rsidP="00000000" w:rsidRDefault="00000000" w:rsidRPr="00000000" w14:paraId="000009A6">
      <w:pPr>
        <w:pageBreakBefore w:val="0"/>
        <w:ind w:left="0" w:firstLine="0"/>
        <w:rPr/>
      </w:pPr>
      <w:r w:rsidDel="00000000" w:rsidR="00000000" w:rsidRPr="00000000">
        <w:rPr>
          <w:rtl w:val="0"/>
        </w:rPr>
        <w:t xml:space="preserve">How can what you learned impact those around you?</w:t>
      </w:r>
    </w:p>
    <w:p w:rsidR="00000000" w:rsidDel="00000000" w:rsidP="00000000" w:rsidRDefault="00000000" w:rsidRPr="00000000" w14:paraId="000009A7">
      <w:pPr>
        <w:pageBreakBefore w:val="0"/>
        <w:ind w:left="0" w:firstLine="0"/>
        <w:rPr/>
      </w:pPr>
      <w:r w:rsidDel="00000000" w:rsidR="00000000" w:rsidRPr="00000000">
        <w:rPr>
          <w:rtl w:val="0"/>
        </w:rPr>
      </w:r>
    </w:p>
    <w:p w:rsidR="00000000" w:rsidDel="00000000" w:rsidP="00000000" w:rsidRDefault="00000000" w:rsidRPr="00000000" w14:paraId="000009A8">
      <w:pPr>
        <w:pageBreakBefore w:val="0"/>
        <w:ind w:left="0" w:firstLine="0"/>
        <w:rPr/>
      </w:pPr>
      <w:r w:rsidDel="00000000" w:rsidR="00000000" w:rsidRPr="00000000">
        <w:rPr>
          <w:rtl w:val="0"/>
        </w:rPr>
      </w:r>
    </w:p>
    <w:p w:rsidR="00000000" w:rsidDel="00000000" w:rsidP="00000000" w:rsidRDefault="00000000" w:rsidRPr="00000000" w14:paraId="000009A9">
      <w:pPr>
        <w:pageBreakBefore w:val="0"/>
        <w:ind w:left="0" w:firstLine="0"/>
        <w:rPr/>
      </w:pPr>
      <w:r w:rsidDel="00000000" w:rsidR="00000000" w:rsidRPr="00000000">
        <w:rPr>
          <w:rtl w:val="0"/>
        </w:rPr>
      </w:r>
    </w:p>
    <w:p w:rsidR="00000000" w:rsidDel="00000000" w:rsidP="00000000" w:rsidRDefault="00000000" w:rsidRPr="00000000" w14:paraId="000009AA">
      <w:pPr>
        <w:pageBreakBefore w:val="0"/>
        <w:ind w:left="0" w:firstLine="0"/>
        <w:rPr/>
      </w:pPr>
      <w:r w:rsidDel="00000000" w:rsidR="00000000" w:rsidRPr="00000000">
        <w:rPr>
          <w:rtl w:val="0"/>
        </w:rPr>
      </w:r>
    </w:p>
    <w:p w:rsidR="00000000" w:rsidDel="00000000" w:rsidP="00000000" w:rsidRDefault="00000000" w:rsidRPr="00000000" w14:paraId="000009AB">
      <w:pPr>
        <w:pageBreakBefore w:val="0"/>
        <w:ind w:left="0" w:firstLine="0"/>
        <w:rPr/>
      </w:pPr>
      <w:r w:rsidDel="00000000" w:rsidR="00000000" w:rsidRPr="00000000">
        <w:rPr>
          <w:rtl w:val="0"/>
        </w:rPr>
      </w:r>
    </w:p>
    <w:p w:rsidR="00000000" w:rsidDel="00000000" w:rsidP="00000000" w:rsidRDefault="00000000" w:rsidRPr="00000000" w14:paraId="000009AC">
      <w:pPr>
        <w:pageBreakBefore w:val="0"/>
        <w:ind w:left="0" w:firstLine="0"/>
        <w:rPr/>
      </w:pPr>
      <w:r w:rsidDel="00000000" w:rsidR="00000000" w:rsidRPr="00000000">
        <w:rPr>
          <w:rtl w:val="0"/>
        </w:rPr>
      </w:r>
    </w:p>
    <w:p w:rsidR="00000000" w:rsidDel="00000000" w:rsidP="00000000" w:rsidRDefault="00000000" w:rsidRPr="00000000" w14:paraId="000009AD">
      <w:pPr>
        <w:pageBreakBefore w:val="0"/>
        <w:ind w:left="0" w:firstLine="0"/>
        <w:rPr/>
      </w:pPr>
      <w:r w:rsidDel="00000000" w:rsidR="00000000" w:rsidRPr="00000000">
        <w:rPr>
          <w:rtl w:val="0"/>
        </w:rPr>
      </w:r>
    </w:p>
    <w:p w:rsidR="00000000" w:rsidDel="00000000" w:rsidP="00000000" w:rsidRDefault="00000000" w:rsidRPr="00000000" w14:paraId="000009AE">
      <w:pPr>
        <w:pageBreakBefore w:val="0"/>
        <w:ind w:left="0" w:firstLine="0"/>
        <w:rPr/>
      </w:pPr>
      <w:r w:rsidDel="00000000" w:rsidR="00000000" w:rsidRPr="00000000">
        <w:rPr>
          <w:rtl w:val="0"/>
        </w:rPr>
      </w:r>
    </w:p>
    <w:p w:rsidR="00000000" w:rsidDel="00000000" w:rsidP="00000000" w:rsidRDefault="00000000" w:rsidRPr="00000000" w14:paraId="000009AF">
      <w:pPr>
        <w:pageBreakBefore w:val="0"/>
        <w:ind w:left="0" w:firstLine="0"/>
        <w:rPr/>
      </w:pPr>
      <w:r w:rsidDel="00000000" w:rsidR="00000000" w:rsidRPr="00000000">
        <w:rPr>
          <w:rtl w:val="0"/>
        </w:rPr>
      </w:r>
    </w:p>
    <w:p w:rsidR="00000000" w:rsidDel="00000000" w:rsidP="00000000" w:rsidRDefault="00000000" w:rsidRPr="00000000" w14:paraId="000009B0">
      <w:pPr>
        <w:pageBreakBefore w:val="0"/>
        <w:ind w:left="0" w:firstLine="0"/>
        <w:rPr/>
      </w:pPr>
      <w:r w:rsidDel="00000000" w:rsidR="00000000" w:rsidRPr="00000000">
        <w:rPr>
          <w:rtl w:val="0"/>
        </w:rPr>
      </w:r>
    </w:p>
    <w:p w:rsidR="00000000" w:rsidDel="00000000" w:rsidP="00000000" w:rsidRDefault="00000000" w:rsidRPr="00000000" w14:paraId="000009B1">
      <w:pPr>
        <w:pageBreakBefore w:val="0"/>
        <w:ind w:left="0" w:firstLine="0"/>
        <w:rPr/>
      </w:pPr>
      <w:r w:rsidDel="00000000" w:rsidR="00000000" w:rsidRPr="00000000">
        <w:rPr>
          <w:rtl w:val="0"/>
        </w:rPr>
      </w:r>
    </w:p>
    <w:p w:rsidR="00000000" w:rsidDel="00000000" w:rsidP="00000000" w:rsidRDefault="00000000" w:rsidRPr="00000000" w14:paraId="000009B2">
      <w:pPr>
        <w:pageBreakBefore w:val="0"/>
        <w:ind w:left="0" w:firstLine="0"/>
        <w:rPr/>
      </w:pPr>
      <w:r w:rsidDel="00000000" w:rsidR="00000000" w:rsidRPr="00000000">
        <w:rPr>
          <w:rtl w:val="0"/>
        </w:rPr>
      </w:r>
    </w:p>
    <w:p w:rsidR="00000000" w:rsidDel="00000000" w:rsidP="00000000" w:rsidRDefault="00000000" w:rsidRPr="00000000" w14:paraId="000009B3">
      <w:pPr>
        <w:pageBreakBefore w:val="0"/>
        <w:ind w:left="0" w:firstLine="0"/>
        <w:rPr/>
      </w:pPr>
      <w:r w:rsidDel="00000000" w:rsidR="00000000" w:rsidRPr="00000000">
        <w:rPr>
          <w:rtl w:val="0"/>
        </w:rPr>
      </w:r>
    </w:p>
    <w:p w:rsidR="00000000" w:rsidDel="00000000" w:rsidP="00000000" w:rsidRDefault="00000000" w:rsidRPr="00000000" w14:paraId="000009B4">
      <w:pPr>
        <w:pageBreakBefore w:val="0"/>
        <w:ind w:left="0" w:firstLine="0"/>
        <w:rPr/>
      </w:pPr>
      <w:r w:rsidDel="00000000" w:rsidR="00000000" w:rsidRPr="00000000">
        <w:rPr>
          <w:rtl w:val="0"/>
        </w:rPr>
      </w:r>
    </w:p>
    <w:p w:rsidR="00000000" w:rsidDel="00000000" w:rsidP="00000000" w:rsidRDefault="00000000" w:rsidRPr="00000000" w14:paraId="000009B5">
      <w:pPr>
        <w:pageBreakBefore w:val="0"/>
        <w:ind w:left="0" w:firstLine="0"/>
        <w:rPr/>
      </w:pPr>
      <w:r w:rsidDel="00000000" w:rsidR="00000000" w:rsidRPr="00000000">
        <w:rPr>
          <w:rtl w:val="0"/>
        </w:rPr>
      </w:r>
    </w:p>
    <w:p w:rsidR="00000000" w:rsidDel="00000000" w:rsidP="00000000" w:rsidRDefault="00000000" w:rsidRPr="00000000" w14:paraId="000009B6">
      <w:pPr>
        <w:pStyle w:val="Heading1"/>
        <w:pageBreakBefore w:val="0"/>
        <w:jc w:val="right"/>
        <w:rPr/>
      </w:pPr>
      <w:bookmarkStart w:colFirst="0" w:colLast="0" w:name="_y2lyb9ibbbgj" w:id="363"/>
      <w:bookmarkEnd w:id="363"/>
      <w:r w:rsidDel="00000000" w:rsidR="00000000" w:rsidRPr="00000000">
        <w:rPr>
          <w:rtl w:val="0"/>
        </w:rPr>
        <w:t xml:space="preserve">WEEK 11 OF 16: ASSEMBLING THE ROBOT</w:t>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114300</wp:posOffset>
            </wp:positionV>
            <wp:extent cx="614363" cy="614363"/>
            <wp:effectExtent b="0" l="0" r="0" t="0"/>
            <wp:wrapSquare wrapText="bothSides" distB="114300" distT="114300" distL="114300" distR="114300"/>
            <wp:docPr id="110" name="image7.png"/>
            <a:graphic>
              <a:graphicData uri="http://schemas.openxmlformats.org/drawingml/2006/picture">
                <pic:pic>
                  <pic:nvPicPr>
                    <pic:cNvPr id="0" name="image7.png"/>
                    <pic:cNvPicPr preferRelativeResize="0"/>
                  </pic:nvPicPr>
                  <pic:blipFill>
                    <a:blip r:embed="rId10"/>
                    <a:srcRect b="0" l="0" r="0" t="0"/>
                    <a:stretch>
                      <a:fillRect/>
                    </a:stretch>
                  </pic:blipFill>
                  <pic:spPr>
                    <a:xfrm>
                      <a:off x="0" y="0"/>
                      <a:ext cx="614363" cy="614363"/>
                    </a:xfrm>
                    <a:prstGeom prst="rect"/>
                    <a:ln/>
                  </pic:spPr>
                </pic:pic>
              </a:graphicData>
            </a:graphic>
          </wp:anchor>
        </w:drawing>
      </w:r>
    </w:p>
    <w:p w:rsidR="00000000" w:rsidDel="00000000" w:rsidP="00000000" w:rsidRDefault="00000000" w:rsidRPr="00000000" w14:paraId="000009B7">
      <w:pPr>
        <w:pageBreakBefore w:val="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9B8">
      <w:pPr>
        <w:pageBreakBefore w:val="0"/>
        <w:jc w:val="right"/>
        <w:rPr>
          <w:i w:val="1"/>
          <w:iCs w:val="1"/>
        </w:rPr>
      </w:pPr>
      <w:r w:rsidDel="00000000" w:rsidR="00000000" w:rsidRPr="00000000">
        <w:rPr>
          <w:i w:val="1"/>
          <w:iCs w:val="1"/>
          <w:rtl w:val="0"/>
        </w:rPr>
        <w:t xml:space="preserve">Suggested Time: 60-75 minutes</w:t>
      </w:r>
    </w:p>
    <w:p w:rsidR="00000000" w:rsidDel="00000000" w:rsidP="00000000" w:rsidRDefault="00000000" w:rsidRPr="00000000" w14:paraId="000009B9">
      <w:pPr>
        <w:pStyle w:val="Heading2"/>
        <w:pageBreakBefore w:val="0"/>
        <w:rPr/>
      </w:pPr>
      <w:bookmarkStart w:colFirst="0" w:colLast="0" w:name="_6lxl0hb4itug" w:id="364"/>
      <w:bookmarkEnd w:id="364"/>
      <w:r w:rsidDel="00000000" w:rsidR="00000000" w:rsidRPr="00000000">
        <w:rPr>
          <w:rtl w:val="0"/>
        </w:rPr>
        <w:t xml:space="preserve">Lesson Overview</w:t>
      </w:r>
    </w:p>
    <w:tbl>
      <w:tblPr>
        <w:tblStyle w:val="Table17"/>
        <w:tblW w:w="967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25"/>
        <w:gridCol w:w="1530"/>
        <w:gridCol w:w="4920"/>
        <w:tblGridChange w:id="0">
          <w:tblGrid>
            <w:gridCol w:w="3225"/>
            <w:gridCol w:w="1530"/>
            <w:gridCol w:w="4920"/>
          </w:tblGrid>
        </w:tblGridChange>
      </w:tblGrid>
      <w:tr>
        <w:trPr>
          <w:cantSplit w:val="0"/>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9BA">
            <w:pPr>
              <w:pStyle w:val="Heading5"/>
              <w:pageBreakBefore w:val="0"/>
              <w:ind w:left="0" w:firstLine="0"/>
              <w:rPr/>
            </w:pPr>
            <w:bookmarkStart w:colFirst="0" w:colLast="0" w:name="_m71n35bm0mgx" w:id="365"/>
            <w:bookmarkEnd w:id="365"/>
            <w:r w:rsidDel="00000000" w:rsidR="00000000" w:rsidRPr="00000000">
              <w:rPr>
                <w:rtl w:val="0"/>
              </w:rPr>
              <w:t xml:space="preserve">Disciplinary Core Ideas</w:t>
            </w:r>
          </w:p>
          <w:p w:rsidR="00000000" w:rsidDel="00000000" w:rsidP="00000000" w:rsidRDefault="00000000" w:rsidRPr="00000000" w14:paraId="000009BB">
            <w:pPr>
              <w:pStyle w:val="Heading6"/>
              <w:pageBreakBefore w:val="0"/>
              <w:ind w:left="0" w:firstLine="0"/>
              <w:rPr/>
            </w:pPr>
            <w:bookmarkStart w:colFirst="0" w:colLast="0" w:name="_tlp7jjommkje" w:id="366"/>
            <w:bookmarkEnd w:id="366"/>
            <w:r w:rsidDel="00000000" w:rsidR="00000000" w:rsidRPr="00000000">
              <w:rPr>
                <w:rtl w:val="0"/>
              </w:rPr>
              <w:t xml:space="preserve">Next Generation Science Standards</w:t>
            </w:r>
          </w:p>
          <w:p w:rsidR="00000000" w:rsidDel="00000000" w:rsidP="00000000" w:rsidRDefault="00000000" w:rsidRPr="00000000" w14:paraId="000009BC">
            <w:pPr>
              <w:keepNext w:val="0"/>
              <w:keepLines w:val="0"/>
              <w:pageBreakBefore w:val="0"/>
              <w:numPr>
                <w:ilvl w:val="0"/>
                <w:numId w:val="13"/>
              </w:numPr>
              <w:spacing w:after="0" w:before="0" w:lineRule="auto"/>
              <w:ind w:left="720" w:hanging="360"/>
              <w:rPr/>
            </w:pPr>
            <w:r w:rsidDel="00000000" w:rsidR="00000000" w:rsidRPr="00000000">
              <w:rPr>
                <w:rtl w:val="0"/>
              </w:rPr>
              <w:t xml:space="preserve">ETS1.B: Developing Possible Solutions: Tests are often designed to identify failure points or difficulties, which suggest the elements of the design that need to be improved. (3-5-ETS1-3)</w:t>
            </w:r>
          </w:p>
          <w:p w:rsidR="00000000" w:rsidDel="00000000" w:rsidP="00000000" w:rsidRDefault="00000000" w:rsidRPr="00000000" w14:paraId="000009BD">
            <w:pPr>
              <w:pageBreakBefore w:val="0"/>
              <w:numPr>
                <w:ilvl w:val="0"/>
                <w:numId w:val="13"/>
              </w:numPr>
              <w:rPr/>
            </w:pPr>
            <w:r w:rsidDel="00000000" w:rsidR="00000000" w:rsidRPr="00000000">
              <w:rPr>
                <w:rtl w:val="0"/>
              </w:rPr>
              <w:t xml:space="preserve">At whatever stage, communicating with peers about proposed solutions is an important part of the design process, and shared ideas can lead to improved designs. (3-5-ETS1-2)</w:t>
            </w:r>
          </w:p>
          <w:p w:rsidR="00000000" w:rsidDel="00000000" w:rsidP="00000000" w:rsidRDefault="00000000" w:rsidRPr="00000000" w14:paraId="000009BE">
            <w:pPr>
              <w:keepNext w:val="0"/>
              <w:keepLines w:val="0"/>
              <w:pageBreakBefore w:val="0"/>
              <w:numPr>
                <w:ilvl w:val="0"/>
                <w:numId w:val="13"/>
              </w:numPr>
              <w:spacing w:after="0" w:before="0" w:line="180" w:lineRule="auto"/>
              <w:ind w:left="720" w:hanging="360"/>
              <w:rPr/>
            </w:pPr>
            <w:r w:rsidDel="00000000" w:rsidR="00000000" w:rsidRPr="00000000">
              <w:rPr>
                <w:rtl w:val="0"/>
              </w:rPr>
              <w:t xml:space="preserve">Science is a Human Endeavor: Most scientists and engineers work in teams. (4-PS3-4)</w:t>
            </w:r>
          </w:p>
        </w:tc>
      </w:tr>
      <w:tr>
        <w:trPr>
          <w:cantSplit w:val="0"/>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9C1">
            <w:pPr>
              <w:pStyle w:val="Heading5"/>
              <w:pageBreakBefore w:val="0"/>
              <w:ind w:left="0" w:firstLine="0"/>
              <w:rPr>
                <w:sz w:val="12"/>
                <w:szCs w:val="12"/>
                <w:u w:val="single"/>
              </w:rPr>
            </w:pPr>
            <w:bookmarkStart w:colFirst="0" w:colLast="0" w:name="_byjlmib30mid" w:id="367"/>
            <w:bookmarkEnd w:id="367"/>
            <w:r w:rsidDel="00000000" w:rsidR="00000000" w:rsidRPr="00000000">
              <w:rPr>
                <w:rtl w:val="0"/>
              </w:rPr>
              <w:t xml:space="preserve">Learning Target(s)</w:t>
            </w:r>
            <w:r w:rsidDel="00000000" w:rsidR="00000000" w:rsidRPr="00000000">
              <w:rPr>
                <w:rtl w:val="0"/>
              </w:rPr>
            </w:r>
          </w:p>
          <w:p w:rsidR="00000000" w:rsidDel="00000000" w:rsidP="00000000" w:rsidRDefault="00000000" w:rsidRPr="00000000" w14:paraId="000009C2">
            <w:pPr>
              <w:pStyle w:val="Heading6"/>
              <w:pageBreakBefore w:val="0"/>
              <w:rPr/>
            </w:pPr>
            <w:bookmarkStart w:colFirst="0" w:colLast="0" w:name="_2cnk4lc6q8uf" w:id="368"/>
            <w:bookmarkEnd w:id="368"/>
            <w:r w:rsidDel="00000000" w:rsidR="00000000" w:rsidRPr="00000000">
              <w:rPr>
                <w:rtl w:val="0"/>
              </w:rPr>
              <w:t xml:space="preserve">Technical Skills</w:t>
            </w:r>
          </w:p>
          <w:p w:rsidR="00000000" w:rsidDel="00000000" w:rsidP="00000000" w:rsidRDefault="00000000" w:rsidRPr="00000000" w14:paraId="000009C3">
            <w:pPr>
              <w:pageBreakBefore w:val="0"/>
              <w:numPr>
                <w:ilvl w:val="0"/>
                <w:numId w:val="43"/>
              </w:numPr>
              <w:spacing w:line="240" w:lineRule="auto"/>
              <w:rPr/>
            </w:pPr>
            <w:r w:rsidDel="00000000" w:rsidR="00000000" w:rsidRPr="00000000">
              <w:rPr>
                <w:rtl w:val="0"/>
              </w:rPr>
              <w:t xml:space="preserve">Fine motor skills</w:t>
            </w:r>
          </w:p>
          <w:p w:rsidR="00000000" w:rsidDel="00000000" w:rsidP="00000000" w:rsidRDefault="00000000" w:rsidRPr="00000000" w14:paraId="000009C4">
            <w:pPr>
              <w:pageBreakBefore w:val="0"/>
              <w:numPr>
                <w:ilvl w:val="0"/>
                <w:numId w:val="43"/>
              </w:numPr>
              <w:spacing w:line="240" w:lineRule="auto"/>
              <w:rPr>
                <w:u w:val="none"/>
              </w:rPr>
            </w:pPr>
            <w:r w:rsidDel="00000000" w:rsidR="00000000" w:rsidRPr="00000000">
              <w:rPr>
                <w:rtl w:val="0"/>
              </w:rPr>
              <w:t xml:space="preserve">Following a procedure</w:t>
            </w:r>
          </w:p>
          <w:p w:rsidR="00000000" w:rsidDel="00000000" w:rsidP="00000000" w:rsidRDefault="00000000" w:rsidRPr="00000000" w14:paraId="000009C5">
            <w:pPr>
              <w:pStyle w:val="Heading6"/>
              <w:pageBreakBefore w:val="0"/>
              <w:rPr/>
            </w:pPr>
            <w:bookmarkStart w:colFirst="0" w:colLast="0" w:name="_up3ai55b8125" w:id="369"/>
            <w:bookmarkEnd w:id="369"/>
            <w:r w:rsidDel="00000000" w:rsidR="00000000" w:rsidRPr="00000000">
              <w:rPr>
                <w:rtl w:val="0"/>
              </w:rPr>
              <w:t xml:space="preserve">Life Skills</w:t>
            </w:r>
          </w:p>
          <w:p w:rsidR="00000000" w:rsidDel="00000000" w:rsidP="00000000" w:rsidRDefault="00000000" w:rsidRPr="00000000" w14:paraId="000009C6">
            <w:pPr>
              <w:pageBreakBefore w:val="0"/>
              <w:numPr>
                <w:ilvl w:val="0"/>
                <w:numId w:val="103"/>
              </w:numPr>
              <w:spacing w:line="240" w:lineRule="auto"/>
              <w:rPr/>
            </w:pPr>
            <w:r w:rsidDel="00000000" w:rsidR="00000000" w:rsidRPr="00000000">
              <w:rPr>
                <w:rtl w:val="0"/>
              </w:rPr>
              <w:t xml:space="preserve">Perseverance</w:t>
            </w:r>
          </w:p>
          <w:p w:rsidR="00000000" w:rsidDel="00000000" w:rsidP="00000000" w:rsidRDefault="00000000" w:rsidRPr="00000000" w14:paraId="000009C7">
            <w:pPr>
              <w:pageBreakBefore w:val="0"/>
              <w:numPr>
                <w:ilvl w:val="0"/>
                <w:numId w:val="103"/>
              </w:numPr>
              <w:spacing w:line="240" w:lineRule="auto"/>
              <w:rPr>
                <w:u w:val="none"/>
              </w:rPr>
            </w:pPr>
            <w:r w:rsidDel="00000000" w:rsidR="00000000" w:rsidRPr="00000000">
              <w:rPr>
                <w:rtl w:val="0"/>
              </w:rPr>
              <w:t xml:space="preserve">Teamwork</w:t>
            </w:r>
          </w:p>
          <w:p w:rsidR="00000000" w:rsidDel="00000000" w:rsidP="00000000" w:rsidRDefault="00000000" w:rsidRPr="00000000" w14:paraId="000009C8">
            <w:pPr>
              <w:pageBreakBefore w:val="0"/>
              <w:spacing w:line="240" w:lineRule="auto"/>
              <w:ind w:left="0" w:firstLine="0"/>
              <w:rPr/>
            </w:pPr>
            <w:r w:rsidDel="00000000" w:rsidR="00000000" w:rsidRPr="00000000">
              <w:rPr>
                <w:rtl w:val="0"/>
              </w:rPr>
            </w:r>
          </w:p>
        </w:tc>
      </w:tr>
      <w:tr>
        <w:trPr>
          <w:cantSplit w:val="0"/>
          <w:tblHeader w:val="0"/>
        </w:trPr>
        <w:tc>
          <w:tcPr>
            <w:gridSpan w:val="2"/>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9CB">
            <w:pPr>
              <w:pStyle w:val="Heading5"/>
              <w:pageBreakBefore w:val="0"/>
              <w:ind w:left="0" w:firstLine="0"/>
              <w:rPr/>
            </w:pPr>
            <w:bookmarkStart w:colFirst="0" w:colLast="0" w:name="_5eg3n1uyvgs" w:id="370"/>
            <w:bookmarkEnd w:id="370"/>
            <w:r w:rsidDel="00000000" w:rsidR="00000000" w:rsidRPr="00000000">
              <w:rPr>
                <w:rtl w:val="0"/>
              </w:rPr>
              <w:t xml:space="preserve">Essential Questions</w:t>
            </w:r>
          </w:p>
          <w:p w:rsidR="00000000" w:rsidDel="00000000" w:rsidP="00000000" w:rsidRDefault="00000000" w:rsidRPr="00000000" w14:paraId="000009CC">
            <w:pPr>
              <w:pageBreakBefore w:val="0"/>
              <w:widowControl w:val="0"/>
              <w:numPr>
                <w:ilvl w:val="0"/>
                <w:numId w:val="178"/>
              </w:numPr>
              <w:spacing w:line="240" w:lineRule="auto"/>
              <w:rPr>
                <w:u w:val="none"/>
              </w:rPr>
            </w:pPr>
            <w:r w:rsidDel="00000000" w:rsidR="00000000" w:rsidRPr="00000000">
              <w:rPr>
                <w:rtl w:val="0"/>
              </w:rPr>
              <w:t xml:space="preserve">None</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9CE">
            <w:pPr>
              <w:pStyle w:val="Heading5"/>
              <w:pageBreakBefore w:val="0"/>
              <w:ind w:left="-90" w:firstLine="0"/>
              <w:rPr/>
            </w:pPr>
            <w:bookmarkStart w:colFirst="0" w:colLast="0" w:name="_jurb6vx1xzt5" w:id="371"/>
            <w:bookmarkEnd w:id="371"/>
            <w:r w:rsidDel="00000000" w:rsidR="00000000" w:rsidRPr="00000000">
              <w:rPr>
                <w:rtl w:val="0"/>
              </w:rPr>
              <w:t xml:space="preserve">Key Vocabulary</w:t>
            </w:r>
          </w:p>
          <w:p w:rsidR="00000000" w:rsidDel="00000000" w:rsidP="00000000" w:rsidRDefault="00000000" w:rsidRPr="00000000" w14:paraId="000009CF">
            <w:pPr>
              <w:pageBreakBefore w:val="0"/>
              <w:widowControl w:val="0"/>
              <w:numPr>
                <w:ilvl w:val="0"/>
                <w:numId w:val="72"/>
              </w:numPr>
              <w:spacing w:line="240" w:lineRule="auto"/>
              <w:rPr>
                <w:u w:val="none"/>
              </w:rPr>
            </w:pPr>
            <w:r w:rsidDel="00000000" w:rsidR="00000000" w:rsidRPr="00000000">
              <w:rPr>
                <w:rtl w:val="0"/>
              </w:rPr>
              <w:t xml:space="preserve">Fastener</w:t>
            </w:r>
          </w:p>
        </w:tc>
      </w:tr>
      <w:tr>
        <w:trPr>
          <w:cantSplit w:val="0"/>
          <w:trHeight w:val="240" w:hRule="atLeast"/>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9D0">
            <w:pPr>
              <w:pStyle w:val="Heading5"/>
              <w:pageBreakBefore w:val="0"/>
              <w:widowControl w:val="0"/>
              <w:ind w:left="0" w:firstLine="0"/>
              <w:rPr/>
            </w:pPr>
            <w:bookmarkStart w:colFirst="0" w:colLast="0" w:name="_hhrc3syrrr88" w:id="372"/>
            <w:bookmarkEnd w:id="372"/>
            <w:r w:rsidDel="00000000" w:rsidR="00000000" w:rsidRPr="00000000">
              <w:rPr>
                <w:rtl w:val="0"/>
              </w:rPr>
              <w:t xml:space="preserve">Additional Resources</w:t>
            </w:r>
          </w:p>
          <w:p w:rsidR="00000000" w:rsidDel="00000000" w:rsidP="00000000" w:rsidRDefault="00000000" w:rsidRPr="00000000" w14:paraId="000009D1">
            <w:pPr>
              <w:pStyle w:val="Heading6"/>
              <w:pageBreakBefore w:val="0"/>
              <w:rPr/>
            </w:pPr>
            <w:bookmarkStart w:colFirst="0" w:colLast="0" w:name="_92x0za6a71ub" w:id="373"/>
            <w:bookmarkEnd w:id="373"/>
            <w:r w:rsidDel="00000000" w:rsidR="00000000" w:rsidRPr="00000000">
              <w:rPr>
                <w:rtl w:val="0"/>
              </w:rPr>
              <w:t xml:space="preserve">Videos</w:t>
            </w:r>
          </w:p>
          <w:p w:rsidR="00000000" w:rsidDel="00000000" w:rsidP="00000000" w:rsidRDefault="00000000" w:rsidRPr="00000000" w14:paraId="000009D2">
            <w:pPr>
              <w:pageBreakBefore w:val="0"/>
              <w:widowControl w:val="0"/>
              <w:numPr>
                <w:ilvl w:val="0"/>
                <w:numId w:val="181"/>
              </w:numPr>
              <w:spacing w:line="240" w:lineRule="auto"/>
              <w:ind w:left="1440" w:hanging="360"/>
              <w:rPr/>
            </w:pPr>
            <w:hyperlink r:id="rId126">
              <w:r w:rsidDel="00000000" w:rsidR="00000000" w:rsidRPr="00000000">
                <w:rPr>
                  <w:color w:val="1155cc"/>
                  <w:u w:val="single"/>
                  <w:rtl w:val="0"/>
                </w:rPr>
                <w:t xml:space="preserve">Motor and arm assembly</w:t>
              </w:r>
            </w:hyperlink>
            <w:r w:rsidDel="00000000" w:rsidR="00000000" w:rsidRPr="00000000">
              <w:rPr>
                <w:rtl w:val="0"/>
              </w:rPr>
            </w:r>
          </w:p>
          <w:p w:rsidR="00000000" w:rsidDel="00000000" w:rsidP="00000000" w:rsidRDefault="00000000" w:rsidRPr="00000000" w14:paraId="000009D3">
            <w:pPr>
              <w:pStyle w:val="Heading6"/>
              <w:pageBreakBefore w:val="0"/>
              <w:widowControl w:val="0"/>
              <w:rPr/>
            </w:pPr>
            <w:bookmarkStart w:colFirst="0" w:colLast="0" w:name="_hru44xlv6aic" w:id="374"/>
            <w:bookmarkEnd w:id="374"/>
            <w:r w:rsidDel="00000000" w:rsidR="00000000" w:rsidRPr="00000000">
              <w:rPr>
                <w:rtl w:val="0"/>
              </w:rPr>
              <w:t xml:space="preserve">Documents</w:t>
            </w:r>
          </w:p>
          <w:p w:rsidR="00000000" w:rsidDel="00000000" w:rsidP="00000000" w:rsidRDefault="00000000" w:rsidRPr="00000000" w14:paraId="000009D4">
            <w:pPr>
              <w:pStyle w:val="Heading6"/>
              <w:pageBreakBefore w:val="0"/>
              <w:widowControl w:val="0"/>
              <w:rPr/>
            </w:pPr>
            <w:bookmarkStart w:colFirst="0" w:colLast="0" w:name="_owk4q4gye49b" w:id="375"/>
            <w:bookmarkEnd w:id="375"/>
            <w:r w:rsidDel="00000000" w:rsidR="00000000" w:rsidRPr="00000000">
              <w:rPr>
                <w:rtl w:val="0"/>
              </w:rPr>
              <w:t xml:space="preserve">Other</w:t>
            </w:r>
          </w:p>
          <w:p w:rsidR="00000000" w:rsidDel="00000000" w:rsidP="00000000" w:rsidRDefault="00000000" w:rsidRPr="00000000" w14:paraId="000009D5">
            <w:pPr>
              <w:pageBreakBefore w:val="0"/>
              <w:numPr>
                <w:ilvl w:val="0"/>
                <w:numId w:val="22"/>
              </w:numPr>
              <w:ind w:left="1440" w:hanging="360"/>
              <w:rPr>
                <w:u w:val="none"/>
              </w:rPr>
            </w:pPr>
            <w:r w:rsidDel="00000000" w:rsidR="00000000" w:rsidRPr="00000000">
              <w:rPr>
                <w:rtl w:val="0"/>
              </w:rPr>
              <w:t xml:space="preserve">Appendix C (reference if constructing wood bot version)</w:t>
            </w:r>
          </w:p>
          <w:p w:rsidR="00000000" w:rsidDel="00000000" w:rsidP="00000000" w:rsidRDefault="00000000" w:rsidRPr="00000000" w14:paraId="000009D6">
            <w:pPr>
              <w:pageBreakBefore w:val="0"/>
              <w:spacing w:after="72" w:line="240" w:lineRule="auto"/>
              <w:ind w:left="0" w:firstLine="0"/>
              <w:rPr>
                <w:sz w:val="16"/>
                <w:szCs w:val="16"/>
              </w:rPr>
            </w:pPr>
            <w:r w:rsidDel="00000000" w:rsidR="00000000" w:rsidRPr="00000000">
              <w:rPr>
                <w:rtl w:val="0"/>
              </w:rPr>
            </w:r>
          </w:p>
        </w:tc>
      </w:tr>
      <w:tr>
        <w:trPr>
          <w:cantSplit w:val="0"/>
          <w:trHeight w:val="1060" w:hRule="atLeast"/>
          <w:tblHeader w:val="0"/>
        </w:trPr>
        <w:tc>
          <w:tcPr>
            <w:gridSpan w:val="2"/>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9D9">
            <w:pPr>
              <w:pStyle w:val="Heading5"/>
              <w:pageBreakBefore w:val="0"/>
              <w:ind w:left="0" w:firstLine="0"/>
              <w:rPr/>
            </w:pPr>
            <w:bookmarkStart w:colFirst="0" w:colLast="0" w:name="_3as9mevbv52x" w:id="376"/>
            <w:bookmarkEnd w:id="376"/>
            <w:r w:rsidDel="00000000" w:rsidR="00000000" w:rsidRPr="00000000">
              <w:rPr>
                <w:rtl w:val="0"/>
              </w:rPr>
              <w:t xml:space="preserve">Depth of Knowledge Levels Addressed</w:t>
            </w:r>
          </w:p>
          <w:p w:rsidR="00000000" w:rsidDel="00000000" w:rsidP="00000000" w:rsidRDefault="00000000" w:rsidRPr="00000000" w14:paraId="000009DA">
            <w:pPr>
              <w:pageBreakBefore w:val="0"/>
              <w:spacing w:line="240" w:lineRule="auto"/>
              <w:ind w:left="0" w:firstLine="0"/>
              <w:rPr>
                <w:b w:val="1"/>
                <w:bCs w:val="1"/>
              </w:rPr>
            </w:pPr>
            <w:r w:rsidDel="00000000" w:rsidR="00000000" w:rsidRPr="00000000">
              <w:rPr>
                <w:b w:val="1"/>
                <w:bCs w:val="1"/>
                <w:i w:val="1"/>
                <w:iCs w:val="1"/>
                <w:rtl w:val="0"/>
              </w:rPr>
              <w:t xml:space="preserve">Level 1:  Recall and Reproduction</w:t>
              <w:br w:type="textWrapping"/>
              <w:t xml:space="preserve">Level 2:  Skills and Concepts</w:t>
            </w:r>
            <w:r w:rsidDel="00000000" w:rsidR="00000000" w:rsidRPr="00000000">
              <w:rPr>
                <w:i w:val="1"/>
                <w:iCs w:val="1"/>
                <w:rtl w:val="0"/>
              </w:rPr>
              <w:br w:type="textWrapping"/>
              <w:t xml:space="preserve">Level 3:  Strategic Thinking and Reasoning</w:t>
              <w:br w:type="textWrapping"/>
              <w:t xml:space="preserve">Level 4:  Extended Thinking</w:t>
              <w:br w:type="textWrapping"/>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9DC">
            <w:pPr>
              <w:pStyle w:val="Heading5"/>
              <w:pageBreakBefore w:val="0"/>
              <w:ind w:left="0" w:firstLine="0"/>
              <w:rPr/>
            </w:pPr>
            <w:bookmarkStart w:colFirst="0" w:colLast="0" w:name="_uaogmodgqgwp" w:id="377"/>
            <w:bookmarkEnd w:id="377"/>
            <w:r w:rsidDel="00000000" w:rsidR="00000000" w:rsidRPr="00000000">
              <w:rPr>
                <w:rtl w:val="0"/>
              </w:rPr>
              <w:t xml:space="preserve">Barriers To Learning</w:t>
            </w:r>
          </w:p>
          <w:p w:rsidR="00000000" w:rsidDel="00000000" w:rsidP="00000000" w:rsidRDefault="00000000" w:rsidRPr="00000000" w14:paraId="000009DD">
            <w:pPr>
              <w:pageBreakBefore w:val="0"/>
              <w:numPr>
                <w:ilvl w:val="0"/>
                <w:numId w:val="157"/>
              </w:numPr>
              <w:spacing w:line="240" w:lineRule="auto"/>
              <w:rPr/>
            </w:pPr>
            <w:r w:rsidDel="00000000" w:rsidR="00000000" w:rsidRPr="00000000">
              <w:rPr>
                <w:rtl w:val="0"/>
              </w:rPr>
              <w:t xml:space="preserve">There should be no significant barriers in this lesson</w:t>
            </w:r>
          </w:p>
        </w:tc>
      </w:tr>
      <w:tr>
        <w:trPr>
          <w:cantSplit w:val="0"/>
          <w:trHeight w:val="780" w:hRule="atLeast"/>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9DE">
            <w:pPr>
              <w:pStyle w:val="Heading5"/>
              <w:pageBreakBefore w:val="0"/>
              <w:ind w:left="0" w:firstLine="0"/>
              <w:rPr/>
            </w:pPr>
            <w:bookmarkStart w:colFirst="0" w:colLast="0" w:name="_s2iwhpnr27h8" w:id="378"/>
            <w:bookmarkEnd w:id="378"/>
            <w:r w:rsidDel="00000000" w:rsidR="00000000" w:rsidRPr="00000000">
              <w:rPr>
                <w:rtl w:val="0"/>
              </w:rPr>
              <w:t xml:space="preserve">Anticipatory Set</w:t>
            </w:r>
          </w:p>
          <w:p w:rsidR="00000000" w:rsidDel="00000000" w:rsidP="00000000" w:rsidRDefault="00000000" w:rsidRPr="00000000" w14:paraId="000009DF">
            <w:pPr>
              <w:pageBreakBefore w:val="0"/>
              <w:numPr>
                <w:ilvl w:val="0"/>
                <w:numId w:val="179"/>
              </w:numPr>
              <w:spacing w:line="240" w:lineRule="auto"/>
              <w:rPr/>
            </w:pPr>
            <w:r w:rsidDel="00000000" w:rsidR="00000000" w:rsidRPr="00000000">
              <w:rPr>
                <w:rtl w:val="0"/>
              </w:rPr>
              <w:t xml:space="preserve">Students will assemble their robots.</w:t>
            </w:r>
            <w:r w:rsidDel="00000000" w:rsidR="00000000" w:rsidRPr="00000000">
              <w:rPr>
                <w:rtl w:val="0"/>
              </w:rPr>
            </w:r>
          </w:p>
          <w:p w:rsidR="00000000" w:rsidDel="00000000" w:rsidP="00000000" w:rsidRDefault="00000000" w:rsidRPr="00000000" w14:paraId="000009E0">
            <w:pPr>
              <w:pageBreakBefore w:val="0"/>
              <w:spacing w:line="240" w:lineRule="auto"/>
              <w:ind w:left="0" w:firstLine="0"/>
              <w:rPr>
                <w:rFonts w:ascii="Century Gothic" w:cs="Century Gothic" w:eastAsia="Century Gothic" w:hAnsi="Century Gothic"/>
              </w:rPr>
            </w:pPr>
            <w:r w:rsidDel="00000000" w:rsidR="00000000" w:rsidRPr="00000000">
              <w:rPr>
                <w:rtl w:val="0"/>
              </w:rPr>
            </w:r>
          </w:p>
        </w:tc>
      </w:tr>
      <w:tr>
        <w:trPr>
          <w:cantSplit w:val="0"/>
          <w:trHeight w:val="160" w:hRule="atLeast"/>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9E3">
            <w:pPr>
              <w:pStyle w:val="Heading5"/>
              <w:pageBreakBefore w:val="0"/>
              <w:ind w:left="360" w:hanging="360"/>
              <w:rPr/>
            </w:pPr>
            <w:bookmarkStart w:colFirst="0" w:colLast="0" w:name="_ur61yd70plxd" w:id="379"/>
            <w:bookmarkEnd w:id="379"/>
            <w:r w:rsidDel="00000000" w:rsidR="00000000" w:rsidRPr="00000000">
              <w:rPr>
                <w:rtl w:val="0"/>
              </w:rPr>
              <w:t xml:space="preserve">Independent Practice</w:t>
            </w:r>
          </w:p>
          <w:p w:rsidR="00000000" w:rsidDel="00000000" w:rsidP="00000000" w:rsidRDefault="00000000" w:rsidRPr="00000000" w14:paraId="000009E4">
            <w:pPr>
              <w:pageBreakBefore w:val="0"/>
              <w:numPr>
                <w:ilvl w:val="0"/>
                <w:numId w:val="38"/>
              </w:numPr>
              <w:spacing w:line="240" w:lineRule="auto"/>
              <w:rPr/>
            </w:pPr>
            <w:r w:rsidDel="00000000" w:rsidR="00000000" w:rsidRPr="00000000">
              <w:rPr>
                <w:rtl w:val="0"/>
              </w:rPr>
              <w:t xml:space="preserve">Following step by step instructions to assemble the robot.</w:t>
            </w:r>
            <w:r w:rsidDel="00000000" w:rsidR="00000000" w:rsidRPr="00000000">
              <w:rPr>
                <w:rtl w:val="0"/>
              </w:rPr>
            </w:r>
          </w:p>
        </w:tc>
      </w:tr>
      <w:tr>
        <w:trPr>
          <w:cantSplit w:val="0"/>
          <w:trHeight w:val="280" w:hRule="atLeast"/>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9E7">
            <w:pPr>
              <w:pStyle w:val="Heading5"/>
              <w:pageBreakBefore w:val="0"/>
              <w:ind w:left="0" w:firstLine="0"/>
              <w:rPr/>
            </w:pPr>
            <w:bookmarkStart w:colFirst="0" w:colLast="0" w:name="_pedz90kiu16j" w:id="380"/>
            <w:bookmarkEnd w:id="380"/>
            <w:r w:rsidDel="00000000" w:rsidR="00000000" w:rsidRPr="00000000">
              <w:rPr>
                <w:rtl w:val="0"/>
              </w:rPr>
              <w:t xml:space="preserve">Final Assessment, Project, or Product</w:t>
            </w:r>
          </w:p>
          <w:p w:rsidR="00000000" w:rsidDel="00000000" w:rsidP="00000000" w:rsidRDefault="00000000" w:rsidRPr="00000000" w14:paraId="000009E8">
            <w:pPr>
              <w:pageBreakBefore w:val="0"/>
              <w:numPr>
                <w:ilvl w:val="0"/>
                <w:numId w:val="119"/>
              </w:numPr>
              <w:spacing w:line="240" w:lineRule="auto"/>
              <w:rPr/>
            </w:pPr>
            <w:r w:rsidDel="00000000" w:rsidR="00000000" w:rsidRPr="00000000">
              <w:rPr>
                <w:rtl w:val="0"/>
              </w:rPr>
              <w:t xml:space="preserve">Fully assembled robot.</w:t>
            </w:r>
            <w:r w:rsidDel="00000000" w:rsidR="00000000" w:rsidRPr="00000000">
              <w:rPr>
                <w:rtl w:val="0"/>
              </w:rPr>
            </w:r>
          </w:p>
        </w:tc>
      </w:tr>
      <w:tr>
        <w:trPr>
          <w:cantSplit w:val="0"/>
          <w:trHeight w:val="280" w:hRule="atLeast"/>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9EB">
            <w:pPr>
              <w:pStyle w:val="Heading5"/>
              <w:pageBreakBefore w:val="0"/>
              <w:ind w:left="0" w:firstLine="0"/>
              <w:rPr/>
            </w:pPr>
            <w:bookmarkStart w:colFirst="0" w:colLast="0" w:name="_izggcwa2xjmi" w:id="381"/>
            <w:bookmarkEnd w:id="381"/>
            <w:r w:rsidDel="00000000" w:rsidR="00000000" w:rsidRPr="00000000">
              <w:rPr>
                <w:rtl w:val="0"/>
              </w:rPr>
              <w:t xml:space="preserve">Lesson Materials (per student)</w:t>
            </w:r>
          </w:p>
          <w:p w:rsidR="00000000" w:rsidDel="00000000" w:rsidP="00000000" w:rsidRDefault="00000000" w:rsidRPr="00000000" w14:paraId="000009EC">
            <w:pPr>
              <w:pageBreakBefore w:val="0"/>
              <w:numPr>
                <w:ilvl w:val="0"/>
                <w:numId w:val="6"/>
              </w:numPr>
            </w:pPr>
            <w:r w:rsidDel="00000000" w:rsidR="00000000" w:rsidRPr="00000000">
              <w:rPr>
                <w:rtl w:val="0"/>
              </w:rPr>
              <w:t xml:space="preserve">3 x Servo Motors (9g)</w:t>
            </w:r>
          </w:p>
          <w:p w:rsidR="00000000" w:rsidDel="00000000" w:rsidP="00000000" w:rsidRDefault="00000000" w:rsidRPr="00000000" w14:paraId="000009ED">
            <w:pPr>
              <w:pageBreakBefore w:val="0"/>
              <w:numPr>
                <w:ilvl w:val="0"/>
                <w:numId w:val="6"/>
              </w:numPr>
            </w:pPr>
            <w:r w:rsidDel="00000000" w:rsidR="00000000" w:rsidRPr="00000000">
              <w:rPr>
                <w:rtl w:val="0"/>
              </w:rPr>
              <w:t xml:space="preserve">Screw Bag A:</w:t>
            </w:r>
          </w:p>
          <w:p w:rsidR="00000000" w:rsidDel="00000000" w:rsidP="00000000" w:rsidRDefault="00000000" w:rsidRPr="00000000" w14:paraId="000009EE">
            <w:pPr>
              <w:pageBreakBefore w:val="0"/>
              <w:numPr>
                <w:ilvl w:val="1"/>
                <w:numId w:val="6"/>
              </w:numPr>
              <w:ind w:left="1440" w:hanging="360"/>
            </w:pPr>
            <w:r w:rsidDel="00000000" w:rsidR="00000000" w:rsidRPr="00000000">
              <w:rPr>
                <w:rtl w:val="0"/>
              </w:rPr>
              <w:t xml:space="preserve">8 x #2-9/16" Screws</w:t>
            </w:r>
          </w:p>
          <w:p w:rsidR="00000000" w:rsidDel="00000000" w:rsidP="00000000" w:rsidRDefault="00000000" w:rsidRPr="00000000" w14:paraId="000009EF">
            <w:pPr>
              <w:pageBreakBefore w:val="0"/>
              <w:numPr>
                <w:ilvl w:val="1"/>
                <w:numId w:val="6"/>
              </w:numPr>
              <w:ind w:left="1440" w:hanging="360"/>
            </w:pPr>
            <w:r w:rsidDel="00000000" w:rsidR="00000000" w:rsidRPr="00000000">
              <w:rPr>
                <w:rtl w:val="0"/>
              </w:rPr>
              <w:t xml:space="preserve">8 x 2-56 Nuts</w:t>
            </w:r>
          </w:p>
          <w:p w:rsidR="00000000" w:rsidDel="00000000" w:rsidP="00000000" w:rsidRDefault="00000000" w:rsidRPr="00000000" w14:paraId="000009F0">
            <w:pPr>
              <w:pageBreakBefore w:val="0"/>
              <w:numPr>
                <w:ilvl w:val="1"/>
                <w:numId w:val="6"/>
              </w:numPr>
              <w:ind w:left="1440" w:hanging="360"/>
            </w:pPr>
            <w:r w:rsidDel="00000000" w:rsidR="00000000" w:rsidRPr="00000000">
              <w:rPr>
                <w:rtl w:val="0"/>
              </w:rPr>
              <w:t xml:space="preserve">1 x Miniature Phillips Screwdriver</w:t>
            </w:r>
          </w:p>
          <w:p w:rsidR="00000000" w:rsidDel="00000000" w:rsidP="00000000" w:rsidRDefault="00000000" w:rsidRPr="00000000" w14:paraId="000009F1">
            <w:pPr>
              <w:pageBreakBefore w:val="0"/>
              <w:numPr>
                <w:ilvl w:val="0"/>
                <w:numId w:val="6"/>
              </w:numPr>
            </w:pPr>
            <w:r w:rsidDel="00000000" w:rsidR="00000000" w:rsidRPr="00000000">
              <w:rPr>
                <w:rtl w:val="0"/>
              </w:rPr>
              <w:t xml:space="preserve">1 x Robot body</w:t>
            </w:r>
          </w:p>
          <w:p w:rsidR="00000000" w:rsidDel="00000000" w:rsidP="00000000" w:rsidRDefault="00000000" w:rsidRPr="00000000" w14:paraId="000009F2">
            <w:pPr>
              <w:pageBreakBefore w:val="0"/>
              <w:numPr>
                <w:ilvl w:val="0"/>
                <w:numId w:val="6"/>
              </w:numPr>
              <w:rPr>
                <w:u w:val="none"/>
              </w:rPr>
            </w:pPr>
            <w:r w:rsidDel="00000000" w:rsidR="00000000" w:rsidRPr="00000000">
              <w:rPr>
                <w:rtl w:val="0"/>
              </w:rPr>
              <w:t xml:space="preserve">2 x Robot arm</w:t>
            </w:r>
          </w:p>
          <w:p w:rsidR="00000000" w:rsidDel="00000000" w:rsidP="00000000" w:rsidRDefault="00000000" w:rsidRPr="00000000" w14:paraId="000009F3">
            <w:pPr>
              <w:pageBreakBefore w:val="0"/>
              <w:numPr>
                <w:ilvl w:val="0"/>
                <w:numId w:val="6"/>
              </w:numPr>
              <w:rPr>
                <w:u w:val="none"/>
              </w:rPr>
            </w:pPr>
            <w:r w:rsidDel="00000000" w:rsidR="00000000" w:rsidRPr="00000000">
              <w:rPr>
                <w:rtl w:val="0"/>
              </w:rPr>
              <w:t xml:space="preserve">1 x Robot front plate</w:t>
            </w:r>
          </w:p>
          <w:p w:rsidR="00000000" w:rsidDel="00000000" w:rsidP="00000000" w:rsidRDefault="00000000" w:rsidRPr="00000000" w14:paraId="000009F4">
            <w:pPr>
              <w:pageBreakBefore w:val="0"/>
              <w:numPr>
                <w:ilvl w:val="0"/>
                <w:numId w:val="6"/>
              </w:numPr>
              <w:rPr>
                <w:u w:val="none"/>
              </w:rPr>
            </w:pPr>
            <w:r w:rsidDel="00000000" w:rsidR="00000000" w:rsidRPr="00000000">
              <w:rPr>
                <w:rtl w:val="0"/>
              </w:rPr>
              <w:t xml:space="preserve">1 x Barnabas noggin</w:t>
            </w:r>
          </w:p>
          <w:p w:rsidR="00000000" w:rsidDel="00000000" w:rsidP="00000000" w:rsidRDefault="00000000" w:rsidRPr="00000000" w14:paraId="000009F5">
            <w:pPr>
              <w:pageBreakBefore w:val="0"/>
              <w:numPr>
                <w:ilvl w:val="0"/>
                <w:numId w:val="6"/>
              </w:numPr>
              <w:rPr>
                <w:u w:val="none"/>
              </w:rPr>
            </w:pPr>
            <w:r w:rsidDel="00000000" w:rsidR="00000000" w:rsidRPr="00000000">
              <w:rPr>
                <w:rtl w:val="0"/>
              </w:rPr>
              <w:t xml:space="preserve">1 x Robot head (top + bottom)</w:t>
            </w:r>
          </w:p>
          <w:p w:rsidR="00000000" w:rsidDel="00000000" w:rsidP="00000000" w:rsidRDefault="00000000" w:rsidRPr="00000000" w14:paraId="000009F6">
            <w:pPr>
              <w:pageBreakBefore w:val="0"/>
              <w:numPr>
                <w:ilvl w:val="0"/>
                <w:numId w:val="6"/>
              </w:numPr>
            </w:pPr>
            <w:r w:rsidDel="00000000" w:rsidR="00000000" w:rsidRPr="00000000">
              <w:rPr>
                <w:rtl w:val="0"/>
              </w:rPr>
              <w:t xml:space="preserve">Screw Bag B:</w:t>
            </w:r>
          </w:p>
          <w:p w:rsidR="00000000" w:rsidDel="00000000" w:rsidP="00000000" w:rsidRDefault="00000000" w:rsidRPr="00000000" w14:paraId="000009F7">
            <w:pPr>
              <w:pageBreakBefore w:val="0"/>
              <w:numPr>
                <w:ilvl w:val="1"/>
                <w:numId w:val="6"/>
              </w:numPr>
              <w:ind w:left="1440" w:hanging="360"/>
              <w:rPr/>
            </w:pPr>
            <w:r w:rsidDel="00000000" w:rsidR="00000000" w:rsidRPr="00000000">
              <w:rPr>
                <w:rtl w:val="0"/>
              </w:rPr>
              <w:t xml:space="preserve">6 x 1/4" screws</w:t>
            </w:r>
          </w:p>
          <w:p w:rsidR="00000000" w:rsidDel="00000000" w:rsidP="00000000" w:rsidRDefault="00000000" w:rsidRPr="00000000" w14:paraId="000009F8">
            <w:pPr>
              <w:pageBreakBefore w:val="0"/>
              <w:spacing w:line="240" w:lineRule="auto"/>
              <w:ind w:left="0" w:firstLine="0"/>
              <w:rPr/>
            </w:pPr>
            <w:r w:rsidDel="00000000" w:rsidR="00000000" w:rsidRPr="00000000">
              <w:rPr>
                <w:rtl w:val="0"/>
              </w:rPr>
            </w:r>
          </w:p>
        </w:tc>
      </w:tr>
    </w:tbl>
    <w:p w:rsidR="00000000" w:rsidDel="00000000" w:rsidP="00000000" w:rsidRDefault="00000000" w:rsidRPr="00000000" w14:paraId="000009FB">
      <w:pPr>
        <w:pageBreakBefore w:val="0"/>
        <w:ind w:left="0" w:firstLine="0"/>
        <w:rPr/>
      </w:pPr>
      <w:r w:rsidDel="00000000" w:rsidR="00000000" w:rsidRPr="00000000">
        <w:rPr>
          <w:rtl w:val="0"/>
        </w:rPr>
      </w:r>
    </w:p>
    <w:p w:rsidR="00000000" w:rsidDel="00000000" w:rsidP="00000000" w:rsidRDefault="00000000" w:rsidRPr="00000000" w14:paraId="000009FC">
      <w:pPr>
        <w:pageBreakBefore w:val="0"/>
        <w:ind w:left="0" w:firstLine="0"/>
        <w:rPr/>
      </w:pPr>
      <w:r w:rsidDel="00000000" w:rsidR="00000000" w:rsidRPr="00000000">
        <w:rPr>
          <w:rtl w:val="0"/>
        </w:rPr>
      </w:r>
    </w:p>
    <w:p w:rsidR="00000000" w:rsidDel="00000000" w:rsidP="00000000" w:rsidRDefault="00000000" w:rsidRPr="00000000" w14:paraId="000009FD">
      <w:pPr>
        <w:pageBreakBefore w:val="0"/>
        <w:ind w:left="0" w:firstLine="0"/>
        <w:rPr/>
      </w:pPr>
      <w:r w:rsidDel="00000000" w:rsidR="00000000" w:rsidRPr="00000000">
        <w:rPr>
          <w:rtl w:val="0"/>
        </w:rPr>
      </w:r>
    </w:p>
    <w:p w:rsidR="00000000" w:rsidDel="00000000" w:rsidP="00000000" w:rsidRDefault="00000000" w:rsidRPr="00000000" w14:paraId="000009FE">
      <w:pPr>
        <w:pStyle w:val="Heading1"/>
        <w:pageBreakBefore w:val="0"/>
        <w:ind w:firstLine="0"/>
        <w:rPr/>
      </w:pPr>
      <w:bookmarkStart w:colFirst="0" w:colLast="0" w:name="_jyq8bc6d3v00" w:id="382"/>
      <w:bookmarkEnd w:id="382"/>
      <w:r w:rsidDel="00000000" w:rsidR="00000000" w:rsidRPr="00000000">
        <w:rPr>
          <w:rtl w:val="0"/>
        </w:rPr>
      </w:r>
    </w:p>
    <w:p w:rsidR="00000000" w:rsidDel="00000000" w:rsidP="00000000" w:rsidRDefault="00000000" w:rsidRPr="00000000" w14:paraId="000009FF">
      <w:pPr>
        <w:pStyle w:val="Heading1"/>
        <w:pageBreakBefore w:val="0"/>
        <w:ind w:firstLine="0"/>
        <w:rPr/>
      </w:pPr>
      <w:bookmarkStart w:colFirst="0" w:colLast="0" w:name="_jprilq9j7hab" w:id="383"/>
      <w:bookmarkEnd w:id="383"/>
      <w:r w:rsidDel="00000000" w:rsidR="00000000" w:rsidRPr="00000000">
        <w:rPr>
          <w:rtl w:val="0"/>
        </w:rPr>
      </w:r>
    </w:p>
    <w:p w:rsidR="00000000" w:rsidDel="00000000" w:rsidP="00000000" w:rsidRDefault="00000000" w:rsidRPr="00000000" w14:paraId="00000A00">
      <w:pPr>
        <w:pStyle w:val="Heading1"/>
        <w:pageBreakBefore w:val="0"/>
        <w:ind w:firstLine="0"/>
        <w:rPr/>
      </w:pPr>
      <w:bookmarkStart w:colFirst="0" w:colLast="0" w:name="_jelu3ldih72c" w:id="384"/>
      <w:bookmarkEnd w:id="384"/>
      <w:r w:rsidDel="00000000" w:rsidR="00000000" w:rsidRPr="00000000">
        <w:rPr>
          <w:rtl w:val="0"/>
        </w:rPr>
      </w:r>
    </w:p>
    <w:p w:rsidR="00000000" w:rsidDel="00000000" w:rsidP="00000000" w:rsidRDefault="00000000" w:rsidRPr="00000000" w14:paraId="00000A01">
      <w:pPr>
        <w:pageBreakBefore w:val="0"/>
        <w:rPr/>
      </w:pPr>
      <w:r w:rsidDel="00000000" w:rsidR="00000000" w:rsidRPr="00000000">
        <w:rPr>
          <w:rtl w:val="0"/>
        </w:rPr>
      </w:r>
    </w:p>
    <w:p w:rsidR="00000000" w:rsidDel="00000000" w:rsidP="00000000" w:rsidRDefault="00000000" w:rsidRPr="00000000" w14:paraId="00000A02">
      <w:pPr>
        <w:pageBreakBefore w:val="0"/>
        <w:ind w:left="0" w:firstLine="0"/>
        <w:rPr/>
      </w:pPr>
      <w:r w:rsidDel="00000000" w:rsidR="00000000" w:rsidRPr="00000000">
        <w:rPr>
          <w:rtl w:val="0"/>
        </w:rPr>
      </w:r>
    </w:p>
    <w:p w:rsidR="00000000" w:rsidDel="00000000" w:rsidP="00000000" w:rsidRDefault="00000000" w:rsidRPr="00000000" w14:paraId="00000A03">
      <w:pPr>
        <w:pStyle w:val="Heading1"/>
        <w:pageBreakBefore w:val="0"/>
        <w:jc w:val="right"/>
        <w:rPr/>
      </w:pPr>
      <w:bookmarkStart w:colFirst="0" w:colLast="0" w:name="_cqo3ivh6bmoe" w:id="385"/>
      <w:bookmarkEnd w:id="385"/>
      <w:r w:rsidDel="00000000" w:rsidR="00000000" w:rsidRPr="00000000">
        <w:rPr>
          <w:rtl w:val="0"/>
        </w:rPr>
        <w:t xml:space="preserve">WEEK 11 OF 16: ASSEMBLING THE ROBOT</w:t>
      </w:r>
      <w:r w:rsidDel="00000000" w:rsidR="00000000" w:rsidRPr="00000000">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604838" cy="604838"/>
            <wp:effectExtent b="0" l="0" r="0" t="0"/>
            <wp:wrapSquare wrapText="bothSides" distB="114300" distT="114300" distL="114300" distR="114300"/>
            <wp:docPr id="124" name="image5.png"/>
            <a:graphic>
              <a:graphicData uri="http://schemas.openxmlformats.org/drawingml/2006/picture">
                <pic:pic>
                  <pic:nvPicPr>
                    <pic:cNvPr id="0" name="image5.png"/>
                    <pic:cNvPicPr preferRelativeResize="0"/>
                  </pic:nvPicPr>
                  <pic:blipFill>
                    <a:blip r:embed="rId13"/>
                    <a:srcRect b="0" l="0" r="0" t="0"/>
                    <a:stretch>
                      <a:fillRect/>
                    </a:stretch>
                  </pic:blipFill>
                  <pic:spPr>
                    <a:xfrm>
                      <a:off x="0" y="0"/>
                      <a:ext cx="604838" cy="604838"/>
                    </a:xfrm>
                    <a:prstGeom prst="rect"/>
                    <a:ln/>
                  </pic:spPr>
                </pic:pic>
              </a:graphicData>
            </a:graphic>
          </wp:anchor>
        </w:drawing>
      </w:r>
    </w:p>
    <w:p w:rsidR="00000000" w:rsidDel="00000000" w:rsidP="00000000" w:rsidRDefault="00000000" w:rsidRPr="00000000" w14:paraId="00000A04">
      <w:pPr>
        <w:pageBreakBefore w:val="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A05">
      <w:pPr>
        <w:pStyle w:val="Heading2"/>
        <w:pageBreakBefore w:val="0"/>
        <w:rPr/>
      </w:pPr>
      <w:bookmarkStart w:colFirst="0" w:colLast="0" w:name="_i7vnhvnjfnew" w:id="386"/>
      <w:bookmarkEnd w:id="386"/>
      <w:r w:rsidDel="00000000" w:rsidR="00000000" w:rsidRPr="00000000">
        <w:rPr>
          <w:rtl w:val="0"/>
        </w:rPr>
        <w:t xml:space="preserve">Lesson Plan (See Appendix C If Constructing Wood Bot Version)</w:t>
      </w:r>
    </w:p>
    <w:p w:rsidR="00000000" w:rsidDel="00000000" w:rsidP="00000000" w:rsidRDefault="00000000" w:rsidRPr="00000000" w14:paraId="00000A06">
      <w:pPr>
        <w:pStyle w:val="Heading3"/>
        <w:pageBreakBefore w:val="0"/>
        <w:ind w:left="0" w:firstLine="0"/>
        <w:rPr/>
      </w:pPr>
      <w:bookmarkStart w:colFirst="0" w:colLast="0" w:name="_mryb4s1bpd11" w:id="387"/>
      <w:bookmarkEnd w:id="387"/>
      <w:r w:rsidDel="00000000" w:rsidR="00000000" w:rsidRPr="00000000">
        <w:rPr>
          <w:rtl w:val="0"/>
        </w:rPr>
        <w:t xml:space="preserve">Step 1: Attaching The Servo Motors</w:t>
      </w:r>
    </w:p>
    <w:p w:rsidR="00000000" w:rsidDel="00000000" w:rsidP="00000000" w:rsidRDefault="00000000" w:rsidRPr="00000000" w14:paraId="00000A07">
      <w:pPr>
        <w:pageBreakBefore w:val="0"/>
        <w:ind w:left="0" w:firstLine="0"/>
        <w:rPr/>
      </w:pPr>
      <w:r w:rsidDel="00000000" w:rsidR="00000000" w:rsidRPr="00000000">
        <w:rPr>
          <w:rtl w:val="0"/>
        </w:rPr>
        <w:t xml:space="preserve">Servos motors are used to move your robot's right arm, left arm, and head.  Servo motors can move a half-circle (or 180 degrees). Follow the below steps to attach the servo motors:</w:t>
      </w:r>
    </w:p>
    <w:p w:rsidR="00000000" w:rsidDel="00000000" w:rsidP="00000000" w:rsidRDefault="00000000" w:rsidRPr="00000000" w14:paraId="00000A08">
      <w:pPr>
        <w:pageBreakBefore w:val="0"/>
        <w:ind w:left="0" w:firstLine="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4371975</wp:posOffset>
            </wp:positionH>
            <wp:positionV relativeFrom="paragraph">
              <wp:posOffset>247650</wp:posOffset>
            </wp:positionV>
            <wp:extent cx="1920815" cy="1590675"/>
            <wp:effectExtent b="0" l="0" r="0" t="0"/>
            <wp:wrapSquare wrapText="bothSides" distB="114300" distT="114300" distL="114300" distR="114300"/>
            <wp:docPr id="86" name="image75.jpg"/>
            <a:graphic>
              <a:graphicData uri="http://schemas.openxmlformats.org/drawingml/2006/picture">
                <pic:pic>
                  <pic:nvPicPr>
                    <pic:cNvPr id="0" name="image75.jpg"/>
                    <pic:cNvPicPr preferRelativeResize="0"/>
                  </pic:nvPicPr>
                  <pic:blipFill>
                    <a:blip r:embed="rId127"/>
                    <a:srcRect b="0" l="7692" r="13122" t="12784"/>
                    <a:stretch>
                      <a:fillRect/>
                    </a:stretch>
                  </pic:blipFill>
                  <pic:spPr>
                    <a:xfrm>
                      <a:off x="0" y="0"/>
                      <a:ext cx="1920815" cy="1590675"/>
                    </a:xfrm>
                    <a:prstGeom prst="rect"/>
                    <a:ln/>
                  </pic:spPr>
                </pic:pic>
              </a:graphicData>
            </a:graphic>
          </wp:anchor>
        </w:drawing>
      </w:r>
    </w:p>
    <w:p w:rsidR="00000000" w:rsidDel="00000000" w:rsidP="00000000" w:rsidRDefault="00000000" w:rsidRPr="00000000" w14:paraId="00000A09">
      <w:pPr>
        <w:pageBreakBefore w:val="0"/>
        <w:numPr>
          <w:ilvl w:val="0"/>
          <w:numId w:val="132"/>
        </w:numPr>
        <w:rPr>
          <w:u w:val="none"/>
        </w:rPr>
      </w:pPr>
      <w:r w:rsidDel="00000000" w:rsidR="00000000" w:rsidRPr="00000000">
        <w:rPr>
          <w:rtl w:val="0"/>
        </w:rPr>
        <w:t xml:space="preserve">Take one servo motor and place it into the left arm socket of the robot body.  Note:  The servo motor should be placed inside of the plastic robot body casing.  The top of the motor (with the white plastic tip) will stick slightly out of the robot’s body.  (See photo.)  </w:t>
      </w:r>
    </w:p>
    <w:p w:rsidR="00000000" w:rsidDel="00000000" w:rsidP="00000000" w:rsidRDefault="00000000" w:rsidRPr="00000000" w14:paraId="00000A0A">
      <w:pPr>
        <w:pageBreakBefore w:val="0"/>
        <w:pBdr>
          <w:top w:color="auto" w:space="1" w:sz="0" w:val="none"/>
          <w:bottom w:color="auto" w:space="1" w:sz="0" w:val="none"/>
          <w:right w:color="auto" w:space="0" w:sz="0" w:val="none"/>
          <w:between w:color="auto" w:space="1" w:sz="0" w:val="none"/>
        </w:pBdr>
        <w:spacing w:after="120" w:before="120" w:lineRule="auto"/>
        <w:ind w:left="0" w:right="660" w:firstLine="0"/>
        <w:rPr>
          <w:color w:val="333333"/>
          <w:sz w:val="18"/>
          <w:szCs w:val="18"/>
        </w:rPr>
      </w:pPr>
      <w:r w:rsidDel="00000000" w:rsidR="00000000" w:rsidRPr="00000000">
        <w:rPr>
          <w:rtl w:val="0"/>
        </w:rPr>
      </w:r>
    </w:p>
    <w:p w:rsidR="00000000" w:rsidDel="00000000" w:rsidP="00000000" w:rsidRDefault="00000000" w:rsidRPr="00000000" w14:paraId="00000A0B">
      <w:pPr>
        <w:pageBreakBefore w:val="0"/>
        <w:pBdr>
          <w:top w:color="auto" w:space="1" w:sz="0" w:val="none"/>
          <w:bottom w:color="auto" w:space="1" w:sz="0" w:val="none"/>
          <w:right w:color="auto" w:space="0" w:sz="0" w:val="none"/>
          <w:between w:color="auto" w:space="1" w:sz="0" w:val="none"/>
        </w:pBdr>
        <w:spacing w:after="120" w:before="120" w:lineRule="auto"/>
        <w:ind w:left="0" w:right="660" w:firstLine="0"/>
        <w:rPr>
          <w:color w:val="333333"/>
          <w:sz w:val="18"/>
          <w:szCs w:val="18"/>
        </w:rPr>
      </w:pPr>
      <w:r w:rsidDel="00000000" w:rsidR="00000000" w:rsidRPr="00000000">
        <w:rPr>
          <w:rtl w:val="0"/>
        </w:rPr>
      </w:r>
    </w:p>
    <w:p w:rsidR="00000000" w:rsidDel="00000000" w:rsidP="00000000" w:rsidRDefault="00000000" w:rsidRPr="00000000" w14:paraId="00000A0C">
      <w:pPr>
        <w:pageBreakBefore w:val="0"/>
        <w:pBdr>
          <w:top w:color="auto" w:space="1" w:sz="0" w:val="none"/>
          <w:bottom w:color="auto" w:space="1" w:sz="0" w:val="none"/>
          <w:right w:color="auto" w:space="0" w:sz="0" w:val="none"/>
          <w:between w:color="auto" w:space="1" w:sz="0" w:val="none"/>
        </w:pBdr>
        <w:spacing w:after="120" w:before="120" w:lineRule="auto"/>
        <w:ind w:left="0" w:right="660" w:firstLine="0"/>
        <w:rPr>
          <w:color w:val="333333"/>
          <w:sz w:val="18"/>
          <w:szCs w:val="18"/>
        </w:rPr>
      </w:pPr>
      <w:r w:rsidDel="00000000" w:rsidR="00000000" w:rsidRPr="00000000">
        <w:rPr>
          <w:rtl w:val="0"/>
        </w:rPr>
      </w:r>
    </w:p>
    <w:p w:rsidR="00000000" w:rsidDel="00000000" w:rsidP="00000000" w:rsidRDefault="00000000" w:rsidRPr="00000000" w14:paraId="00000A0D">
      <w:pPr>
        <w:pageBreakBefore w:val="0"/>
        <w:pBdr>
          <w:top w:color="auto" w:space="1" w:sz="0" w:val="none"/>
          <w:bottom w:color="auto" w:space="1" w:sz="0" w:val="none"/>
          <w:right w:color="auto" w:space="0" w:sz="0" w:val="none"/>
          <w:between w:color="auto" w:space="1" w:sz="0" w:val="none"/>
        </w:pBdr>
        <w:spacing w:after="120" w:before="120" w:lineRule="auto"/>
        <w:ind w:left="0" w:right="660" w:firstLine="0"/>
        <w:rPr>
          <w:color w:val="333333"/>
          <w:sz w:val="18"/>
          <w:szCs w:val="18"/>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4248150</wp:posOffset>
            </wp:positionH>
            <wp:positionV relativeFrom="paragraph">
              <wp:posOffset>114300</wp:posOffset>
            </wp:positionV>
            <wp:extent cx="2057400" cy="1619250"/>
            <wp:effectExtent b="0" l="0" r="0" t="0"/>
            <wp:wrapSquare wrapText="bothSides" distB="114300" distT="114300" distL="114300" distR="114300"/>
            <wp:docPr id="80" name="image62.jpg"/>
            <a:graphic>
              <a:graphicData uri="http://schemas.openxmlformats.org/drawingml/2006/picture">
                <pic:pic>
                  <pic:nvPicPr>
                    <pic:cNvPr id="0" name="image62.jpg"/>
                    <pic:cNvPicPr preferRelativeResize="0"/>
                  </pic:nvPicPr>
                  <pic:blipFill>
                    <a:blip r:embed="rId128"/>
                    <a:srcRect b="5673" l="8888" r="14003" t="11571"/>
                    <a:stretch>
                      <a:fillRect/>
                    </a:stretch>
                  </pic:blipFill>
                  <pic:spPr>
                    <a:xfrm>
                      <a:off x="0" y="0"/>
                      <a:ext cx="2057400" cy="1619250"/>
                    </a:xfrm>
                    <a:prstGeom prst="rect"/>
                    <a:ln/>
                  </pic:spPr>
                </pic:pic>
              </a:graphicData>
            </a:graphic>
          </wp:anchor>
        </w:drawing>
      </w:r>
    </w:p>
    <w:p w:rsidR="00000000" w:rsidDel="00000000" w:rsidP="00000000" w:rsidRDefault="00000000" w:rsidRPr="00000000" w14:paraId="00000A0E">
      <w:pPr>
        <w:pageBreakBefore w:val="0"/>
        <w:numPr>
          <w:ilvl w:val="0"/>
          <w:numId w:val="69"/>
        </w:numPr>
        <w:rPr>
          <w:u w:val="none"/>
        </w:rPr>
      </w:pPr>
      <w:r w:rsidDel="00000000" w:rsidR="00000000" w:rsidRPr="00000000">
        <w:rPr>
          <w:rtl w:val="0"/>
        </w:rPr>
        <w:t xml:space="preserve">Take one 9/16" servo screw and put it through the outside of the body and into the corresponding hole on the wing of the servo motor.  Push it through so that you can see the screw stick out through the wing of the servo motor.  If you have trouble sticking the screw through, try using the screwdriver to screw it in.  </w:t>
      </w:r>
    </w:p>
    <w:p w:rsidR="00000000" w:rsidDel="00000000" w:rsidP="00000000" w:rsidRDefault="00000000" w:rsidRPr="00000000" w14:paraId="00000A0F">
      <w:pPr>
        <w:pageBreakBefore w:val="0"/>
        <w:pBdr>
          <w:top w:color="auto" w:space="1" w:sz="0" w:val="none"/>
          <w:bottom w:color="auto" w:space="1" w:sz="0" w:val="none"/>
          <w:right w:color="auto" w:space="0" w:sz="0" w:val="none"/>
          <w:between w:color="auto" w:space="1" w:sz="0" w:val="none"/>
        </w:pBdr>
        <w:spacing w:after="120" w:before="120" w:lineRule="auto"/>
        <w:ind w:left="0" w:right="660" w:firstLine="0"/>
        <w:rPr>
          <w:color w:val="333333"/>
          <w:sz w:val="18"/>
          <w:szCs w:val="18"/>
        </w:rPr>
      </w:pPr>
      <w:r w:rsidDel="00000000" w:rsidR="00000000" w:rsidRPr="00000000">
        <w:rPr>
          <w:rtl w:val="0"/>
        </w:rPr>
      </w:r>
    </w:p>
    <w:p w:rsidR="00000000" w:rsidDel="00000000" w:rsidP="00000000" w:rsidRDefault="00000000" w:rsidRPr="00000000" w14:paraId="00000A10">
      <w:pPr>
        <w:pageBreakBefore w:val="0"/>
        <w:pBdr>
          <w:top w:color="auto" w:space="1" w:sz="0" w:val="none"/>
          <w:bottom w:color="auto" w:space="1" w:sz="0" w:val="none"/>
          <w:right w:color="auto" w:space="0" w:sz="0" w:val="none"/>
          <w:between w:color="auto" w:space="1" w:sz="0" w:val="none"/>
        </w:pBdr>
        <w:spacing w:after="120" w:before="120" w:lineRule="auto"/>
        <w:ind w:left="0" w:right="660" w:firstLine="0"/>
        <w:rPr>
          <w:color w:val="333333"/>
          <w:sz w:val="18"/>
          <w:szCs w:val="18"/>
        </w:rPr>
      </w:pPr>
      <w:r w:rsidDel="00000000" w:rsidR="00000000" w:rsidRPr="00000000">
        <w:rPr>
          <w:rtl w:val="0"/>
        </w:rPr>
      </w:r>
    </w:p>
    <w:p w:rsidR="00000000" w:rsidDel="00000000" w:rsidP="00000000" w:rsidRDefault="00000000" w:rsidRPr="00000000" w14:paraId="00000A11">
      <w:pPr>
        <w:pageBreakBefore w:val="0"/>
        <w:pBdr>
          <w:top w:color="auto" w:space="1" w:sz="0" w:val="none"/>
          <w:bottom w:color="auto" w:space="1" w:sz="0" w:val="none"/>
          <w:right w:color="auto" w:space="0" w:sz="0" w:val="none"/>
          <w:between w:color="auto" w:space="1" w:sz="0" w:val="none"/>
        </w:pBdr>
        <w:spacing w:after="120" w:before="120" w:lineRule="auto"/>
        <w:ind w:left="0" w:right="660" w:firstLine="0"/>
        <w:rPr>
          <w:color w:val="333333"/>
          <w:sz w:val="18"/>
          <w:szCs w:val="18"/>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4238625</wp:posOffset>
            </wp:positionH>
            <wp:positionV relativeFrom="paragraph">
              <wp:posOffset>174565</wp:posOffset>
            </wp:positionV>
            <wp:extent cx="2057400" cy="1511360"/>
            <wp:effectExtent b="0" l="0" r="0" t="0"/>
            <wp:wrapSquare wrapText="bothSides" distB="114300" distT="114300" distL="114300" distR="114300"/>
            <wp:docPr id="145" name="image118.jpg"/>
            <a:graphic>
              <a:graphicData uri="http://schemas.openxmlformats.org/drawingml/2006/picture">
                <pic:pic>
                  <pic:nvPicPr>
                    <pic:cNvPr id="0" name="image118.jpg"/>
                    <pic:cNvPicPr preferRelativeResize="0"/>
                  </pic:nvPicPr>
                  <pic:blipFill>
                    <a:blip r:embed="rId129"/>
                    <a:srcRect b="333" l="12689" r="13553" t="28026"/>
                    <a:stretch>
                      <a:fillRect/>
                    </a:stretch>
                  </pic:blipFill>
                  <pic:spPr>
                    <a:xfrm>
                      <a:off x="0" y="0"/>
                      <a:ext cx="2057400" cy="1511360"/>
                    </a:xfrm>
                    <a:prstGeom prst="rect"/>
                    <a:ln/>
                  </pic:spPr>
                </pic:pic>
              </a:graphicData>
            </a:graphic>
          </wp:anchor>
        </w:drawing>
      </w:r>
    </w:p>
    <w:p w:rsidR="00000000" w:rsidDel="00000000" w:rsidP="00000000" w:rsidRDefault="00000000" w:rsidRPr="00000000" w14:paraId="00000A12">
      <w:pPr>
        <w:pageBreakBefore w:val="0"/>
        <w:pBdr>
          <w:top w:color="auto" w:space="1" w:sz="0" w:val="none"/>
          <w:bottom w:color="auto" w:space="1" w:sz="0" w:val="none"/>
          <w:right w:color="auto" w:space="0" w:sz="0" w:val="none"/>
          <w:between w:color="auto" w:space="1" w:sz="0" w:val="none"/>
        </w:pBdr>
        <w:spacing w:after="120" w:before="120" w:lineRule="auto"/>
        <w:ind w:left="0" w:right="660" w:firstLine="0"/>
        <w:rPr>
          <w:color w:val="333333"/>
          <w:sz w:val="18"/>
          <w:szCs w:val="18"/>
        </w:rPr>
      </w:pPr>
      <w:r w:rsidDel="00000000" w:rsidR="00000000" w:rsidRPr="00000000">
        <w:rPr>
          <w:rtl w:val="0"/>
        </w:rPr>
      </w:r>
    </w:p>
    <w:p w:rsidR="00000000" w:rsidDel="00000000" w:rsidP="00000000" w:rsidRDefault="00000000" w:rsidRPr="00000000" w14:paraId="00000A13">
      <w:pPr>
        <w:pageBreakBefore w:val="0"/>
        <w:numPr>
          <w:ilvl w:val="0"/>
          <w:numId w:val="176"/>
        </w:numPr>
        <w:rPr>
          <w:u w:val="none"/>
        </w:rPr>
      </w:pPr>
      <w:r w:rsidDel="00000000" w:rsidR="00000000" w:rsidRPr="00000000">
        <w:rPr>
          <w:rtl w:val="0"/>
        </w:rPr>
        <w:t xml:space="preserve">Take a nut and place it over the tip of the 9/16" servo screw.  Then, while gently holding the nut in place with your finger, tighten the 9/16" servo screw using your screwdriver. (Be careful not to over tighten.)  (This may require some patience and perseverance.  But you can do it!)   </w:t>
      </w:r>
    </w:p>
    <w:p w:rsidR="00000000" w:rsidDel="00000000" w:rsidP="00000000" w:rsidRDefault="00000000" w:rsidRPr="00000000" w14:paraId="00000A14">
      <w:pPr>
        <w:pageBreakBefore w:val="0"/>
        <w:pBdr>
          <w:top w:color="auto" w:space="1" w:sz="0" w:val="none"/>
          <w:bottom w:color="auto" w:space="1" w:sz="0" w:val="none"/>
          <w:right w:color="auto" w:space="0" w:sz="0" w:val="none"/>
          <w:between w:color="auto" w:space="1" w:sz="0" w:val="none"/>
        </w:pBdr>
        <w:spacing w:after="120" w:before="120" w:lineRule="auto"/>
        <w:ind w:left="0" w:right="660" w:firstLine="0"/>
        <w:rPr>
          <w:color w:val="333333"/>
          <w:sz w:val="18"/>
          <w:szCs w:val="18"/>
        </w:rPr>
      </w:pPr>
      <w:r w:rsidDel="00000000" w:rsidR="00000000" w:rsidRPr="00000000">
        <w:rPr>
          <w:rtl w:val="0"/>
        </w:rPr>
      </w:r>
    </w:p>
    <w:p w:rsidR="00000000" w:rsidDel="00000000" w:rsidP="00000000" w:rsidRDefault="00000000" w:rsidRPr="00000000" w14:paraId="00000A15">
      <w:pPr>
        <w:pageBreakBefore w:val="0"/>
        <w:pBdr>
          <w:top w:color="auto" w:space="1" w:sz="0" w:val="none"/>
          <w:bottom w:color="auto" w:space="1" w:sz="0" w:val="none"/>
          <w:right w:color="auto" w:space="0" w:sz="0" w:val="none"/>
          <w:between w:color="auto" w:space="1" w:sz="0" w:val="none"/>
        </w:pBdr>
        <w:spacing w:after="120" w:before="120" w:lineRule="auto"/>
        <w:ind w:left="0" w:right="660" w:firstLine="0"/>
        <w:rPr>
          <w:color w:val="333333"/>
          <w:sz w:val="18"/>
          <w:szCs w:val="18"/>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4229100</wp:posOffset>
            </wp:positionH>
            <wp:positionV relativeFrom="paragraph">
              <wp:posOffset>381000</wp:posOffset>
            </wp:positionV>
            <wp:extent cx="2057400" cy="1587993"/>
            <wp:effectExtent b="0" l="0" r="0" t="0"/>
            <wp:wrapSquare wrapText="bothSides" distB="114300" distT="114300" distL="114300" distR="114300"/>
            <wp:docPr id="126" name="image111.jpg"/>
            <a:graphic>
              <a:graphicData uri="http://schemas.openxmlformats.org/drawingml/2006/picture">
                <pic:pic>
                  <pic:nvPicPr>
                    <pic:cNvPr id="0" name="image111.jpg"/>
                    <pic:cNvPicPr preferRelativeResize="0"/>
                  </pic:nvPicPr>
                  <pic:blipFill>
                    <a:blip r:embed="rId130"/>
                    <a:srcRect b="13721" l="16560" r="36494" t="46707"/>
                    <a:stretch>
                      <a:fillRect/>
                    </a:stretch>
                  </pic:blipFill>
                  <pic:spPr>
                    <a:xfrm>
                      <a:off x="0" y="0"/>
                      <a:ext cx="2057400" cy="1587993"/>
                    </a:xfrm>
                    <a:prstGeom prst="rect"/>
                    <a:ln/>
                  </pic:spPr>
                </pic:pic>
              </a:graphicData>
            </a:graphic>
          </wp:anchor>
        </w:drawing>
      </w:r>
    </w:p>
    <w:p w:rsidR="00000000" w:rsidDel="00000000" w:rsidP="00000000" w:rsidRDefault="00000000" w:rsidRPr="00000000" w14:paraId="00000A16">
      <w:pPr>
        <w:pageBreakBefore w:val="0"/>
        <w:pBdr>
          <w:top w:color="auto" w:space="1" w:sz="0" w:val="none"/>
          <w:bottom w:color="auto" w:space="1" w:sz="0" w:val="none"/>
          <w:right w:color="auto" w:space="0" w:sz="0" w:val="none"/>
          <w:between w:color="auto" w:space="1" w:sz="0" w:val="none"/>
        </w:pBdr>
        <w:spacing w:after="120" w:before="120" w:lineRule="auto"/>
        <w:ind w:left="0" w:right="660" w:firstLine="0"/>
        <w:rPr>
          <w:color w:val="333333"/>
          <w:sz w:val="18"/>
          <w:szCs w:val="18"/>
        </w:rPr>
      </w:pPr>
      <w:r w:rsidDel="00000000" w:rsidR="00000000" w:rsidRPr="00000000">
        <w:rPr>
          <w:rtl w:val="0"/>
        </w:rPr>
      </w:r>
    </w:p>
    <w:p w:rsidR="00000000" w:rsidDel="00000000" w:rsidP="00000000" w:rsidRDefault="00000000" w:rsidRPr="00000000" w14:paraId="00000A17">
      <w:pPr>
        <w:pageBreakBefore w:val="0"/>
        <w:numPr>
          <w:ilvl w:val="0"/>
          <w:numId w:val="74"/>
        </w:numPr>
        <w:rPr>
          <w:u w:val="none"/>
        </w:rPr>
      </w:pPr>
      <w:r w:rsidDel="00000000" w:rsidR="00000000" w:rsidRPr="00000000">
        <w:rPr>
          <w:rtl w:val="0"/>
        </w:rPr>
        <w:t xml:space="preserve">Once your nut is secure on your servo screw, it should look like the photo.</w:t>
      </w:r>
    </w:p>
    <w:p w:rsidR="00000000" w:rsidDel="00000000" w:rsidP="00000000" w:rsidRDefault="00000000" w:rsidRPr="00000000" w14:paraId="00000A18">
      <w:pPr>
        <w:pageBreakBefore w:val="0"/>
        <w:pBdr>
          <w:top w:color="auto" w:space="1" w:sz="0" w:val="none"/>
          <w:bottom w:color="auto" w:space="1" w:sz="0" w:val="none"/>
          <w:right w:color="auto" w:space="0" w:sz="0" w:val="none"/>
          <w:between w:color="auto" w:space="1" w:sz="0" w:val="none"/>
        </w:pBdr>
        <w:spacing w:after="120" w:before="120" w:lineRule="auto"/>
        <w:ind w:left="0" w:right="660" w:firstLine="0"/>
        <w:rPr>
          <w:color w:val="333333"/>
          <w:sz w:val="18"/>
          <w:szCs w:val="18"/>
        </w:rPr>
      </w:pPr>
      <w:r w:rsidDel="00000000" w:rsidR="00000000" w:rsidRPr="00000000">
        <w:rPr>
          <w:rtl w:val="0"/>
        </w:rPr>
      </w:r>
    </w:p>
    <w:p w:rsidR="00000000" w:rsidDel="00000000" w:rsidP="00000000" w:rsidRDefault="00000000" w:rsidRPr="00000000" w14:paraId="00000A19">
      <w:pPr>
        <w:pageBreakBefore w:val="0"/>
        <w:pBdr>
          <w:top w:color="auto" w:space="1" w:sz="0" w:val="none"/>
          <w:bottom w:color="auto" w:space="1" w:sz="0" w:val="none"/>
          <w:right w:color="auto" w:space="0" w:sz="0" w:val="none"/>
          <w:between w:color="auto" w:space="1" w:sz="0" w:val="none"/>
        </w:pBdr>
        <w:spacing w:after="120" w:before="120" w:lineRule="auto"/>
        <w:ind w:left="0" w:right="660" w:firstLine="0"/>
        <w:rPr>
          <w:color w:val="333333"/>
          <w:sz w:val="18"/>
          <w:szCs w:val="18"/>
        </w:rPr>
      </w:pPr>
      <w:r w:rsidDel="00000000" w:rsidR="00000000" w:rsidRPr="00000000">
        <w:rPr>
          <w:rtl w:val="0"/>
        </w:rPr>
      </w:r>
    </w:p>
    <w:p w:rsidR="00000000" w:rsidDel="00000000" w:rsidP="00000000" w:rsidRDefault="00000000" w:rsidRPr="00000000" w14:paraId="00000A1A">
      <w:pPr>
        <w:pageBreakBefore w:val="0"/>
        <w:pBdr>
          <w:top w:color="auto" w:space="1" w:sz="0" w:val="none"/>
          <w:bottom w:color="auto" w:space="1" w:sz="0" w:val="none"/>
          <w:right w:color="auto" w:space="0" w:sz="0" w:val="none"/>
          <w:between w:color="auto" w:space="1" w:sz="0" w:val="none"/>
        </w:pBdr>
        <w:spacing w:after="120" w:before="120" w:lineRule="auto"/>
        <w:ind w:left="0" w:right="660" w:firstLine="0"/>
        <w:rPr>
          <w:color w:val="333333"/>
          <w:sz w:val="18"/>
          <w:szCs w:val="18"/>
        </w:rPr>
      </w:pPr>
      <w:r w:rsidDel="00000000" w:rsidR="00000000" w:rsidRPr="00000000">
        <w:rPr>
          <w:rtl w:val="0"/>
        </w:rPr>
      </w:r>
    </w:p>
    <w:p w:rsidR="00000000" w:rsidDel="00000000" w:rsidP="00000000" w:rsidRDefault="00000000" w:rsidRPr="00000000" w14:paraId="00000A1B">
      <w:pPr>
        <w:pageBreakBefore w:val="0"/>
        <w:pBdr>
          <w:top w:color="auto" w:space="1" w:sz="0" w:val="none"/>
          <w:bottom w:color="auto" w:space="1" w:sz="0" w:val="none"/>
          <w:right w:color="auto" w:space="0" w:sz="0" w:val="none"/>
          <w:between w:color="auto" w:space="1" w:sz="0" w:val="none"/>
        </w:pBdr>
        <w:spacing w:after="120" w:before="120" w:lineRule="auto"/>
        <w:ind w:left="0" w:right="660" w:firstLine="0"/>
        <w:rPr>
          <w:color w:val="333333"/>
          <w:sz w:val="18"/>
          <w:szCs w:val="18"/>
        </w:rPr>
      </w:pPr>
      <w:r w:rsidDel="00000000" w:rsidR="00000000" w:rsidRPr="00000000">
        <w:rPr>
          <w:rtl w:val="0"/>
        </w:rPr>
      </w:r>
    </w:p>
    <w:p w:rsidR="00000000" w:rsidDel="00000000" w:rsidP="00000000" w:rsidRDefault="00000000" w:rsidRPr="00000000" w14:paraId="00000A1C">
      <w:pPr>
        <w:pageBreakBefore w:val="0"/>
        <w:pBdr>
          <w:top w:color="auto" w:space="1" w:sz="0" w:val="none"/>
          <w:bottom w:color="auto" w:space="1" w:sz="0" w:val="none"/>
          <w:right w:color="auto" w:space="0" w:sz="0" w:val="none"/>
          <w:between w:color="auto" w:space="1" w:sz="0" w:val="none"/>
        </w:pBdr>
        <w:spacing w:after="120" w:before="120" w:lineRule="auto"/>
        <w:ind w:left="0" w:right="660" w:firstLine="0"/>
        <w:rPr>
          <w:color w:val="333333"/>
          <w:sz w:val="18"/>
          <w:szCs w:val="18"/>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4229100</wp:posOffset>
            </wp:positionH>
            <wp:positionV relativeFrom="paragraph">
              <wp:posOffset>166456</wp:posOffset>
            </wp:positionV>
            <wp:extent cx="2057400" cy="1548044"/>
            <wp:effectExtent b="0" l="0" r="0" t="0"/>
            <wp:wrapSquare wrapText="bothSides" distB="114300" distT="114300" distL="114300" distR="114300"/>
            <wp:docPr id="77" name="image48.jpg"/>
            <a:graphic>
              <a:graphicData uri="http://schemas.openxmlformats.org/drawingml/2006/picture">
                <pic:pic>
                  <pic:nvPicPr>
                    <pic:cNvPr id="0" name="image48.jpg"/>
                    <pic:cNvPicPr preferRelativeResize="0"/>
                  </pic:nvPicPr>
                  <pic:blipFill>
                    <a:blip r:embed="rId131"/>
                    <a:srcRect b="9117" l="14220" r="18921" t="23643"/>
                    <a:stretch>
                      <a:fillRect/>
                    </a:stretch>
                  </pic:blipFill>
                  <pic:spPr>
                    <a:xfrm>
                      <a:off x="0" y="0"/>
                      <a:ext cx="2057400" cy="1548044"/>
                    </a:xfrm>
                    <a:prstGeom prst="rect"/>
                    <a:ln/>
                  </pic:spPr>
                </pic:pic>
              </a:graphicData>
            </a:graphic>
          </wp:anchor>
        </w:drawing>
      </w:r>
    </w:p>
    <w:p w:rsidR="00000000" w:rsidDel="00000000" w:rsidP="00000000" w:rsidRDefault="00000000" w:rsidRPr="00000000" w14:paraId="00000A1D">
      <w:pPr>
        <w:pageBreakBefore w:val="0"/>
        <w:numPr>
          <w:ilvl w:val="0"/>
          <w:numId w:val="36"/>
        </w:numPr>
        <w:rPr>
          <w:u w:val="none"/>
        </w:rPr>
      </w:pPr>
      <w:r w:rsidDel="00000000" w:rsidR="00000000" w:rsidRPr="00000000">
        <w:rPr>
          <w:rtl w:val="0"/>
        </w:rPr>
        <w:t xml:space="preserve">Repeat the above instructions for the other wing of the servo motor.  Once completed, your servo motor should look like the photo.  </w:t>
      </w:r>
    </w:p>
    <w:p w:rsidR="00000000" w:rsidDel="00000000" w:rsidP="00000000" w:rsidRDefault="00000000" w:rsidRPr="00000000" w14:paraId="00000A1E">
      <w:pPr>
        <w:pageBreakBefore w:val="0"/>
        <w:pBdr>
          <w:top w:color="auto" w:space="1" w:sz="0" w:val="none"/>
          <w:bottom w:color="auto" w:space="1" w:sz="0" w:val="none"/>
          <w:right w:color="auto" w:space="0" w:sz="0" w:val="none"/>
          <w:between w:color="auto" w:space="1" w:sz="0" w:val="none"/>
        </w:pBdr>
        <w:spacing w:after="120" w:before="120" w:lineRule="auto"/>
        <w:ind w:left="0" w:right="660" w:firstLine="0"/>
        <w:rPr>
          <w:color w:val="333333"/>
          <w:sz w:val="18"/>
          <w:szCs w:val="18"/>
        </w:rPr>
      </w:pPr>
      <w:r w:rsidDel="00000000" w:rsidR="00000000" w:rsidRPr="00000000">
        <w:rPr>
          <w:rtl w:val="0"/>
        </w:rPr>
      </w:r>
    </w:p>
    <w:p w:rsidR="00000000" w:rsidDel="00000000" w:rsidP="00000000" w:rsidRDefault="00000000" w:rsidRPr="00000000" w14:paraId="00000A1F">
      <w:pPr>
        <w:pageBreakBefore w:val="0"/>
        <w:pBdr>
          <w:top w:color="auto" w:space="1" w:sz="0" w:val="none"/>
          <w:bottom w:color="auto" w:space="1" w:sz="0" w:val="none"/>
          <w:right w:color="auto" w:space="0" w:sz="0" w:val="none"/>
          <w:between w:color="auto" w:space="1" w:sz="0" w:val="none"/>
        </w:pBdr>
        <w:spacing w:after="120" w:before="120" w:lineRule="auto"/>
        <w:ind w:left="0" w:right="660" w:firstLine="0"/>
        <w:rPr>
          <w:color w:val="333333"/>
          <w:sz w:val="18"/>
          <w:szCs w:val="18"/>
        </w:rPr>
      </w:pPr>
      <w:r w:rsidDel="00000000" w:rsidR="00000000" w:rsidRPr="00000000">
        <w:rPr>
          <w:rtl w:val="0"/>
        </w:rPr>
      </w:r>
    </w:p>
    <w:p w:rsidR="00000000" w:rsidDel="00000000" w:rsidP="00000000" w:rsidRDefault="00000000" w:rsidRPr="00000000" w14:paraId="00000A20">
      <w:pPr>
        <w:pageBreakBefore w:val="0"/>
        <w:pBdr>
          <w:top w:color="auto" w:space="1" w:sz="0" w:val="none"/>
          <w:bottom w:color="auto" w:space="1" w:sz="0" w:val="none"/>
          <w:right w:color="auto" w:space="0" w:sz="0" w:val="none"/>
          <w:between w:color="auto" w:space="1" w:sz="0" w:val="none"/>
        </w:pBdr>
        <w:spacing w:after="120" w:before="120" w:lineRule="auto"/>
        <w:ind w:right="660" w:firstLine="720"/>
        <w:rPr>
          <w:color w:val="333333"/>
          <w:sz w:val="18"/>
          <w:szCs w:val="18"/>
        </w:rPr>
      </w:pPr>
      <w:r w:rsidDel="00000000" w:rsidR="00000000" w:rsidRPr="00000000">
        <w:rPr>
          <w:rtl w:val="0"/>
        </w:rPr>
      </w:r>
    </w:p>
    <w:p w:rsidR="00000000" w:rsidDel="00000000" w:rsidP="00000000" w:rsidRDefault="00000000" w:rsidRPr="00000000" w14:paraId="00000A21">
      <w:pPr>
        <w:pageBreakBefore w:val="0"/>
        <w:pBdr>
          <w:top w:color="auto" w:space="1" w:sz="0" w:val="none"/>
          <w:bottom w:color="auto" w:space="1" w:sz="0" w:val="none"/>
          <w:right w:color="auto" w:space="0" w:sz="0" w:val="none"/>
          <w:between w:color="auto" w:space="1" w:sz="0" w:val="none"/>
        </w:pBdr>
        <w:spacing w:after="120" w:before="120" w:lineRule="auto"/>
        <w:ind w:right="660" w:firstLine="720"/>
        <w:rPr>
          <w:color w:val="333333"/>
          <w:sz w:val="18"/>
          <w:szCs w:val="18"/>
        </w:rPr>
      </w:pPr>
      <w:r w:rsidDel="00000000" w:rsidR="00000000" w:rsidRPr="00000000">
        <w:rPr>
          <w:rtl w:val="0"/>
        </w:rPr>
      </w:r>
    </w:p>
    <w:p w:rsidR="00000000" w:rsidDel="00000000" w:rsidP="00000000" w:rsidRDefault="00000000" w:rsidRPr="00000000" w14:paraId="00000A22">
      <w:pPr>
        <w:pageBreakBefore w:val="0"/>
        <w:pBdr>
          <w:top w:color="auto" w:space="1" w:sz="0" w:val="none"/>
          <w:bottom w:color="auto" w:space="1" w:sz="0" w:val="none"/>
          <w:right w:color="auto" w:space="0" w:sz="0" w:val="none"/>
          <w:between w:color="auto" w:space="1" w:sz="0" w:val="none"/>
        </w:pBdr>
        <w:spacing w:after="120" w:before="120" w:lineRule="auto"/>
        <w:ind w:right="660" w:firstLine="720"/>
        <w:rPr>
          <w:color w:val="333333"/>
          <w:sz w:val="18"/>
          <w:szCs w:val="18"/>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4400550</wp:posOffset>
            </wp:positionH>
            <wp:positionV relativeFrom="paragraph">
              <wp:posOffset>257175</wp:posOffset>
            </wp:positionV>
            <wp:extent cx="1887179" cy="1409700"/>
            <wp:effectExtent b="0" l="0" r="0" t="0"/>
            <wp:wrapSquare wrapText="bothSides" distB="114300" distT="114300" distL="114300" distR="114300"/>
            <wp:docPr id="181" name="image162.jpg"/>
            <a:graphic>
              <a:graphicData uri="http://schemas.openxmlformats.org/drawingml/2006/picture">
                <pic:pic>
                  <pic:nvPicPr>
                    <pic:cNvPr id="0" name="image162.jpg"/>
                    <pic:cNvPicPr preferRelativeResize="0"/>
                  </pic:nvPicPr>
                  <pic:blipFill>
                    <a:blip r:embed="rId132"/>
                    <a:srcRect b="24742" l="18611" r="16931" t="10843"/>
                    <a:stretch>
                      <a:fillRect/>
                    </a:stretch>
                  </pic:blipFill>
                  <pic:spPr>
                    <a:xfrm>
                      <a:off x="0" y="0"/>
                      <a:ext cx="1887179" cy="1409700"/>
                    </a:xfrm>
                    <a:prstGeom prst="rect"/>
                    <a:ln/>
                  </pic:spPr>
                </pic:pic>
              </a:graphicData>
            </a:graphic>
          </wp:anchor>
        </w:drawing>
      </w:r>
    </w:p>
    <w:p w:rsidR="00000000" w:rsidDel="00000000" w:rsidP="00000000" w:rsidRDefault="00000000" w:rsidRPr="00000000" w14:paraId="00000A23">
      <w:pPr>
        <w:pageBreakBefore w:val="0"/>
        <w:numPr>
          <w:ilvl w:val="0"/>
          <w:numId w:val="177"/>
        </w:numPr>
        <w:rPr>
          <w:u w:val="none"/>
        </w:rPr>
      </w:pPr>
      <w:r w:rsidDel="00000000" w:rsidR="00000000" w:rsidRPr="00000000">
        <w:rPr>
          <w:rtl w:val="0"/>
        </w:rPr>
        <w:t xml:space="preserve">Now, repeat the above steps for the other arm hole.  Once you have finished, your robot's body should look like the photo below.</w:t>
      </w:r>
    </w:p>
    <w:p w:rsidR="00000000" w:rsidDel="00000000" w:rsidP="00000000" w:rsidRDefault="00000000" w:rsidRPr="00000000" w14:paraId="00000A24">
      <w:pPr>
        <w:pageBreakBefore w:val="0"/>
        <w:ind w:left="0" w:firstLine="0"/>
        <w:rPr/>
      </w:pPr>
      <w:r w:rsidDel="00000000" w:rsidR="00000000" w:rsidRPr="00000000">
        <w:rPr>
          <w:rtl w:val="0"/>
        </w:rPr>
      </w:r>
    </w:p>
    <w:p w:rsidR="00000000" w:rsidDel="00000000" w:rsidP="00000000" w:rsidRDefault="00000000" w:rsidRPr="00000000" w14:paraId="00000A25">
      <w:pPr>
        <w:pageBreakBefore w:val="0"/>
        <w:ind w:left="0" w:firstLine="0"/>
        <w:rPr/>
      </w:pPr>
      <w:r w:rsidDel="00000000" w:rsidR="00000000" w:rsidRPr="00000000">
        <w:rPr>
          <w:rtl w:val="0"/>
        </w:rPr>
      </w:r>
    </w:p>
    <w:p w:rsidR="00000000" w:rsidDel="00000000" w:rsidP="00000000" w:rsidRDefault="00000000" w:rsidRPr="00000000" w14:paraId="00000A26">
      <w:pPr>
        <w:pageBreakBefore w:val="0"/>
        <w:ind w:left="0" w:firstLine="0"/>
        <w:rPr/>
      </w:pPr>
      <w:r w:rsidDel="00000000" w:rsidR="00000000" w:rsidRPr="00000000">
        <w:rPr>
          <w:rtl w:val="0"/>
        </w:rPr>
      </w:r>
    </w:p>
    <w:p w:rsidR="00000000" w:rsidDel="00000000" w:rsidP="00000000" w:rsidRDefault="00000000" w:rsidRPr="00000000" w14:paraId="00000A27">
      <w:pPr>
        <w:pageBreakBefore w:val="0"/>
        <w:ind w:left="0" w:firstLine="0"/>
        <w:rPr/>
      </w:pPr>
      <w:r w:rsidDel="00000000" w:rsidR="00000000" w:rsidRPr="00000000">
        <w:rPr>
          <w:rtl w:val="0"/>
        </w:rPr>
      </w:r>
    </w:p>
    <w:p w:rsidR="00000000" w:rsidDel="00000000" w:rsidP="00000000" w:rsidRDefault="00000000" w:rsidRPr="00000000" w14:paraId="00000A28">
      <w:pPr>
        <w:pageBreakBefore w:val="0"/>
        <w:ind w:left="0" w:firstLine="0"/>
        <w:rPr/>
      </w:pPr>
      <w:r w:rsidDel="00000000" w:rsidR="00000000" w:rsidRPr="00000000">
        <w:rPr>
          <w:rtl w:val="0"/>
        </w:rPr>
      </w:r>
    </w:p>
    <w:p w:rsidR="00000000" w:rsidDel="00000000" w:rsidP="00000000" w:rsidRDefault="00000000" w:rsidRPr="00000000" w14:paraId="00000A29">
      <w:pPr>
        <w:pageBreakBefore w:val="0"/>
        <w:ind w:left="0" w:firstLine="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4429125</wp:posOffset>
            </wp:positionH>
            <wp:positionV relativeFrom="paragraph">
              <wp:posOffset>123825</wp:posOffset>
            </wp:positionV>
            <wp:extent cx="1885950" cy="1406471"/>
            <wp:effectExtent b="0" l="0" r="0" t="0"/>
            <wp:wrapSquare wrapText="bothSides" distB="114300" distT="114300" distL="114300" distR="114300"/>
            <wp:docPr id="75" name="image57.jpg"/>
            <a:graphic>
              <a:graphicData uri="http://schemas.openxmlformats.org/drawingml/2006/picture">
                <pic:pic>
                  <pic:nvPicPr>
                    <pic:cNvPr id="0" name="image57.jpg"/>
                    <pic:cNvPicPr preferRelativeResize="0"/>
                  </pic:nvPicPr>
                  <pic:blipFill>
                    <a:blip r:embed="rId133"/>
                    <a:srcRect b="4812" l="10497" r="15390" t="15783"/>
                    <a:stretch>
                      <a:fillRect/>
                    </a:stretch>
                  </pic:blipFill>
                  <pic:spPr>
                    <a:xfrm>
                      <a:off x="0" y="0"/>
                      <a:ext cx="1885950" cy="1406471"/>
                    </a:xfrm>
                    <a:prstGeom prst="rect"/>
                    <a:ln/>
                  </pic:spPr>
                </pic:pic>
              </a:graphicData>
            </a:graphic>
          </wp:anchor>
        </w:drawing>
      </w:r>
    </w:p>
    <w:p w:rsidR="00000000" w:rsidDel="00000000" w:rsidP="00000000" w:rsidRDefault="00000000" w:rsidRPr="00000000" w14:paraId="00000A2A">
      <w:pPr>
        <w:pageBreakBefore w:val="0"/>
        <w:numPr>
          <w:ilvl w:val="0"/>
          <w:numId w:val="123"/>
        </w:numPr>
        <w:rPr>
          <w:u w:val="none"/>
        </w:rPr>
      </w:pPr>
      <w:r w:rsidDel="00000000" w:rsidR="00000000" w:rsidRPr="00000000">
        <w:rPr>
          <w:rtl w:val="0"/>
        </w:rPr>
        <w:t xml:space="preserve">Now that your two arm motors are assembled, take the last servo motor and fit it into the third servo motor socket on the top of the robot body.  This third motor will be for your robot's head.  Repeat the steps above to attach this third servo motor to your robot body.  </w:t>
      </w:r>
    </w:p>
    <w:p w:rsidR="00000000" w:rsidDel="00000000" w:rsidP="00000000" w:rsidRDefault="00000000" w:rsidRPr="00000000" w14:paraId="00000A2B">
      <w:pPr>
        <w:pageBreakBefore w:val="0"/>
        <w:pBdr>
          <w:top w:color="auto" w:space="1" w:sz="0" w:val="none"/>
          <w:bottom w:color="auto" w:space="1" w:sz="0" w:val="none"/>
          <w:right w:color="auto" w:space="0" w:sz="0" w:val="none"/>
          <w:between w:color="auto" w:space="1" w:sz="0" w:val="none"/>
        </w:pBdr>
        <w:spacing w:after="120" w:before="120" w:lineRule="auto"/>
        <w:ind w:left="0" w:right="660" w:firstLine="0"/>
        <w:rPr>
          <w:color w:val="333333"/>
          <w:sz w:val="18"/>
          <w:szCs w:val="18"/>
        </w:rPr>
      </w:pPr>
      <w:r w:rsidDel="00000000" w:rsidR="00000000" w:rsidRPr="00000000">
        <w:rPr>
          <w:rtl w:val="0"/>
        </w:rPr>
      </w:r>
    </w:p>
    <w:p w:rsidR="00000000" w:rsidDel="00000000" w:rsidP="00000000" w:rsidRDefault="00000000" w:rsidRPr="00000000" w14:paraId="00000A2C">
      <w:pPr>
        <w:pageBreakBefore w:val="0"/>
        <w:pBdr>
          <w:top w:color="auto" w:space="1" w:sz="0" w:val="none"/>
          <w:bottom w:color="auto" w:space="1" w:sz="0" w:val="none"/>
          <w:right w:color="auto" w:space="0" w:sz="0" w:val="none"/>
          <w:between w:color="auto" w:space="1" w:sz="0" w:val="none"/>
        </w:pBdr>
        <w:spacing w:after="120" w:before="120" w:lineRule="auto"/>
        <w:ind w:left="0" w:right="660" w:firstLine="0"/>
        <w:rPr>
          <w:color w:val="333333"/>
          <w:sz w:val="18"/>
          <w:szCs w:val="18"/>
        </w:rPr>
      </w:pPr>
      <w:r w:rsidDel="00000000" w:rsidR="00000000" w:rsidRPr="00000000">
        <w:rPr>
          <w:rtl w:val="0"/>
        </w:rPr>
      </w:r>
    </w:p>
    <w:p w:rsidR="00000000" w:rsidDel="00000000" w:rsidP="00000000" w:rsidRDefault="00000000" w:rsidRPr="00000000" w14:paraId="00000A2D">
      <w:pPr>
        <w:pageBreakBefore w:val="0"/>
        <w:ind w:firstLine="72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4505325</wp:posOffset>
            </wp:positionH>
            <wp:positionV relativeFrom="paragraph">
              <wp:posOffset>114300</wp:posOffset>
            </wp:positionV>
            <wp:extent cx="1809750" cy="1463623"/>
            <wp:effectExtent b="0" l="0" r="0" t="0"/>
            <wp:wrapSquare wrapText="bothSides" distB="114300" distT="114300" distL="114300" distR="114300"/>
            <wp:docPr id="163" name="image138.jpg"/>
            <a:graphic>
              <a:graphicData uri="http://schemas.openxmlformats.org/drawingml/2006/picture">
                <pic:pic>
                  <pic:nvPicPr>
                    <pic:cNvPr id="0" name="image138.jpg"/>
                    <pic:cNvPicPr preferRelativeResize="0"/>
                  </pic:nvPicPr>
                  <pic:blipFill>
                    <a:blip r:embed="rId134"/>
                    <a:srcRect b="17017" l="17732" r="22426" t="18576"/>
                    <a:stretch>
                      <a:fillRect/>
                    </a:stretch>
                  </pic:blipFill>
                  <pic:spPr>
                    <a:xfrm>
                      <a:off x="0" y="0"/>
                      <a:ext cx="1809750" cy="1463623"/>
                    </a:xfrm>
                    <a:prstGeom prst="rect"/>
                    <a:ln/>
                  </pic:spPr>
                </pic:pic>
              </a:graphicData>
            </a:graphic>
          </wp:anchor>
        </w:drawing>
      </w:r>
    </w:p>
    <w:p w:rsidR="00000000" w:rsidDel="00000000" w:rsidP="00000000" w:rsidRDefault="00000000" w:rsidRPr="00000000" w14:paraId="00000A2E">
      <w:pPr>
        <w:pageBreakBefore w:val="0"/>
        <w:numPr>
          <w:ilvl w:val="0"/>
          <w:numId w:val="180"/>
        </w:numPr>
        <w:rPr>
          <w:u w:val="none"/>
        </w:rPr>
      </w:pPr>
      <w:r w:rsidDel="00000000" w:rsidR="00000000" w:rsidRPr="00000000">
        <w:rPr>
          <w:rtl w:val="0"/>
        </w:rPr>
        <w:t xml:space="preserve">Once completed, your robot should look like this.</w:t>
      </w:r>
    </w:p>
    <w:p w:rsidR="00000000" w:rsidDel="00000000" w:rsidP="00000000" w:rsidRDefault="00000000" w:rsidRPr="00000000" w14:paraId="00000A2F">
      <w:pPr>
        <w:pageBreakBefore w:val="0"/>
        <w:ind w:left="0" w:firstLine="0"/>
        <w:rPr>
          <w:color w:val="333333"/>
          <w:sz w:val="18"/>
          <w:szCs w:val="18"/>
        </w:rPr>
      </w:pPr>
      <w:r w:rsidDel="00000000" w:rsidR="00000000" w:rsidRPr="00000000">
        <w:rPr>
          <w:rtl w:val="0"/>
        </w:rPr>
      </w:r>
    </w:p>
    <w:p w:rsidR="00000000" w:rsidDel="00000000" w:rsidP="00000000" w:rsidRDefault="00000000" w:rsidRPr="00000000" w14:paraId="00000A30">
      <w:pPr>
        <w:pageBreakBefore w:val="0"/>
        <w:ind w:left="0" w:firstLine="0"/>
        <w:rPr>
          <w:rFonts w:ascii="Avenir" w:cs="Avenir" w:eastAsia="Avenir" w:hAnsi="Avenir"/>
          <w:b w:val="1"/>
          <w:bCs w:val="1"/>
          <w:color w:val="333333"/>
          <w:sz w:val="46"/>
          <w:szCs w:val="46"/>
        </w:rPr>
      </w:pPr>
      <w:r w:rsidDel="00000000" w:rsidR="00000000" w:rsidRPr="00000000">
        <w:rPr>
          <w:color w:val="333333"/>
          <w:sz w:val="18"/>
          <w:szCs w:val="18"/>
          <w:rtl w:val="0"/>
        </w:rPr>
        <w:t xml:space="preserve"> </w:t>
      </w:r>
      <w:r w:rsidDel="00000000" w:rsidR="00000000" w:rsidRPr="00000000">
        <w:rPr>
          <w:rtl w:val="0"/>
        </w:rPr>
      </w:r>
    </w:p>
    <w:p w:rsidR="00000000" w:rsidDel="00000000" w:rsidP="00000000" w:rsidRDefault="00000000" w:rsidRPr="00000000" w14:paraId="00000A31">
      <w:pPr>
        <w:pageBreakBefore w:val="0"/>
        <w:ind w:left="0" w:firstLine="0"/>
        <w:rPr/>
      </w:pPr>
      <w:r w:rsidDel="00000000" w:rsidR="00000000" w:rsidRPr="00000000">
        <w:rPr>
          <w:rtl w:val="0"/>
        </w:rPr>
      </w:r>
    </w:p>
    <w:p w:rsidR="00000000" w:rsidDel="00000000" w:rsidP="00000000" w:rsidRDefault="00000000" w:rsidRPr="00000000" w14:paraId="00000A32">
      <w:pPr>
        <w:pageBreakBefore w:val="0"/>
        <w:ind w:left="0" w:firstLine="0"/>
        <w:rPr/>
      </w:pPr>
      <w:r w:rsidDel="00000000" w:rsidR="00000000" w:rsidRPr="00000000">
        <w:rPr>
          <w:rtl w:val="0"/>
        </w:rPr>
      </w:r>
    </w:p>
    <w:p w:rsidR="00000000" w:rsidDel="00000000" w:rsidP="00000000" w:rsidRDefault="00000000" w:rsidRPr="00000000" w14:paraId="00000A33">
      <w:pPr>
        <w:pageBreakBefore w:val="0"/>
        <w:ind w:left="0" w:firstLine="0"/>
        <w:rPr/>
      </w:pPr>
      <w:r w:rsidDel="00000000" w:rsidR="00000000" w:rsidRPr="00000000">
        <w:rPr>
          <w:rtl w:val="0"/>
        </w:rPr>
      </w:r>
    </w:p>
    <w:p w:rsidR="00000000" w:rsidDel="00000000" w:rsidP="00000000" w:rsidRDefault="00000000" w:rsidRPr="00000000" w14:paraId="00000A34">
      <w:pPr>
        <w:pageBreakBefore w:val="0"/>
        <w:ind w:left="0" w:firstLine="0"/>
        <w:rPr/>
      </w:pPr>
      <w:r w:rsidDel="00000000" w:rsidR="00000000" w:rsidRPr="00000000">
        <w:rPr>
          <w:rtl w:val="0"/>
        </w:rPr>
      </w:r>
    </w:p>
    <w:p w:rsidR="00000000" w:rsidDel="00000000" w:rsidP="00000000" w:rsidRDefault="00000000" w:rsidRPr="00000000" w14:paraId="00000A35">
      <w:pPr>
        <w:pageBreakBefore w:val="0"/>
        <w:ind w:left="0" w:firstLine="0"/>
        <w:rPr/>
      </w:pPr>
      <w:r w:rsidDel="00000000" w:rsidR="00000000" w:rsidRPr="00000000">
        <w:rPr>
          <w:rtl w:val="0"/>
        </w:rPr>
      </w:r>
    </w:p>
    <w:p w:rsidR="00000000" w:rsidDel="00000000" w:rsidP="00000000" w:rsidRDefault="00000000" w:rsidRPr="00000000" w14:paraId="00000A36">
      <w:pPr>
        <w:pageBreakBefore w:val="0"/>
        <w:ind w:left="0" w:firstLine="0"/>
        <w:rPr/>
      </w:pPr>
      <w:r w:rsidDel="00000000" w:rsidR="00000000" w:rsidRPr="00000000">
        <w:rPr>
          <w:rtl w:val="0"/>
        </w:rPr>
      </w:r>
    </w:p>
    <w:p w:rsidR="00000000" w:rsidDel="00000000" w:rsidP="00000000" w:rsidRDefault="00000000" w:rsidRPr="00000000" w14:paraId="00000A37">
      <w:pPr>
        <w:pStyle w:val="Heading6"/>
        <w:pageBreakBefore w:val="0"/>
        <w:ind w:left="0" w:firstLine="0"/>
        <w:rPr/>
      </w:pPr>
      <w:bookmarkStart w:colFirst="0" w:colLast="0" w:name="_jv0y5jnfabfb" w:id="388"/>
      <w:bookmarkEnd w:id="388"/>
      <w:r w:rsidDel="00000000" w:rsidR="00000000" w:rsidRPr="00000000">
        <w:rPr>
          <w:rtl w:val="0"/>
        </w:rPr>
        <w:t xml:space="preserve">Vocabulary</w:t>
      </w:r>
    </w:p>
    <w:p w:rsidR="00000000" w:rsidDel="00000000" w:rsidP="00000000" w:rsidRDefault="00000000" w:rsidRPr="00000000" w14:paraId="00000A38">
      <w:pPr>
        <w:pageBreakBefore w:val="0"/>
        <w:numPr>
          <w:ilvl w:val="0"/>
          <w:numId w:val="40"/>
        </w:numPr>
      </w:pPr>
      <w:r w:rsidDel="00000000" w:rsidR="00000000" w:rsidRPr="00000000">
        <w:rPr>
          <w:rtl w:val="0"/>
        </w:rPr>
        <w:t xml:space="preserve">Fastener: a hardware device that mechanically joins or affixes two or more objects together.</w:t>
      </w:r>
    </w:p>
    <w:p w:rsidR="00000000" w:rsidDel="00000000" w:rsidP="00000000" w:rsidRDefault="00000000" w:rsidRPr="00000000" w14:paraId="00000A39">
      <w:pPr>
        <w:pStyle w:val="Heading3"/>
        <w:pageBreakBefore w:val="0"/>
        <w:ind w:left="0" w:firstLine="0"/>
        <w:rPr/>
      </w:pPr>
      <w:bookmarkStart w:colFirst="0" w:colLast="0" w:name="_ykgkt4a9k2a" w:id="389"/>
      <w:bookmarkEnd w:id="389"/>
      <w:r w:rsidDel="00000000" w:rsidR="00000000" w:rsidRPr="00000000">
        <w:rPr>
          <w:rtl w:val="0"/>
        </w:rPr>
        <w:t xml:space="preserve">Step 2: Frontplate Assembly</w:t>
      </w:r>
    </w:p>
    <w:p w:rsidR="00000000" w:rsidDel="00000000" w:rsidP="00000000" w:rsidRDefault="00000000" w:rsidRPr="00000000" w14:paraId="00000A3A">
      <w:pPr>
        <w:pageBreakBefore w:val="0"/>
        <w:ind w:left="0" w:firstLine="0"/>
        <w:rPr/>
      </w:pPr>
      <w:r w:rsidDel="00000000" w:rsidR="00000000" w:rsidRPr="00000000">
        <w:rPr>
          <w:rtl w:val="0"/>
        </w:rPr>
        <w:t xml:space="preserve">In this step, you will now cover your robot's motors by installing your faceplate by following the steps below:</w:t>
      </w:r>
    </w:p>
    <w:p w:rsidR="00000000" w:rsidDel="00000000" w:rsidP="00000000" w:rsidRDefault="00000000" w:rsidRPr="00000000" w14:paraId="00000A3B">
      <w:pPr>
        <w:pageBreakBefore w:val="0"/>
        <w:ind w:left="0" w:firstLine="0"/>
        <w:rPr/>
      </w:pPr>
      <w:r w:rsidDel="00000000" w:rsidR="00000000" w:rsidRPr="00000000">
        <w:rPr>
          <w:rtl w:val="0"/>
        </w:rPr>
      </w:r>
    </w:p>
    <w:p w:rsidR="00000000" w:rsidDel="00000000" w:rsidP="00000000" w:rsidRDefault="00000000" w:rsidRPr="00000000" w14:paraId="00000A3C">
      <w:pPr>
        <w:pStyle w:val="Heading2"/>
        <w:keepNext w:val="0"/>
        <w:keepLines w:val="0"/>
        <w:pageBreakBefore w:val="0"/>
        <w:spacing w:before="480" w:lineRule="auto"/>
        <w:rPr>
          <w:rFonts w:ascii="Avenir" w:cs="Avenir" w:eastAsia="Avenir" w:hAnsi="Avenir"/>
          <w:color w:val="000000"/>
          <w:sz w:val="32"/>
          <w:szCs w:val="32"/>
        </w:rPr>
      </w:pPr>
      <w:bookmarkStart w:colFirst="0" w:colLast="0" w:name="_q8av0r3dr83" w:id="390"/>
      <w:bookmarkEnd w:id="390"/>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4238625</wp:posOffset>
            </wp:positionH>
            <wp:positionV relativeFrom="paragraph">
              <wp:posOffset>561975</wp:posOffset>
            </wp:positionV>
            <wp:extent cx="2105025" cy="1790356"/>
            <wp:effectExtent b="0" l="0" r="0" t="0"/>
            <wp:wrapSquare wrapText="bothSides" distB="114300" distT="114300" distL="114300" distR="114300"/>
            <wp:docPr id="193" name="image159.jpg"/>
            <a:graphic>
              <a:graphicData uri="http://schemas.openxmlformats.org/drawingml/2006/picture">
                <pic:pic>
                  <pic:nvPicPr>
                    <pic:cNvPr id="0" name="image159.jpg"/>
                    <pic:cNvPicPr preferRelativeResize="0"/>
                  </pic:nvPicPr>
                  <pic:blipFill>
                    <a:blip r:embed="rId135"/>
                    <a:srcRect b="34392" l="0" r="0" t="1819"/>
                    <a:stretch>
                      <a:fillRect/>
                    </a:stretch>
                  </pic:blipFill>
                  <pic:spPr>
                    <a:xfrm>
                      <a:off x="0" y="0"/>
                      <a:ext cx="2105025" cy="1790356"/>
                    </a:xfrm>
                    <a:prstGeom prst="rect"/>
                    <a:ln/>
                  </pic:spPr>
                </pic:pic>
              </a:graphicData>
            </a:graphic>
          </wp:anchor>
        </w:drawing>
      </w:r>
    </w:p>
    <w:p w:rsidR="00000000" w:rsidDel="00000000" w:rsidP="00000000" w:rsidRDefault="00000000" w:rsidRPr="00000000" w14:paraId="00000A3D">
      <w:pPr>
        <w:pageBreakBefore w:val="0"/>
        <w:ind w:left="0" w:firstLine="0"/>
        <w:rPr>
          <w:rFonts w:ascii="Arial" w:cs="Arial" w:eastAsia="Arial" w:hAnsi="Arial"/>
        </w:rPr>
      </w:pPr>
      <w:r w:rsidDel="00000000" w:rsidR="00000000" w:rsidRPr="00000000">
        <w:rPr>
          <w:rtl w:val="0"/>
        </w:rPr>
      </w:r>
    </w:p>
    <w:p w:rsidR="00000000" w:rsidDel="00000000" w:rsidP="00000000" w:rsidRDefault="00000000" w:rsidRPr="00000000" w14:paraId="00000A3E">
      <w:pPr>
        <w:pageBreakBefore w:val="0"/>
        <w:numPr>
          <w:ilvl w:val="0"/>
          <w:numId w:val="127"/>
        </w:numPr>
        <w:rPr>
          <w:u w:val="none"/>
        </w:rPr>
      </w:pPr>
      <w:r w:rsidDel="00000000" w:rsidR="00000000" w:rsidRPr="00000000">
        <w:rPr>
          <w:rtl w:val="0"/>
        </w:rPr>
        <w:t xml:space="preserve">Find the front of your robot body.  (Hint: It is the open side of the body that is closest to the arm motors and has 2 holes at the bottom.)  Align your faceplate to your robot’s body so the screw holes line up.  (See photo.)  </w:t>
      </w:r>
    </w:p>
    <w:p w:rsidR="00000000" w:rsidDel="00000000" w:rsidP="00000000" w:rsidRDefault="00000000" w:rsidRPr="00000000" w14:paraId="00000A3F">
      <w:pPr>
        <w:pageBreakBefore w:val="0"/>
        <w:pBdr>
          <w:top w:color="auto" w:space="1" w:sz="0" w:val="none"/>
          <w:bottom w:color="auto" w:space="1" w:sz="0" w:val="none"/>
          <w:right w:color="auto" w:space="0" w:sz="0" w:val="none"/>
          <w:between w:color="auto" w:space="1" w:sz="0" w:val="none"/>
        </w:pBdr>
        <w:spacing w:after="120" w:before="120" w:lineRule="auto"/>
        <w:ind w:left="0" w:right="660" w:firstLine="0"/>
        <w:rPr>
          <w:color w:val="333333"/>
          <w:sz w:val="18"/>
          <w:szCs w:val="18"/>
        </w:rPr>
      </w:pPr>
      <w:r w:rsidDel="00000000" w:rsidR="00000000" w:rsidRPr="00000000">
        <w:rPr>
          <w:rtl w:val="0"/>
        </w:rPr>
      </w:r>
    </w:p>
    <w:p w:rsidR="00000000" w:rsidDel="00000000" w:rsidP="00000000" w:rsidRDefault="00000000" w:rsidRPr="00000000" w14:paraId="00000A40">
      <w:pPr>
        <w:pageBreakBefore w:val="0"/>
        <w:pBdr>
          <w:top w:color="auto" w:space="1" w:sz="0" w:val="none"/>
          <w:bottom w:color="auto" w:space="1" w:sz="0" w:val="none"/>
          <w:right w:color="auto" w:space="0" w:sz="0" w:val="none"/>
          <w:between w:color="auto" w:space="1" w:sz="0" w:val="none"/>
        </w:pBdr>
        <w:spacing w:after="120" w:before="120" w:lineRule="auto"/>
        <w:ind w:left="0" w:right="660" w:firstLine="0"/>
        <w:rPr>
          <w:color w:val="333333"/>
          <w:sz w:val="18"/>
          <w:szCs w:val="18"/>
        </w:rPr>
      </w:pPr>
      <w:r w:rsidDel="00000000" w:rsidR="00000000" w:rsidRPr="00000000">
        <w:rPr>
          <w:rtl w:val="0"/>
        </w:rPr>
      </w:r>
    </w:p>
    <w:p w:rsidR="00000000" w:rsidDel="00000000" w:rsidP="00000000" w:rsidRDefault="00000000" w:rsidRPr="00000000" w14:paraId="00000A41">
      <w:pPr>
        <w:pageBreakBefore w:val="0"/>
        <w:pBdr>
          <w:top w:color="auto" w:space="1" w:sz="0" w:val="none"/>
          <w:bottom w:color="auto" w:space="1" w:sz="0" w:val="none"/>
          <w:right w:color="auto" w:space="0" w:sz="0" w:val="none"/>
          <w:between w:color="auto" w:space="1" w:sz="0" w:val="none"/>
        </w:pBdr>
        <w:spacing w:after="120" w:before="120" w:lineRule="auto"/>
        <w:ind w:left="0" w:right="660" w:firstLine="0"/>
        <w:rPr>
          <w:color w:val="333333"/>
          <w:sz w:val="18"/>
          <w:szCs w:val="18"/>
        </w:rPr>
      </w:pPr>
      <w:r w:rsidDel="00000000" w:rsidR="00000000" w:rsidRPr="00000000">
        <w:rPr>
          <w:rtl w:val="0"/>
        </w:rPr>
      </w:r>
    </w:p>
    <w:p w:rsidR="00000000" w:rsidDel="00000000" w:rsidP="00000000" w:rsidRDefault="00000000" w:rsidRPr="00000000" w14:paraId="00000A42">
      <w:pPr>
        <w:pageBreakBefore w:val="0"/>
        <w:pBdr>
          <w:top w:color="auto" w:space="1" w:sz="0" w:val="none"/>
          <w:bottom w:color="auto" w:space="1" w:sz="0" w:val="none"/>
          <w:right w:color="auto" w:space="0" w:sz="0" w:val="none"/>
          <w:between w:color="auto" w:space="1" w:sz="0" w:val="none"/>
        </w:pBdr>
        <w:spacing w:after="120" w:before="120" w:lineRule="auto"/>
        <w:ind w:left="0" w:right="660" w:firstLine="0"/>
        <w:rPr>
          <w:color w:val="333333"/>
          <w:sz w:val="18"/>
          <w:szCs w:val="18"/>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4238625</wp:posOffset>
            </wp:positionH>
            <wp:positionV relativeFrom="paragraph">
              <wp:posOffset>361950</wp:posOffset>
            </wp:positionV>
            <wp:extent cx="2105025" cy="1770894"/>
            <wp:effectExtent b="0" l="0" r="0" t="0"/>
            <wp:wrapSquare wrapText="bothSides" distB="114300" distT="114300" distL="114300" distR="114300"/>
            <wp:docPr id="105" name="image74.jpg"/>
            <a:graphic>
              <a:graphicData uri="http://schemas.openxmlformats.org/drawingml/2006/picture">
                <pic:pic>
                  <pic:nvPicPr>
                    <pic:cNvPr id="0" name="image74.jpg"/>
                    <pic:cNvPicPr preferRelativeResize="0"/>
                  </pic:nvPicPr>
                  <pic:blipFill>
                    <a:blip r:embed="rId136"/>
                    <a:srcRect b="30664" l="0" r="0" t="6240"/>
                    <a:stretch>
                      <a:fillRect/>
                    </a:stretch>
                  </pic:blipFill>
                  <pic:spPr>
                    <a:xfrm>
                      <a:off x="0" y="0"/>
                      <a:ext cx="2105025" cy="1770894"/>
                    </a:xfrm>
                    <a:prstGeom prst="rect"/>
                    <a:ln/>
                  </pic:spPr>
                </pic:pic>
              </a:graphicData>
            </a:graphic>
          </wp:anchor>
        </w:drawing>
      </w:r>
    </w:p>
    <w:p w:rsidR="00000000" w:rsidDel="00000000" w:rsidP="00000000" w:rsidRDefault="00000000" w:rsidRPr="00000000" w14:paraId="00000A43">
      <w:pPr>
        <w:pageBreakBefore w:val="0"/>
        <w:pBdr>
          <w:top w:color="auto" w:space="1" w:sz="0" w:val="none"/>
          <w:bottom w:color="auto" w:space="1" w:sz="0" w:val="none"/>
          <w:right w:color="auto" w:space="0" w:sz="0" w:val="none"/>
          <w:between w:color="auto" w:space="1" w:sz="0" w:val="none"/>
        </w:pBdr>
        <w:spacing w:after="120" w:before="120" w:lineRule="auto"/>
        <w:ind w:left="0" w:right="660" w:firstLine="0"/>
        <w:rPr>
          <w:color w:val="333333"/>
          <w:sz w:val="18"/>
          <w:szCs w:val="18"/>
        </w:rPr>
      </w:pPr>
      <w:r w:rsidDel="00000000" w:rsidR="00000000" w:rsidRPr="00000000">
        <w:rPr>
          <w:rtl w:val="0"/>
        </w:rPr>
      </w:r>
    </w:p>
    <w:p w:rsidR="00000000" w:rsidDel="00000000" w:rsidP="00000000" w:rsidRDefault="00000000" w:rsidRPr="00000000" w14:paraId="00000A44">
      <w:pPr>
        <w:pageBreakBefore w:val="0"/>
        <w:numPr>
          <w:ilvl w:val="0"/>
          <w:numId w:val="175"/>
        </w:numPr>
        <w:rPr>
          <w:u w:val="none"/>
        </w:rPr>
      </w:pPr>
      <w:r w:rsidDel="00000000" w:rsidR="00000000" w:rsidRPr="00000000">
        <w:rPr>
          <w:rtl w:val="0"/>
        </w:rPr>
        <w:t xml:space="preserve">Using your miniature Phillips screwdriver, fasten the two 1/4" screws to the robot’s body. </w:t>
      </w:r>
    </w:p>
    <w:p w:rsidR="00000000" w:rsidDel="00000000" w:rsidP="00000000" w:rsidRDefault="00000000" w:rsidRPr="00000000" w14:paraId="00000A45">
      <w:pPr>
        <w:pageBreakBefore w:val="0"/>
        <w:pBdr>
          <w:top w:color="auto" w:space="1" w:sz="0" w:val="none"/>
          <w:bottom w:color="auto" w:space="1" w:sz="0" w:val="none"/>
          <w:right w:color="auto" w:space="0" w:sz="0" w:val="none"/>
          <w:between w:color="auto" w:space="1" w:sz="0" w:val="none"/>
        </w:pBdr>
        <w:spacing w:after="120" w:before="120" w:lineRule="auto"/>
        <w:ind w:left="0" w:right="660" w:firstLine="0"/>
        <w:rPr>
          <w:color w:val="333333"/>
          <w:sz w:val="18"/>
          <w:szCs w:val="18"/>
        </w:rPr>
      </w:pPr>
      <w:r w:rsidDel="00000000" w:rsidR="00000000" w:rsidRPr="00000000">
        <w:rPr>
          <w:rtl w:val="0"/>
        </w:rPr>
      </w:r>
    </w:p>
    <w:p w:rsidR="00000000" w:rsidDel="00000000" w:rsidP="00000000" w:rsidRDefault="00000000" w:rsidRPr="00000000" w14:paraId="00000A46">
      <w:pPr>
        <w:pageBreakBefore w:val="0"/>
        <w:pBdr>
          <w:top w:color="auto" w:space="1" w:sz="0" w:val="none"/>
          <w:bottom w:color="auto" w:space="1" w:sz="0" w:val="none"/>
          <w:right w:color="auto" w:space="0" w:sz="0" w:val="none"/>
          <w:between w:color="auto" w:space="1" w:sz="0" w:val="none"/>
        </w:pBdr>
        <w:spacing w:after="120" w:before="120" w:lineRule="auto"/>
        <w:ind w:left="0" w:right="660" w:firstLine="0"/>
        <w:rPr>
          <w:color w:val="333333"/>
          <w:sz w:val="18"/>
          <w:szCs w:val="18"/>
        </w:rPr>
      </w:pPr>
      <w:r w:rsidDel="00000000" w:rsidR="00000000" w:rsidRPr="00000000">
        <w:rPr>
          <w:rtl w:val="0"/>
        </w:rPr>
      </w:r>
    </w:p>
    <w:p w:rsidR="00000000" w:rsidDel="00000000" w:rsidP="00000000" w:rsidRDefault="00000000" w:rsidRPr="00000000" w14:paraId="00000A47">
      <w:pPr>
        <w:pageBreakBefore w:val="0"/>
        <w:pBdr>
          <w:top w:color="auto" w:space="1" w:sz="0" w:val="none"/>
          <w:bottom w:color="auto" w:space="1" w:sz="0" w:val="none"/>
          <w:right w:color="auto" w:space="0" w:sz="0" w:val="none"/>
          <w:between w:color="auto" w:space="1" w:sz="0" w:val="none"/>
        </w:pBdr>
        <w:spacing w:after="120" w:before="120" w:lineRule="auto"/>
        <w:ind w:left="0" w:right="660" w:firstLine="0"/>
        <w:rPr>
          <w:color w:val="333333"/>
          <w:sz w:val="18"/>
          <w:szCs w:val="18"/>
        </w:rPr>
      </w:pPr>
      <w:r w:rsidDel="00000000" w:rsidR="00000000" w:rsidRPr="00000000">
        <w:rPr>
          <w:rtl w:val="0"/>
        </w:rPr>
      </w:r>
    </w:p>
    <w:p w:rsidR="00000000" w:rsidDel="00000000" w:rsidP="00000000" w:rsidRDefault="00000000" w:rsidRPr="00000000" w14:paraId="00000A48">
      <w:pPr>
        <w:pageBreakBefore w:val="0"/>
        <w:pBdr>
          <w:top w:color="auto" w:space="1" w:sz="0" w:val="none"/>
          <w:bottom w:color="auto" w:space="1" w:sz="0" w:val="none"/>
          <w:right w:color="auto" w:space="0" w:sz="0" w:val="none"/>
          <w:between w:color="auto" w:space="1" w:sz="0" w:val="none"/>
        </w:pBdr>
        <w:spacing w:after="120" w:before="120" w:lineRule="auto"/>
        <w:ind w:left="0" w:right="660" w:firstLine="0"/>
        <w:rPr>
          <w:color w:val="333333"/>
          <w:sz w:val="18"/>
          <w:szCs w:val="18"/>
        </w:rPr>
      </w:pPr>
      <w:r w:rsidDel="00000000" w:rsidR="00000000" w:rsidRPr="00000000">
        <w:rPr>
          <w:rtl w:val="0"/>
        </w:rPr>
      </w:r>
    </w:p>
    <w:p w:rsidR="00000000" w:rsidDel="00000000" w:rsidP="00000000" w:rsidRDefault="00000000" w:rsidRPr="00000000" w14:paraId="00000A49">
      <w:pPr>
        <w:pageBreakBefore w:val="0"/>
        <w:pBdr>
          <w:top w:color="auto" w:space="1" w:sz="0" w:val="none"/>
          <w:bottom w:color="auto" w:space="1" w:sz="0" w:val="none"/>
          <w:right w:color="auto" w:space="0" w:sz="0" w:val="none"/>
          <w:between w:color="auto" w:space="1" w:sz="0" w:val="none"/>
        </w:pBdr>
        <w:spacing w:after="120" w:before="120" w:lineRule="auto"/>
        <w:ind w:left="0" w:right="660" w:firstLine="0"/>
        <w:rPr>
          <w:color w:val="333333"/>
          <w:sz w:val="18"/>
          <w:szCs w:val="18"/>
        </w:rPr>
      </w:pPr>
      <w:r w:rsidDel="00000000" w:rsidR="00000000" w:rsidRPr="00000000">
        <w:rPr>
          <w:rtl w:val="0"/>
        </w:rPr>
      </w:r>
    </w:p>
    <w:p w:rsidR="00000000" w:rsidDel="00000000" w:rsidP="00000000" w:rsidRDefault="00000000" w:rsidRPr="00000000" w14:paraId="00000A4A">
      <w:pPr>
        <w:pageBreakBefore w:val="0"/>
        <w:pBdr>
          <w:top w:color="auto" w:space="1" w:sz="0" w:val="none"/>
          <w:bottom w:color="auto" w:space="1" w:sz="0" w:val="none"/>
          <w:right w:color="auto" w:space="0" w:sz="0" w:val="none"/>
          <w:between w:color="auto" w:space="1" w:sz="0" w:val="none"/>
        </w:pBdr>
        <w:spacing w:after="120" w:before="120" w:lineRule="auto"/>
        <w:ind w:left="0" w:right="660" w:firstLine="0"/>
        <w:rPr>
          <w:color w:val="333333"/>
          <w:sz w:val="18"/>
          <w:szCs w:val="18"/>
        </w:rPr>
      </w:pPr>
      <w:r w:rsidDel="00000000" w:rsidR="00000000" w:rsidRPr="00000000">
        <w:rPr>
          <w:rtl w:val="0"/>
        </w:rPr>
      </w:r>
    </w:p>
    <w:p w:rsidR="00000000" w:rsidDel="00000000" w:rsidP="00000000" w:rsidRDefault="00000000" w:rsidRPr="00000000" w14:paraId="00000A4B">
      <w:pPr>
        <w:pageBreakBefore w:val="0"/>
        <w:ind w:left="0" w:firstLine="0"/>
        <w:rPr/>
      </w:pPr>
      <w:r w:rsidDel="00000000" w:rsidR="00000000" w:rsidRPr="00000000">
        <w:rPr>
          <w:rtl w:val="0"/>
        </w:rPr>
      </w:r>
    </w:p>
    <w:p w:rsidR="00000000" w:rsidDel="00000000" w:rsidP="00000000" w:rsidRDefault="00000000" w:rsidRPr="00000000" w14:paraId="00000A4C">
      <w:pPr>
        <w:pageBreakBefore w:val="0"/>
        <w:pBdr>
          <w:top w:color="auto" w:space="1" w:sz="0" w:val="none"/>
          <w:bottom w:color="auto" w:space="1" w:sz="0" w:val="none"/>
          <w:right w:color="auto" w:space="0" w:sz="0" w:val="none"/>
          <w:between w:color="auto" w:space="1" w:sz="0" w:val="none"/>
        </w:pBdr>
        <w:spacing w:after="120" w:before="120" w:lineRule="auto"/>
        <w:ind w:left="0" w:right="660" w:firstLine="0"/>
        <w:rPr>
          <w:color w:val="333333"/>
          <w:sz w:val="18"/>
          <w:szCs w:val="18"/>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4238625</wp:posOffset>
            </wp:positionH>
            <wp:positionV relativeFrom="paragraph">
              <wp:posOffset>123825</wp:posOffset>
            </wp:positionV>
            <wp:extent cx="2105025" cy="1866900"/>
            <wp:effectExtent b="0" l="0" r="0" t="0"/>
            <wp:wrapSquare wrapText="bothSides" distB="114300" distT="114300" distL="114300" distR="114300"/>
            <wp:docPr id="194" name="image154.jpg"/>
            <a:graphic>
              <a:graphicData uri="http://schemas.openxmlformats.org/drawingml/2006/picture">
                <pic:pic>
                  <pic:nvPicPr>
                    <pic:cNvPr id="0" name="image154.jpg"/>
                    <pic:cNvPicPr preferRelativeResize="0"/>
                  </pic:nvPicPr>
                  <pic:blipFill>
                    <a:blip r:embed="rId137"/>
                    <a:srcRect b="26545" l="0" r="0" t="6830"/>
                    <a:stretch>
                      <a:fillRect/>
                    </a:stretch>
                  </pic:blipFill>
                  <pic:spPr>
                    <a:xfrm>
                      <a:off x="0" y="0"/>
                      <a:ext cx="2105025" cy="1866900"/>
                    </a:xfrm>
                    <a:prstGeom prst="rect"/>
                    <a:ln/>
                  </pic:spPr>
                </pic:pic>
              </a:graphicData>
            </a:graphic>
          </wp:anchor>
        </w:drawing>
      </w:r>
    </w:p>
    <w:p w:rsidR="00000000" w:rsidDel="00000000" w:rsidP="00000000" w:rsidRDefault="00000000" w:rsidRPr="00000000" w14:paraId="00000A4D">
      <w:pPr>
        <w:pageBreakBefore w:val="0"/>
        <w:pBdr>
          <w:top w:color="auto" w:space="1" w:sz="0" w:val="none"/>
          <w:bottom w:color="auto" w:space="1" w:sz="0" w:val="none"/>
          <w:right w:color="auto" w:space="0" w:sz="0" w:val="none"/>
          <w:between w:color="auto" w:space="1" w:sz="0" w:val="none"/>
        </w:pBdr>
        <w:spacing w:after="120" w:before="120" w:lineRule="auto"/>
        <w:ind w:left="0" w:right="660" w:firstLine="0"/>
        <w:rPr>
          <w:color w:val="333333"/>
          <w:sz w:val="18"/>
          <w:szCs w:val="18"/>
        </w:rPr>
      </w:pPr>
      <w:r w:rsidDel="00000000" w:rsidR="00000000" w:rsidRPr="00000000">
        <w:rPr>
          <w:rtl w:val="0"/>
        </w:rPr>
      </w:r>
    </w:p>
    <w:p w:rsidR="00000000" w:rsidDel="00000000" w:rsidP="00000000" w:rsidRDefault="00000000" w:rsidRPr="00000000" w14:paraId="00000A4E">
      <w:pPr>
        <w:pageBreakBefore w:val="0"/>
        <w:numPr>
          <w:ilvl w:val="0"/>
          <w:numId w:val="17"/>
        </w:numPr>
        <w:rPr>
          <w:u w:val="none"/>
        </w:rPr>
      </w:pPr>
      <w:r w:rsidDel="00000000" w:rsidR="00000000" w:rsidRPr="00000000">
        <w:rPr>
          <w:rtl w:val="0"/>
        </w:rPr>
        <w:t xml:space="preserve">Once completed, your robot should look like the photo.</w:t>
      </w:r>
    </w:p>
    <w:p w:rsidR="00000000" w:rsidDel="00000000" w:rsidP="00000000" w:rsidRDefault="00000000" w:rsidRPr="00000000" w14:paraId="00000A4F">
      <w:pPr>
        <w:pageBreakBefore w:val="0"/>
        <w:pBdr>
          <w:top w:color="auto" w:space="1" w:sz="0" w:val="none"/>
          <w:bottom w:color="auto" w:space="1" w:sz="0" w:val="none"/>
          <w:right w:color="auto" w:space="0" w:sz="0" w:val="none"/>
          <w:between w:color="auto" w:space="1" w:sz="0" w:val="none"/>
        </w:pBdr>
        <w:spacing w:after="120" w:before="120" w:lineRule="auto"/>
        <w:ind w:left="0" w:right="660" w:firstLine="0"/>
        <w:rPr>
          <w:color w:val="333333"/>
          <w:sz w:val="18"/>
          <w:szCs w:val="18"/>
        </w:rPr>
      </w:pPr>
      <w:r w:rsidDel="00000000" w:rsidR="00000000" w:rsidRPr="00000000">
        <w:rPr>
          <w:rtl w:val="0"/>
        </w:rPr>
      </w:r>
    </w:p>
    <w:p w:rsidR="00000000" w:rsidDel="00000000" w:rsidP="00000000" w:rsidRDefault="00000000" w:rsidRPr="00000000" w14:paraId="00000A50">
      <w:pPr>
        <w:pageBreakBefore w:val="0"/>
        <w:pBdr>
          <w:top w:color="auto" w:space="1" w:sz="0" w:val="none"/>
          <w:bottom w:color="auto" w:space="1" w:sz="0" w:val="none"/>
          <w:right w:color="auto" w:space="0" w:sz="0" w:val="none"/>
          <w:between w:color="auto" w:space="1" w:sz="0" w:val="none"/>
        </w:pBdr>
        <w:spacing w:after="120" w:before="120" w:lineRule="auto"/>
        <w:ind w:left="0" w:right="660" w:firstLine="0"/>
        <w:rPr>
          <w:color w:val="333333"/>
          <w:sz w:val="18"/>
          <w:szCs w:val="18"/>
        </w:rPr>
      </w:pPr>
      <w:r w:rsidDel="00000000" w:rsidR="00000000" w:rsidRPr="00000000">
        <w:rPr>
          <w:rtl w:val="0"/>
        </w:rPr>
      </w:r>
    </w:p>
    <w:p w:rsidR="00000000" w:rsidDel="00000000" w:rsidP="00000000" w:rsidRDefault="00000000" w:rsidRPr="00000000" w14:paraId="00000A51">
      <w:pPr>
        <w:pageBreakBefore w:val="0"/>
        <w:pBdr>
          <w:top w:color="auto" w:space="1" w:sz="0" w:val="none"/>
          <w:bottom w:color="auto" w:space="1" w:sz="0" w:val="none"/>
          <w:right w:color="auto" w:space="0" w:sz="0" w:val="none"/>
          <w:between w:color="auto" w:space="1" w:sz="0" w:val="none"/>
        </w:pBdr>
        <w:spacing w:after="120" w:before="120" w:lineRule="auto"/>
        <w:ind w:left="0" w:right="660" w:firstLine="0"/>
        <w:rPr>
          <w:color w:val="333333"/>
          <w:sz w:val="18"/>
          <w:szCs w:val="18"/>
        </w:rPr>
      </w:pPr>
      <w:r w:rsidDel="00000000" w:rsidR="00000000" w:rsidRPr="00000000">
        <w:rPr>
          <w:rtl w:val="0"/>
        </w:rPr>
      </w:r>
    </w:p>
    <w:p w:rsidR="00000000" w:rsidDel="00000000" w:rsidP="00000000" w:rsidRDefault="00000000" w:rsidRPr="00000000" w14:paraId="00000A52">
      <w:pPr>
        <w:pageBreakBefore w:val="0"/>
        <w:pBdr>
          <w:top w:color="auto" w:space="1" w:sz="0" w:val="none"/>
          <w:bottom w:color="auto" w:space="1" w:sz="0" w:val="none"/>
          <w:right w:color="auto" w:space="0" w:sz="0" w:val="none"/>
          <w:between w:color="auto" w:space="1" w:sz="0" w:val="none"/>
        </w:pBdr>
        <w:spacing w:after="120" w:before="120" w:lineRule="auto"/>
        <w:ind w:left="0" w:right="660" w:firstLine="0"/>
        <w:rPr>
          <w:color w:val="333333"/>
          <w:sz w:val="18"/>
          <w:szCs w:val="18"/>
        </w:rPr>
      </w:pPr>
      <w:r w:rsidDel="00000000" w:rsidR="00000000" w:rsidRPr="00000000">
        <w:rPr>
          <w:rtl w:val="0"/>
        </w:rPr>
      </w:r>
    </w:p>
    <w:p w:rsidR="00000000" w:rsidDel="00000000" w:rsidP="00000000" w:rsidRDefault="00000000" w:rsidRPr="00000000" w14:paraId="00000A53">
      <w:pPr>
        <w:pageBreakBefore w:val="0"/>
        <w:pBdr>
          <w:top w:color="auto" w:space="1" w:sz="0" w:val="none"/>
          <w:bottom w:color="auto" w:space="1" w:sz="0" w:val="none"/>
          <w:right w:color="auto" w:space="0" w:sz="0" w:val="none"/>
          <w:between w:color="auto" w:space="1" w:sz="0" w:val="none"/>
        </w:pBdr>
        <w:spacing w:after="120" w:before="120" w:lineRule="auto"/>
        <w:ind w:left="0" w:right="660" w:firstLine="0"/>
        <w:rPr>
          <w:color w:val="333333"/>
          <w:sz w:val="18"/>
          <w:szCs w:val="18"/>
        </w:rPr>
      </w:pPr>
      <w:r w:rsidDel="00000000" w:rsidR="00000000" w:rsidRPr="00000000">
        <w:rPr>
          <w:rtl w:val="0"/>
        </w:rPr>
      </w:r>
    </w:p>
    <w:p w:rsidR="00000000" w:rsidDel="00000000" w:rsidP="00000000" w:rsidRDefault="00000000" w:rsidRPr="00000000" w14:paraId="00000A54">
      <w:pPr>
        <w:pStyle w:val="Heading3"/>
        <w:pageBreakBefore w:val="0"/>
        <w:ind w:left="0" w:firstLine="0"/>
        <w:rPr/>
      </w:pPr>
      <w:bookmarkStart w:colFirst="0" w:colLast="0" w:name="_24m88xehk1ef" w:id="391"/>
      <w:bookmarkEnd w:id="391"/>
      <w:r w:rsidDel="00000000" w:rsidR="00000000" w:rsidRPr="00000000">
        <w:rPr>
          <w:rtl w:val="0"/>
        </w:rPr>
        <w:t xml:space="preserve">Step 3: Attaching The Backplate</w:t>
      </w:r>
    </w:p>
    <w:p w:rsidR="00000000" w:rsidDel="00000000" w:rsidP="00000000" w:rsidRDefault="00000000" w:rsidRPr="00000000" w14:paraId="00000A55">
      <w:pPr>
        <w:pageBreakBefore w:val="0"/>
        <w:ind w:left="0" w:firstLine="0"/>
        <w:rPr/>
      </w:pPr>
      <w:r w:rsidDel="00000000" w:rsidR="00000000" w:rsidRPr="00000000">
        <w:rPr>
          <w:rtl w:val="0"/>
        </w:rPr>
        <w:t xml:space="preserve">In this step, you will now cover the backside of your robot's body by installing your Barnabas Noggin. Follow the step below:</w:t>
      </w:r>
    </w:p>
    <w:p w:rsidR="00000000" w:rsidDel="00000000" w:rsidP="00000000" w:rsidRDefault="00000000" w:rsidRPr="00000000" w14:paraId="00000A56">
      <w:pPr>
        <w:pStyle w:val="Heading2"/>
        <w:keepNext w:val="0"/>
        <w:keepLines w:val="0"/>
        <w:pageBreakBefore w:val="0"/>
        <w:spacing w:before="480" w:lineRule="auto"/>
        <w:rPr>
          <w:rFonts w:ascii="Avenir" w:cs="Avenir" w:eastAsia="Avenir" w:hAnsi="Avenir"/>
          <w:color w:val="000000"/>
          <w:sz w:val="32"/>
          <w:szCs w:val="32"/>
        </w:rPr>
      </w:pPr>
      <w:bookmarkStart w:colFirst="0" w:colLast="0" w:name="_7x3rm1vaa7un" w:id="392"/>
      <w:bookmarkEnd w:id="392"/>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4238625</wp:posOffset>
            </wp:positionH>
            <wp:positionV relativeFrom="paragraph">
              <wp:posOffset>561975</wp:posOffset>
            </wp:positionV>
            <wp:extent cx="2105025" cy="1790356"/>
            <wp:effectExtent b="0" l="0" r="0" t="0"/>
            <wp:wrapSquare wrapText="bothSides" distB="114300" distT="114300" distL="114300" distR="114300"/>
            <wp:docPr id="189" name="image155.jpg"/>
            <a:graphic>
              <a:graphicData uri="http://schemas.openxmlformats.org/drawingml/2006/picture">
                <pic:pic>
                  <pic:nvPicPr>
                    <pic:cNvPr id="0" name="image155.jpg"/>
                    <pic:cNvPicPr preferRelativeResize="0"/>
                  </pic:nvPicPr>
                  <pic:blipFill>
                    <a:blip r:embed="rId138"/>
                    <a:srcRect b="36211" l="0" r="0" t="0"/>
                    <a:stretch>
                      <a:fillRect/>
                    </a:stretch>
                  </pic:blipFill>
                  <pic:spPr>
                    <a:xfrm>
                      <a:off x="0" y="0"/>
                      <a:ext cx="2105025" cy="1790356"/>
                    </a:xfrm>
                    <a:prstGeom prst="rect"/>
                    <a:ln/>
                  </pic:spPr>
                </pic:pic>
              </a:graphicData>
            </a:graphic>
          </wp:anchor>
        </w:drawing>
      </w:r>
    </w:p>
    <w:p w:rsidR="00000000" w:rsidDel="00000000" w:rsidP="00000000" w:rsidRDefault="00000000" w:rsidRPr="00000000" w14:paraId="00000A57">
      <w:pPr>
        <w:pageBreakBefore w:val="0"/>
        <w:ind w:left="0" w:firstLine="0"/>
        <w:rPr>
          <w:rFonts w:ascii="Arial" w:cs="Arial" w:eastAsia="Arial" w:hAnsi="Arial"/>
        </w:rPr>
      </w:pPr>
      <w:r w:rsidDel="00000000" w:rsidR="00000000" w:rsidRPr="00000000">
        <w:rPr>
          <w:rtl w:val="0"/>
        </w:rPr>
      </w:r>
    </w:p>
    <w:p w:rsidR="00000000" w:rsidDel="00000000" w:rsidP="00000000" w:rsidRDefault="00000000" w:rsidRPr="00000000" w14:paraId="00000A58">
      <w:pPr>
        <w:pageBreakBefore w:val="0"/>
        <w:numPr>
          <w:ilvl w:val="0"/>
          <w:numId w:val="23"/>
        </w:numPr>
        <w:rPr>
          <w:u w:val="none"/>
        </w:rPr>
      </w:pPr>
      <w:r w:rsidDel="00000000" w:rsidR="00000000" w:rsidRPr="00000000">
        <w:rPr>
          <w:rtl w:val="0"/>
        </w:rPr>
        <w:t xml:space="preserve">Find the back of your robot.  (Hint: It is the open side of the body that is furthest from the arm motors with 4 holes.)  Align your Barnabas Noggin to your robot’s body. The screw holes on the four corners of the robot body and the Barnabas Noggin should line up.  (See photo.)  </w:t>
      </w:r>
    </w:p>
    <w:p w:rsidR="00000000" w:rsidDel="00000000" w:rsidP="00000000" w:rsidRDefault="00000000" w:rsidRPr="00000000" w14:paraId="00000A59">
      <w:pPr>
        <w:pageBreakBefore w:val="0"/>
        <w:pBdr>
          <w:top w:color="auto" w:space="1" w:sz="0" w:val="none"/>
          <w:bottom w:color="auto" w:space="1" w:sz="0" w:val="none"/>
          <w:right w:color="auto" w:space="0" w:sz="0" w:val="none"/>
          <w:between w:color="auto" w:space="1" w:sz="0" w:val="none"/>
        </w:pBdr>
        <w:spacing w:after="120" w:before="120" w:lineRule="auto"/>
        <w:ind w:left="0" w:right="660" w:firstLine="0"/>
        <w:rPr>
          <w:color w:val="333333"/>
          <w:sz w:val="18"/>
          <w:szCs w:val="18"/>
        </w:rPr>
      </w:pPr>
      <w:r w:rsidDel="00000000" w:rsidR="00000000" w:rsidRPr="00000000">
        <w:rPr>
          <w:rtl w:val="0"/>
        </w:rPr>
      </w:r>
    </w:p>
    <w:p w:rsidR="00000000" w:rsidDel="00000000" w:rsidP="00000000" w:rsidRDefault="00000000" w:rsidRPr="00000000" w14:paraId="00000A5A">
      <w:pPr>
        <w:pageBreakBefore w:val="0"/>
        <w:pBdr>
          <w:top w:color="auto" w:space="1" w:sz="0" w:val="none"/>
          <w:bottom w:color="auto" w:space="1" w:sz="0" w:val="none"/>
          <w:right w:color="auto" w:space="0" w:sz="0" w:val="none"/>
          <w:between w:color="auto" w:space="1" w:sz="0" w:val="none"/>
        </w:pBdr>
        <w:spacing w:after="120" w:before="120" w:lineRule="auto"/>
        <w:ind w:left="0" w:right="660" w:firstLine="0"/>
        <w:rPr>
          <w:color w:val="333333"/>
          <w:sz w:val="18"/>
          <w:szCs w:val="18"/>
        </w:rPr>
      </w:pPr>
      <w:r w:rsidDel="00000000" w:rsidR="00000000" w:rsidRPr="00000000">
        <w:rPr>
          <w:rtl w:val="0"/>
        </w:rPr>
      </w:r>
    </w:p>
    <w:p w:rsidR="00000000" w:rsidDel="00000000" w:rsidP="00000000" w:rsidRDefault="00000000" w:rsidRPr="00000000" w14:paraId="00000A5B">
      <w:pPr>
        <w:pageBreakBefore w:val="0"/>
        <w:pBdr>
          <w:top w:color="auto" w:space="1" w:sz="0" w:val="none"/>
          <w:bottom w:color="auto" w:space="1" w:sz="0" w:val="none"/>
          <w:right w:color="auto" w:space="0" w:sz="0" w:val="none"/>
          <w:between w:color="auto" w:space="1" w:sz="0" w:val="none"/>
        </w:pBdr>
        <w:spacing w:after="120" w:before="120" w:lineRule="auto"/>
        <w:ind w:left="0" w:right="660" w:firstLine="0"/>
        <w:rPr>
          <w:color w:val="333333"/>
          <w:sz w:val="18"/>
          <w:szCs w:val="18"/>
        </w:rPr>
      </w:pPr>
      <w:r w:rsidDel="00000000" w:rsidR="00000000" w:rsidRPr="00000000">
        <w:rPr>
          <w:rtl w:val="0"/>
        </w:rPr>
      </w:r>
    </w:p>
    <w:p w:rsidR="00000000" w:rsidDel="00000000" w:rsidP="00000000" w:rsidRDefault="00000000" w:rsidRPr="00000000" w14:paraId="00000A5C">
      <w:pPr>
        <w:pageBreakBefore w:val="0"/>
        <w:pBdr>
          <w:top w:color="auto" w:space="1" w:sz="0" w:val="none"/>
          <w:bottom w:color="auto" w:space="1" w:sz="0" w:val="none"/>
          <w:right w:color="auto" w:space="0" w:sz="0" w:val="none"/>
          <w:between w:color="auto" w:space="1" w:sz="0" w:val="none"/>
        </w:pBdr>
        <w:spacing w:after="120" w:before="120" w:lineRule="auto"/>
        <w:ind w:left="0" w:right="660" w:firstLine="0"/>
        <w:rPr>
          <w:color w:val="333333"/>
          <w:sz w:val="18"/>
          <w:szCs w:val="18"/>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4238625</wp:posOffset>
            </wp:positionH>
            <wp:positionV relativeFrom="paragraph">
              <wp:posOffset>361950</wp:posOffset>
            </wp:positionV>
            <wp:extent cx="2105025" cy="1770894"/>
            <wp:effectExtent b="0" l="0" r="0" t="0"/>
            <wp:wrapSquare wrapText="bothSides" distB="114300" distT="114300" distL="114300" distR="114300"/>
            <wp:docPr id="159" name="image126.jpg"/>
            <a:graphic>
              <a:graphicData uri="http://schemas.openxmlformats.org/drawingml/2006/picture">
                <pic:pic>
                  <pic:nvPicPr>
                    <pic:cNvPr id="0" name="image126.jpg"/>
                    <pic:cNvPicPr preferRelativeResize="0"/>
                  </pic:nvPicPr>
                  <pic:blipFill>
                    <a:blip r:embed="rId139"/>
                    <a:srcRect b="26594" l="0" r="0" t="10311"/>
                    <a:stretch>
                      <a:fillRect/>
                    </a:stretch>
                  </pic:blipFill>
                  <pic:spPr>
                    <a:xfrm>
                      <a:off x="0" y="0"/>
                      <a:ext cx="2105025" cy="1770894"/>
                    </a:xfrm>
                    <a:prstGeom prst="rect"/>
                    <a:ln/>
                  </pic:spPr>
                </pic:pic>
              </a:graphicData>
            </a:graphic>
          </wp:anchor>
        </w:drawing>
      </w:r>
    </w:p>
    <w:p w:rsidR="00000000" w:rsidDel="00000000" w:rsidP="00000000" w:rsidRDefault="00000000" w:rsidRPr="00000000" w14:paraId="00000A5D">
      <w:pPr>
        <w:pageBreakBefore w:val="0"/>
        <w:pBdr>
          <w:top w:color="auto" w:space="1" w:sz="0" w:val="none"/>
          <w:bottom w:color="auto" w:space="1" w:sz="0" w:val="none"/>
          <w:right w:color="auto" w:space="0" w:sz="0" w:val="none"/>
          <w:between w:color="auto" w:space="1" w:sz="0" w:val="none"/>
        </w:pBdr>
        <w:spacing w:after="120" w:before="120" w:lineRule="auto"/>
        <w:ind w:left="0" w:right="660" w:firstLine="0"/>
        <w:rPr>
          <w:color w:val="333333"/>
          <w:sz w:val="18"/>
          <w:szCs w:val="18"/>
        </w:rPr>
      </w:pPr>
      <w:r w:rsidDel="00000000" w:rsidR="00000000" w:rsidRPr="00000000">
        <w:rPr>
          <w:rtl w:val="0"/>
        </w:rPr>
      </w:r>
    </w:p>
    <w:p w:rsidR="00000000" w:rsidDel="00000000" w:rsidP="00000000" w:rsidRDefault="00000000" w:rsidRPr="00000000" w14:paraId="00000A5E">
      <w:pPr>
        <w:pageBreakBefore w:val="0"/>
        <w:numPr>
          <w:ilvl w:val="0"/>
          <w:numId w:val="50"/>
        </w:numPr>
        <w:rPr>
          <w:u w:val="none"/>
        </w:rPr>
      </w:pPr>
      <w:r w:rsidDel="00000000" w:rsidR="00000000" w:rsidRPr="00000000">
        <w:rPr>
          <w:rtl w:val="0"/>
        </w:rPr>
        <w:t xml:space="preserve">Next, screw in the four 1/4" screws into the four holes using your screwdriver. </w:t>
      </w:r>
    </w:p>
    <w:p w:rsidR="00000000" w:rsidDel="00000000" w:rsidP="00000000" w:rsidRDefault="00000000" w:rsidRPr="00000000" w14:paraId="00000A5F">
      <w:pPr>
        <w:pageBreakBefore w:val="0"/>
        <w:pBdr>
          <w:top w:color="auto" w:space="1" w:sz="0" w:val="none"/>
          <w:bottom w:color="auto" w:space="1" w:sz="0" w:val="none"/>
          <w:right w:color="auto" w:space="0" w:sz="0" w:val="none"/>
          <w:between w:color="auto" w:space="1" w:sz="0" w:val="none"/>
        </w:pBdr>
        <w:spacing w:after="120" w:before="120" w:lineRule="auto"/>
        <w:ind w:left="0" w:right="660" w:firstLine="0"/>
        <w:rPr>
          <w:color w:val="333333"/>
          <w:sz w:val="18"/>
          <w:szCs w:val="18"/>
        </w:rPr>
      </w:pPr>
      <w:r w:rsidDel="00000000" w:rsidR="00000000" w:rsidRPr="00000000">
        <w:rPr>
          <w:rtl w:val="0"/>
        </w:rPr>
      </w:r>
    </w:p>
    <w:p w:rsidR="00000000" w:rsidDel="00000000" w:rsidP="00000000" w:rsidRDefault="00000000" w:rsidRPr="00000000" w14:paraId="00000A60">
      <w:pPr>
        <w:pageBreakBefore w:val="0"/>
        <w:pBdr>
          <w:top w:color="auto" w:space="1" w:sz="0" w:val="none"/>
          <w:bottom w:color="auto" w:space="1" w:sz="0" w:val="none"/>
          <w:right w:color="auto" w:space="0" w:sz="0" w:val="none"/>
          <w:between w:color="auto" w:space="1" w:sz="0" w:val="none"/>
        </w:pBdr>
        <w:spacing w:after="120" w:before="120" w:lineRule="auto"/>
        <w:ind w:left="0" w:right="660" w:firstLine="0"/>
        <w:rPr>
          <w:color w:val="333333"/>
          <w:sz w:val="18"/>
          <w:szCs w:val="18"/>
        </w:rPr>
      </w:pPr>
      <w:r w:rsidDel="00000000" w:rsidR="00000000" w:rsidRPr="00000000">
        <w:rPr>
          <w:rtl w:val="0"/>
        </w:rPr>
      </w:r>
    </w:p>
    <w:p w:rsidR="00000000" w:rsidDel="00000000" w:rsidP="00000000" w:rsidRDefault="00000000" w:rsidRPr="00000000" w14:paraId="00000A61">
      <w:pPr>
        <w:pageBreakBefore w:val="0"/>
        <w:pBdr>
          <w:top w:color="auto" w:space="1" w:sz="0" w:val="none"/>
          <w:bottom w:color="auto" w:space="1" w:sz="0" w:val="none"/>
          <w:right w:color="auto" w:space="0" w:sz="0" w:val="none"/>
          <w:between w:color="auto" w:space="1" w:sz="0" w:val="none"/>
        </w:pBdr>
        <w:spacing w:after="120" w:before="120" w:lineRule="auto"/>
        <w:ind w:left="0" w:right="660" w:firstLine="0"/>
        <w:rPr>
          <w:color w:val="333333"/>
          <w:sz w:val="18"/>
          <w:szCs w:val="18"/>
        </w:rPr>
      </w:pPr>
      <w:r w:rsidDel="00000000" w:rsidR="00000000" w:rsidRPr="00000000">
        <w:rPr>
          <w:rtl w:val="0"/>
        </w:rPr>
      </w:r>
    </w:p>
    <w:p w:rsidR="00000000" w:rsidDel="00000000" w:rsidP="00000000" w:rsidRDefault="00000000" w:rsidRPr="00000000" w14:paraId="00000A62">
      <w:pPr>
        <w:pageBreakBefore w:val="0"/>
        <w:pBdr>
          <w:top w:color="auto" w:space="1" w:sz="0" w:val="none"/>
          <w:bottom w:color="auto" w:space="1" w:sz="0" w:val="none"/>
          <w:right w:color="auto" w:space="0" w:sz="0" w:val="none"/>
          <w:between w:color="auto" w:space="1" w:sz="0" w:val="none"/>
        </w:pBdr>
        <w:spacing w:after="120" w:before="120" w:lineRule="auto"/>
        <w:ind w:left="0" w:right="660" w:firstLine="0"/>
        <w:rPr>
          <w:color w:val="333333"/>
          <w:sz w:val="18"/>
          <w:szCs w:val="18"/>
        </w:rPr>
      </w:pPr>
      <w:r w:rsidDel="00000000" w:rsidR="00000000" w:rsidRPr="00000000">
        <w:rPr>
          <w:rtl w:val="0"/>
        </w:rPr>
      </w:r>
    </w:p>
    <w:p w:rsidR="00000000" w:rsidDel="00000000" w:rsidP="00000000" w:rsidRDefault="00000000" w:rsidRPr="00000000" w14:paraId="00000A63">
      <w:pPr>
        <w:pageBreakBefore w:val="0"/>
        <w:pBdr>
          <w:top w:color="auto" w:space="1" w:sz="0" w:val="none"/>
          <w:bottom w:color="auto" w:space="1" w:sz="0" w:val="none"/>
          <w:right w:color="auto" w:space="0" w:sz="0" w:val="none"/>
          <w:between w:color="auto" w:space="1" w:sz="0" w:val="none"/>
        </w:pBdr>
        <w:spacing w:after="120" w:before="120" w:lineRule="auto"/>
        <w:ind w:left="0" w:right="660" w:firstLine="0"/>
        <w:rPr>
          <w:color w:val="333333"/>
          <w:sz w:val="18"/>
          <w:szCs w:val="18"/>
        </w:rPr>
      </w:pPr>
      <w:r w:rsidDel="00000000" w:rsidR="00000000" w:rsidRPr="00000000">
        <w:rPr>
          <w:rtl w:val="0"/>
        </w:rPr>
      </w:r>
    </w:p>
    <w:p w:rsidR="00000000" w:rsidDel="00000000" w:rsidP="00000000" w:rsidRDefault="00000000" w:rsidRPr="00000000" w14:paraId="00000A64">
      <w:pPr>
        <w:pageBreakBefore w:val="0"/>
        <w:pBdr>
          <w:top w:color="auto" w:space="1" w:sz="0" w:val="none"/>
          <w:bottom w:color="auto" w:space="1" w:sz="0" w:val="none"/>
          <w:right w:color="auto" w:space="0" w:sz="0" w:val="none"/>
          <w:between w:color="auto" w:space="1" w:sz="0" w:val="none"/>
        </w:pBdr>
        <w:spacing w:after="120" w:before="120" w:lineRule="auto"/>
        <w:ind w:left="0" w:right="660" w:firstLine="0"/>
        <w:rPr>
          <w:color w:val="333333"/>
          <w:sz w:val="18"/>
          <w:szCs w:val="18"/>
        </w:rPr>
      </w:pPr>
      <w:r w:rsidDel="00000000" w:rsidR="00000000" w:rsidRPr="00000000">
        <w:rPr>
          <w:rtl w:val="0"/>
        </w:rPr>
      </w:r>
    </w:p>
    <w:p w:rsidR="00000000" w:rsidDel="00000000" w:rsidP="00000000" w:rsidRDefault="00000000" w:rsidRPr="00000000" w14:paraId="00000A65">
      <w:pPr>
        <w:pageBreakBefore w:val="0"/>
        <w:pBdr>
          <w:top w:color="auto" w:space="1" w:sz="0" w:val="none"/>
          <w:bottom w:color="auto" w:space="1" w:sz="0" w:val="none"/>
          <w:right w:color="auto" w:space="0" w:sz="0" w:val="none"/>
          <w:between w:color="auto" w:space="1" w:sz="0" w:val="none"/>
        </w:pBdr>
        <w:spacing w:after="120" w:before="120" w:lineRule="auto"/>
        <w:ind w:left="0" w:right="660" w:firstLine="0"/>
        <w:rPr>
          <w:color w:val="333333"/>
          <w:sz w:val="18"/>
          <w:szCs w:val="18"/>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4238625</wp:posOffset>
            </wp:positionH>
            <wp:positionV relativeFrom="paragraph">
              <wp:posOffset>123825</wp:posOffset>
            </wp:positionV>
            <wp:extent cx="2105025" cy="1866900"/>
            <wp:effectExtent b="0" l="0" r="0" t="0"/>
            <wp:wrapSquare wrapText="bothSides" distB="114300" distT="114300" distL="114300" distR="114300"/>
            <wp:docPr id="161" name="image128.jpg"/>
            <a:graphic>
              <a:graphicData uri="http://schemas.openxmlformats.org/drawingml/2006/picture">
                <pic:pic>
                  <pic:nvPicPr>
                    <pic:cNvPr id="0" name="image128.jpg"/>
                    <pic:cNvPicPr preferRelativeResize="0"/>
                  </pic:nvPicPr>
                  <pic:blipFill>
                    <a:blip r:embed="rId140"/>
                    <a:srcRect b="33484" l="0" r="0" t="0"/>
                    <a:stretch>
                      <a:fillRect/>
                    </a:stretch>
                  </pic:blipFill>
                  <pic:spPr>
                    <a:xfrm>
                      <a:off x="0" y="0"/>
                      <a:ext cx="2105025" cy="1866900"/>
                    </a:xfrm>
                    <a:prstGeom prst="rect"/>
                    <a:ln/>
                  </pic:spPr>
                </pic:pic>
              </a:graphicData>
            </a:graphic>
          </wp:anchor>
        </w:drawing>
      </w:r>
    </w:p>
    <w:p w:rsidR="00000000" w:rsidDel="00000000" w:rsidP="00000000" w:rsidRDefault="00000000" w:rsidRPr="00000000" w14:paraId="00000A66">
      <w:pPr>
        <w:pageBreakBefore w:val="0"/>
        <w:pBdr>
          <w:top w:color="auto" w:space="1" w:sz="0" w:val="none"/>
          <w:bottom w:color="auto" w:space="1" w:sz="0" w:val="none"/>
          <w:right w:color="auto" w:space="0" w:sz="0" w:val="none"/>
          <w:between w:color="auto" w:space="1" w:sz="0" w:val="none"/>
        </w:pBdr>
        <w:spacing w:after="120" w:before="120" w:lineRule="auto"/>
        <w:ind w:left="0" w:right="660" w:firstLine="0"/>
        <w:rPr>
          <w:color w:val="333333"/>
          <w:sz w:val="18"/>
          <w:szCs w:val="18"/>
        </w:rPr>
      </w:pPr>
      <w:r w:rsidDel="00000000" w:rsidR="00000000" w:rsidRPr="00000000">
        <w:rPr>
          <w:rtl w:val="0"/>
        </w:rPr>
      </w:r>
    </w:p>
    <w:p w:rsidR="00000000" w:rsidDel="00000000" w:rsidP="00000000" w:rsidRDefault="00000000" w:rsidRPr="00000000" w14:paraId="00000A67">
      <w:pPr>
        <w:pageBreakBefore w:val="0"/>
        <w:numPr>
          <w:ilvl w:val="0"/>
          <w:numId w:val="126"/>
        </w:numPr>
        <w:rPr>
          <w:u w:val="none"/>
        </w:rPr>
      </w:pPr>
      <w:r w:rsidDel="00000000" w:rsidR="00000000" w:rsidRPr="00000000">
        <w:rPr>
          <w:rtl w:val="0"/>
        </w:rPr>
        <w:t xml:space="preserve">Once completed, your robot should look like the photo.</w:t>
      </w:r>
    </w:p>
    <w:p w:rsidR="00000000" w:rsidDel="00000000" w:rsidP="00000000" w:rsidRDefault="00000000" w:rsidRPr="00000000" w14:paraId="00000A68">
      <w:pPr>
        <w:pageBreakBefore w:val="0"/>
        <w:pBdr>
          <w:top w:color="auto" w:space="1" w:sz="0" w:val="none"/>
          <w:bottom w:color="auto" w:space="1" w:sz="0" w:val="none"/>
          <w:right w:color="auto" w:space="0" w:sz="0" w:val="none"/>
          <w:between w:color="auto" w:space="1" w:sz="0" w:val="none"/>
        </w:pBdr>
        <w:spacing w:after="120" w:before="120" w:lineRule="auto"/>
        <w:ind w:left="0" w:right="660" w:firstLine="0"/>
        <w:rPr>
          <w:color w:val="333333"/>
          <w:sz w:val="18"/>
          <w:szCs w:val="18"/>
        </w:rPr>
      </w:pPr>
      <w:r w:rsidDel="00000000" w:rsidR="00000000" w:rsidRPr="00000000">
        <w:rPr>
          <w:rtl w:val="0"/>
        </w:rPr>
      </w:r>
    </w:p>
    <w:p w:rsidR="00000000" w:rsidDel="00000000" w:rsidP="00000000" w:rsidRDefault="00000000" w:rsidRPr="00000000" w14:paraId="00000A69">
      <w:pPr>
        <w:pageBreakBefore w:val="0"/>
        <w:pBdr>
          <w:top w:color="auto" w:space="1" w:sz="0" w:val="none"/>
          <w:bottom w:color="auto" w:space="1" w:sz="0" w:val="none"/>
          <w:right w:color="auto" w:space="0" w:sz="0" w:val="none"/>
          <w:between w:color="auto" w:space="1" w:sz="0" w:val="none"/>
        </w:pBdr>
        <w:spacing w:after="120" w:before="120" w:lineRule="auto"/>
        <w:ind w:left="0" w:right="660" w:firstLine="0"/>
        <w:rPr>
          <w:color w:val="333333"/>
          <w:sz w:val="18"/>
          <w:szCs w:val="18"/>
        </w:rPr>
      </w:pPr>
      <w:r w:rsidDel="00000000" w:rsidR="00000000" w:rsidRPr="00000000">
        <w:rPr>
          <w:rtl w:val="0"/>
        </w:rPr>
      </w:r>
    </w:p>
    <w:p w:rsidR="00000000" w:rsidDel="00000000" w:rsidP="00000000" w:rsidRDefault="00000000" w:rsidRPr="00000000" w14:paraId="00000A6A">
      <w:pPr>
        <w:pageBreakBefore w:val="0"/>
        <w:pBdr>
          <w:top w:color="auto" w:space="1" w:sz="0" w:val="none"/>
          <w:bottom w:color="auto" w:space="1" w:sz="0" w:val="none"/>
          <w:right w:color="auto" w:space="0" w:sz="0" w:val="none"/>
          <w:between w:color="auto" w:space="1" w:sz="0" w:val="none"/>
        </w:pBdr>
        <w:spacing w:after="120" w:before="120" w:lineRule="auto"/>
        <w:ind w:left="0" w:right="660" w:firstLine="0"/>
        <w:rPr>
          <w:color w:val="333333"/>
          <w:sz w:val="18"/>
          <w:szCs w:val="18"/>
        </w:rPr>
      </w:pPr>
      <w:r w:rsidDel="00000000" w:rsidR="00000000" w:rsidRPr="00000000">
        <w:rPr>
          <w:rtl w:val="0"/>
        </w:rPr>
      </w:r>
    </w:p>
    <w:p w:rsidR="00000000" w:rsidDel="00000000" w:rsidP="00000000" w:rsidRDefault="00000000" w:rsidRPr="00000000" w14:paraId="00000A6B">
      <w:pPr>
        <w:pageBreakBefore w:val="0"/>
        <w:pBdr>
          <w:top w:color="auto" w:space="1" w:sz="0" w:val="none"/>
          <w:bottom w:color="auto" w:space="1" w:sz="0" w:val="none"/>
          <w:right w:color="auto" w:space="0" w:sz="0" w:val="none"/>
          <w:between w:color="auto" w:space="1" w:sz="0" w:val="none"/>
        </w:pBdr>
        <w:spacing w:after="120" w:before="120" w:lineRule="auto"/>
        <w:ind w:left="0" w:right="660" w:firstLine="0"/>
        <w:rPr>
          <w:color w:val="333333"/>
          <w:sz w:val="18"/>
          <w:szCs w:val="18"/>
        </w:rPr>
      </w:pPr>
      <w:r w:rsidDel="00000000" w:rsidR="00000000" w:rsidRPr="00000000">
        <w:rPr>
          <w:rtl w:val="0"/>
        </w:rPr>
      </w:r>
    </w:p>
    <w:p w:rsidR="00000000" w:rsidDel="00000000" w:rsidP="00000000" w:rsidRDefault="00000000" w:rsidRPr="00000000" w14:paraId="00000A6C">
      <w:pPr>
        <w:pageBreakBefore w:val="0"/>
        <w:pBdr>
          <w:top w:color="auto" w:space="1" w:sz="0" w:val="none"/>
          <w:bottom w:color="auto" w:space="1" w:sz="0" w:val="none"/>
          <w:right w:color="auto" w:space="0" w:sz="0" w:val="none"/>
          <w:between w:color="auto" w:space="1" w:sz="0" w:val="none"/>
        </w:pBdr>
        <w:spacing w:after="120" w:before="120" w:lineRule="auto"/>
        <w:ind w:left="0" w:right="660" w:firstLine="0"/>
        <w:rPr>
          <w:color w:val="333333"/>
          <w:sz w:val="18"/>
          <w:szCs w:val="18"/>
        </w:rPr>
      </w:pPr>
      <w:r w:rsidDel="00000000" w:rsidR="00000000" w:rsidRPr="00000000">
        <w:rPr>
          <w:rtl w:val="0"/>
        </w:rPr>
      </w:r>
    </w:p>
    <w:p w:rsidR="00000000" w:rsidDel="00000000" w:rsidP="00000000" w:rsidRDefault="00000000" w:rsidRPr="00000000" w14:paraId="00000A6D">
      <w:pPr>
        <w:pStyle w:val="Heading3"/>
        <w:pageBreakBefore w:val="0"/>
        <w:ind w:left="0" w:firstLine="0"/>
        <w:rPr/>
      </w:pPr>
      <w:bookmarkStart w:colFirst="0" w:colLast="0" w:name="_8x3nparybhzw" w:id="393"/>
      <w:bookmarkEnd w:id="393"/>
      <w:r w:rsidDel="00000000" w:rsidR="00000000" w:rsidRPr="00000000">
        <w:rPr>
          <w:rtl w:val="0"/>
        </w:rPr>
        <w:t xml:space="preserve">Step 4: Attaching The Arms</w:t>
      </w:r>
    </w:p>
    <w:p w:rsidR="00000000" w:rsidDel="00000000" w:rsidP="00000000" w:rsidRDefault="00000000" w:rsidRPr="00000000" w14:paraId="00000A6E">
      <w:pPr>
        <w:pageBreakBefore w:val="0"/>
        <w:rPr/>
      </w:pPr>
      <w:r w:rsidDel="00000000" w:rsidR="00000000" w:rsidRPr="00000000">
        <w:rPr>
          <w:rtl w:val="0"/>
        </w:rPr>
        <w:t xml:space="preserve">Now you will connect your arms to your robot's body by following the steps below:</w:t>
      </w:r>
      <w:r w:rsidDel="00000000" w:rsidR="00000000" w:rsidRPr="00000000">
        <w:rPr>
          <w:rtl w:val="0"/>
        </w:rPr>
      </w:r>
    </w:p>
    <w:p w:rsidR="00000000" w:rsidDel="00000000" w:rsidP="00000000" w:rsidRDefault="00000000" w:rsidRPr="00000000" w14:paraId="00000A6F">
      <w:pPr>
        <w:keepNext w:val="0"/>
        <w:keepLines w:val="0"/>
        <w:pageBreakBefore w:val="0"/>
        <w:spacing w:before="480" w:lineRule="auto"/>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4105275</wp:posOffset>
            </wp:positionH>
            <wp:positionV relativeFrom="paragraph">
              <wp:posOffset>619125</wp:posOffset>
            </wp:positionV>
            <wp:extent cx="1871663" cy="1397824"/>
            <wp:effectExtent b="0" l="0" r="0" t="0"/>
            <wp:wrapSquare wrapText="bothSides" distB="114300" distT="114300" distL="114300" distR="114300"/>
            <wp:docPr id="114" name="image94.jpg"/>
            <a:graphic>
              <a:graphicData uri="http://schemas.openxmlformats.org/drawingml/2006/picture">
                <pic:pic>
                  <pic:nvPicPr>
                    <pic:cNvPr id="0" name="image94.jpg"/>
                    <pic:cNvPicPr preferRelativeResize="0"/>
                  </pic:nvPicPr>
                  <pic:blipFill>
                    <a:blip r:embed="rId141"/>
                    <a:srcRect b="0" l="0" r="0" t="0"/>
                    <a:stretch>
                      <a:fillRect/>
                    </a:stretch>
                  </pic:blipFill>
                  <pic:spPr>
                    <a:xfrm>
                      <a:off x="0" y="0"/>
                      <a:ext cx="1871663" cy="1397824"/>
                    </a:xfrm>
                    <a:prstGeom prst="rect"/>
                    <a:ln/>
                  </pic:spPr>
                </pic:pic>
              </a:graphicData>
            </a:graphic>
          </wp:anchor>
        </w:drawing>
      </w:r>
    </w:p>
    <w:p w:rsidR="00000000" w:rsidDel="00000000" w:rsidP="00000000" w:rsidRDefault="00000000" w:rsidRPr="00000000" w14:paraId="00000A70">
      <w:pPr>
        <w:pageBreakBefore w:val="0"/>
        <w:ind w:left="0" w:firstLine="0"/>
        <w:rPr>
          <w:rFonts w:ascii="Arial" w:cs="Arial" w:eastAsia="Arial" w:hAnsi="Arial"/>
        </w:rPr>
      </w:pPr>
      <w:r w:rsidDel="00000000" w:rsidR="00000000" w:rsidRPr="00000000">
        <w:rPr>
          <w:rtl w:val="0"/>
        </w:rPr>
      </w:r>
    </w:p>
    <w:p w:rsidR="00000000" w:rsidDel="00000000" w:rsidP="00000000" w:rsidRDefault="00000000" w:rsidRPr="00000000" w14:paraId="00000A71">
      <w:pPr>
        <w:pageBreakBefore w:val="0"/>
        <w:numPr>
          <w:ilvl w:val="0"/>
          <w:numId w:val="98"/>
        </w:numPr>
        <w:rPr>
          <w:u w:val="none"/>
        </w:rPr>
      </w:pPr>
      <w:r w:rsidDel="00000000" w:rsidR="00000000" w:rsidRPr="00000000">
        <w:rPr>
          <w:rtl w:val="0"/>
        </w:rPr>
        <w:t xml:space="preserve">Take one 9/16” servo screw and put it through one of the arm’s holes.  Screw on one nut to the other side of the servo screw--but only part of the way.  Be careful not to screw the nut in all the way.  (See photo.)</w:t>
      </w:r>
    </w:p>
    <w:p w:rsidR="00000000" w:rsidDel="00000000" w:rsidP="00000000" w:rsidRDefault="00000000" w:rsidRPr="00000000" w14:paraId="00000A72">
      <w:pPr>
        <w:pageBreakBefore w:val="0"/>
        <w:pBdr>
          <w:top w:color="auto" w:space="1" w:sz="0" w:val="none"/>
          <w:bottom w:color="auto" w:space="1" w:sz="0" w:val="none"/>
          <w:right w:color="auto" w:space="0" w:sz="0" w:val="none"/>
          <w:between w:color="auto" w:space="1" w:sz="0" w:val="none"/>
        </w:pBdr>
        <w:spacing w:after="120" w:before="120" w:lineRule="auto"/>
        <w:ind w:left="0" w:right="660" w:firstLine="0"/>
        <w:rPr>
          <w:color w:val="333333"/>
          <w:sz w:val="18"/>
          <w:szCs w:val="18"/>
        </w:rPr>
      </w:pPr>
      <w:r w:rsidDel="00000000" w:rsidR="00000000" w:rsidRPr="00000000">
        <w:rPr>
          <w:rtl w:val="0"/>
        </w:rPr>
      </w:r>
    </w:p>
    <w:p w:rsidR="00000000" w:rsidDel="00000000" w:rsidP="00000000" w:rsidRDefault="00000000" w:rsidRPr="00000000" w14:paraId="00000A73">
      <w:pPr>
        <w:pageBreakBefore w:val="0"/>
        <w:pBdr>
          <w:top w:color="auto" w:space="1" w:sz="0" w:val="none"/>
          <w:bottom w:color="auto" w:space="1" w:sz="0" w:val="none"/>
          <w:right w:color="auto" w:space="0" w:sz="0" w:val="none"/>
          <w:between w:color="auto" w:space="1" w:sz="0" w:val="none"/>
        </w:pBdr>
        <w:spacing w:after="120" w:before="120" w:lineRule="auto"/>
        <w:ind w:left="0" w:right="660" w:firstLine="0"/>
        <w:rPr>
          <w:color w:val="333333"/>
          <w:sz w:val="18"/>
          <w:szCs w:val="18"/>
        </w:rPr>
      </w:pPr>
      <w:r w:rsidDel="00000000" w:rsidR="00000000" w:rsidRPr="00000000">
        <w:rPr>
          <w:rtl w:val="0"/>
        </w:rPr>
      </w:r>
    </w:p>
    <w:p w:rsidR="00000000" w:rsidDel="00000000" w:rsidP="00000000" w:rsidRDefault="00000000" w:rsidRPr="00000000" w14:paraId="00000A74">
      <w:pPr>
        <w:pageBreakBefore w:val="0"/>
        <w:numPr>
          <w:ilvl w:val="0"/>
          <w:numId w:val="139"/>
        </w:numPr>
        <w:rPr>
          <w:u w:val="none"/>
        </w:rPr>
      </w:pPr>
      <w:r w:rsidDel="00000000" w:rsidR="00000000" w:rsidRPr="00000000">
        <w:rPr>
          <w:rtl w:val="0"/>
        </w:rPr>
        <w:t xml:space="preserve">Take the arm and hold it up to the servo motor shaft (i.e. white plastic tip of the servo motor) as shown below.  The hole in the arm should match up with the hole on the servo motor shaft. </w:t>
      </w:r>
      <w:r w:rsidDel="00000000" w:rsidR="00000000" w:rsidRPr="00000000">
        <w:drawing>
          <wp:anchor allowOverlap="1" behindDoc="0" distB="114300" distT="114300" distL="114300" distR="114300" hidden="0" layoutInCell="1" locked="0" relativeHeight="0" simplePos="0">
            <wp:simplePos x="0" y="0"/>
            <wp:positionH relativeFrom="column">
              <wp:posOffset>4105275</wp:posOffset>
            </wp:positionH>
            <wp:positionV relativeFrom="paragraph">
              <wp:posOffset>180975</wp:posOffset>
            </wp:positionV>
            <wp:extent cx="1876425" cy="1404698"/>
            <wp:effectExtent b="0" l="0" r="0" t="0"/>
            <wp:wrapSquare wrapText="bothSides" distB="114300" distT="114300" distL="114300" distR="114300"/>
            <wp:docPr id="84" name="image79.jpg"/>
            <a:graphic>
              <a:graphicData uri="http://schemas.openxmlformats.org/drawingml/2006/picture">
                <pic:pic>
                  <pic:nvPicPr>
                    <pic:cNvPr id="0" name="image79.jpg"/>
                    <pic:cNvPicPr preferRelativeResize="0"/>
                  </pic:nvPicPr>
                  <pic:blipFill>
                    <a:blip r:embed="rId142"/>
                    <a:srcRect b="0" l="0" r="0" t="0"/>
                    <a:stretch>
                      <a:fillRect/>
                    </a:stretch>
                  </pic:blipFill>
                  <pic:spPr>
                    <a:xfrm>
                      <a:off x="0" y="0"/>
                      <a:ext cx="1876425" cy="1404698"/>
                    </a:xfrm>
                    <a:prstGeom prst="rect"/>
                    <a:ln/>
                  </pic:spPr>
                </pic:pic>
              </a:graphicData>
            </a:graphic>
          </wp:anchor>
        </w:drawing>
      </w:r>
    </w:p>
    <w:p w:rsidR="00000000" w:rsidDel="00000000" w:rsidP="00000000" w:rsidRDefault="00000000" w:rsidRPr="00000000" w14:paraId="00000A75">
      <w:pPr>
        <w:pageBreakBefore w:val="0"/>
        <w:pBdr>
          <w:top w:color="auto" w:space="1" w:sz="0" w:val="none"/>
          <w:bottom w:color="auto" w:space="1" w:sz="0" w:val="none"/>
          <w:right w:color="auto" w:space="0" w:sz="0" w:val="none"/>
          <w:between w:color="auto" w:space="1" w:sz="0" w:val="none"/>
        </w:pBdr>
        <w:spacing w:after="120" w:before="120" w:lineRule="auto"/>
        <w:ind w:left="0" w:right="660" w:firstLine="0"/>
        <w:jc w:val="center"/>
        <w:rPr>
          <w:color w:val="333333"/>
          <w:sz w:val="18"/>
          <w:szCs w:val="18"/>
        </w:rPr>
      </w:pPr>
      <w:r w:rsidDel="00000000" w:rsidR="00000000" w:rsidRPr="00000000">
        <w:rPr>
          <w:color w:val="333333"/>
          <w:sz w:val="18"/>
          <w:szCs w:val="18"/>
          <w:rtl w:val="0"/>
        </w:rPr>
        <w:t xml:space="preserve">            </w:t>
      </w:r>
    </w:p>
    <w:p w:rsidR="00000000" w:rsidDel="00000000" w:rsidP="00000000" w:rsidRDefault="00000000" w:rsidRPr="00000000" w14:paraId="00000A76">
      <w:pPr>
        <w:pageBreakBefore w:val="0"/>
        <w:pBdr>
          <w:top w:color="auto" w:space="1" w:sz="0" w:val="none"/>
          <w:bottom w:color="auto" w:space="1" w:sz="0" w:val="none"/>
          <w:right w:color="auto" w:space="0" w:sz="0" w:val="none"/>
          <w:between w:color="auto" w:space="1" w:sz="0" w:val="none"/>
        </w:pBdr>
        <w:spacing w:after="120" w:before="120" w:lineRule="auto"/>
        <w:ind w:left="0" w:right="660" w:firstLine="0"/>
        <w:rPr>
          <w:color w:val="333333"/>
          <w:sz w:val="18"/>
          <w:szCs w:val="18"/>
        </w:rPr>
      </w:pPr>
      <w:r w:rsidDel="00000000" w:rsidR="00000000" w:rsidRPr="00000000">
        <w:rPr>
          <w:rtl w:val="0"/>
        </w:rPr>
      </w:r>
    </w:p>
    <w:p w:rsidR="00000000" w:rsidDel="00000000" w:rsidP="00000000" w:rsidRDefault="00000000" w:rsidRPr="00000000" w14:paraId="00000A77">
      <w:pPr>
        <w:pageBreakBefore w:val="0"/>
        <w:pBdr>
          <w:top w:color="auto" w:space="1" w:sz="0" w:val="none"/>
          <w:bottom w:color="auto" w:space="1" w:sz="0" w:val="none"/>
          <w:right w:color="auto" w:space="0" w:sz="0" w:val="none"/>
          <w:between w:color="auto" w:space="1" w:sz="0" w:val="none"/>
        </w:pBdr>
        <w:spacing w:after="120" w:before="120" w:lineRule="auto"/>
        <w:ind w:left="0" w:right="660" w:firstLine="0"/>
        <w:rPr>
          <w:color w:val="333333"/>
          <w:sz w:val="18"/>
          <w:szCs w:val="18"/>
        </w:rPr>
      </w:pPr>
      <w:r w:rsidDel="00000000" w:rsidR="00000000" w:rsidRPr="00000000">
        <w:rPr>
          <w:rtl w:val="0"/>
        </w:rPr>
      </w:r>
    </w:p>
    <w:p w:rsidR="00000000" w:rsidDel="00000000" w:rsidP="00000000" w:rsidRDefault="00000000" w:rsidRPr="00000000" w14:paraId="00000A78">
      <w:pPr>
        <w:pageBreakBefore w:val="0"/>
        <w:pBdr>
          <w:top w:color="auto" w:space="1" w:sz="0" w:val="none"/>
          <w:bottom w:color="auto" w:space="1" w:sz="0" w:val="none"/>
          <w:right w:color="auto" w:space="0" w:sz="0" w:val="none"/>
          <w:between w:color="auto" w:space="1" w:sz="0" w:val="none"/>
        </w:pBdr>
        <w:spacing w:after="120" w:before="120" w:lineRule="auto"/>
        <w:ind w:left="0" w:right="660" w:firstLine="0"/>
        <w:rPr>
          <w:color w:val="333333"/>
          <w:sz w:val="18"/>
          <w:szCs w:val="18"/>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4110038</wp:posOffset>
            </wp:positionH>
            <wp:positionV relativeFrom="paragraph">
              <wp:posOffset>323850</wp:posOffset>
            </wp:positionV>
            <wp:extent cx="1866900" cy="1400175"/>
            <wp:effectExtent b="0" l="0" r="0" t="0"/>
            <wp:wrapSquare wrapText="bothSides" distB="114300" distT="114300" distL="114300" distR="114300"/>
            <wp:docPr id="60" name="image24.jpg"/>
            <a:graphic>
              <a:graphicData uri="http://schemas.openxmlformats.org/drawingml/2006/picture">
                <pic:pic>
                  <pic:nvPicPr>
                    <pic:cNvPr id="0" name="image24.jpg"/>
                    <pic:cNvPicPr preferRelativeResize="0"/>
                  </pic:nvPicPr>
                  <pic:blipFill>
                    <a:blip r:embed="rId143"/>
                    <a:srcRect b="0" l="0" r="0" t="0"/>
                    <a:stretch>
                      <a:fillRect/>
                    </a:stretch>
                  </pic:blipFill>
                  <pic:spPr>
                    <a:xfrm>
                      <a:off x="0" y="0"/>
                      <a:ext cx="1866900" cy="1400175"/>
                    </a:xfrm>
                    <a:prstGeom prst="rect"/>
                    <a:ln/>
                  </pic:spPr>
                </pic:pic>
              </a:graphicData>
            </a:graphic>
          </wp:anchor>
        </w:drawing>
      </w:r>
    </w:p>
    <w:p w:rsidR="00000000" w:rsidDel="00000000" w:rsidP="00000000" w:rsidRDefault="00000000" w:rsidRPr="00000000" w14:paraId="00000A79">
      <w:pPr>
        <w:pageBreakBefore w:val="0"/>
        <w:numPr>
          <w:ilvl w:val="0"/>
          <w:numId w:val="75"/>
        </w:numPr>
        <w:rPr>
          <w:u w:val="none"/>
        </w:rPr>
      </w:pPr>
      <w:r w:rsidDel="00000000" w:rsidR="00000000" w:rsidRPr="00000000">
        <w:rPr>
          <w:rtl w:val="0"/>
        </w:rPr>
        <w:t xml:space="preserve">Next, using the screwdriver, tighten your servo screw by turning clockwise.  (Be careful not to over tighten.)  (See photo.)</w:t>
      </w:r>
    </w:p>
    <w:p w:rsidR="00000000" w:rsidDel="00000000" w:rsidP="00000000" w:rsidRDefault="00000000" w:rsidRPr="00000000" w14:paraId="00000A7A">
      <w:pPr>
        <w:pageBreakBefore w:val="0"/>
        <w:pBdr>
          <w:top w:color="auto" w:space="1" w:sz="0" w:val="none"/>
          <w:bottom w:color="auto" w:space="1" w:sz="0" w:val="none"/>
          <w:right w:color="auto" w:space="0" w:sz="0" w:val="none"/>
          <w:between w:color="auto" w:space="1" w:sz="0" w:val="none"/>
        </w:pBdr>
        <w:spacing w:after="120" w:before="120" w:lineRule="auto"/>
        <w:ind w:left="0" w:right="660" w:firstLine="0"/>
        <w:rPr>
          <w:color w:val="333333"/>
          <w:sz w:val="18"/>
          <w:szCs w:val="18"/>
        </w:rPr>
      </w:pPr>
      <w:r w:rsidDel="00000000" w:rsidR="00000000" w:rsidRPr="00000000">
        <w:rPr>
          <w:rtl w:val="0"/>
        </w:rPr>
      </w:r>
    </w:p>
    <w:p w:rsidR="00000000" w:rsidDel="00000000" w:rsidP="00000000" w:rsidRDefault="00000000" w:rsidRPr="00000000" w14:paraId="00000A7B">
      <w:pPr>
        <w:pageBreakBefore w:val="0"/>
        <w:pBdr>
          <w:top w:color="auto" w:space="1" w:sz="0" w:val="none"/>
          <w:bottom w:color="auto" w:space="1" w:sz="0" w:val="none"/>
          <w:right w:color="auto" w:space="0" w:sz="0" w:val="none"/>
          <w:between w:color="auto" w:space="1" w:sz="0" w:val="none"/>
        </w:pBdr>
        <w:spacing w:after="120" w:before="120" w:lineRule="auto"/>
        <w:ind w:left="0" w:right="660" w:firstLine="0"/>
        <w:rPr>
          <w:color w:val="333333"/>
          <w:sz w:val="18"/>
          <w:szCs w:val="18"/>
        </w:rPr>
      </w:pPr>
      <w:r w:rsidDel="00000000" w:rsidR="00000000" w:rsidRPr="00000000">
        <w:rPr>
          <w:rtl w:val="0"/>
        </w:rPr>
      </w:r>
    </w:p>
    <w:p w:rsidR="00000000" w:rsidDel="00000000" w:rsidP="00000000" w:rsidRDefault="00000000" w:rsidRPr="00000000" w14:paraId="00000A7C">
      <w:pPr>
        <w:pageBreakBefore w:val="0"/>
        <w:pBdr>
          <w:top w:color="auto" w:space="1" w:sz="0" w:val="none"/>
          <w:bottom w:color="auto" w:space="1" w:sz="0" w:val="none"/>
          <w:right w:color="auto" w:space="0" w:sz="0" w:val="none"/>
          <w:between w:color="auto" w:space="1" w:sz="0" w:val="none"/>
        </w:pBdr>
        <w:spacing w:after="120" w:before="120" w:lineRule="auto"/>
        <w:ind w:left="0" w:right="660" w:firstLine="0"/>
        <w:rPr>
          <w:color w:val="333333"/>
          <w:sz w:val="18"/>
          <w:szCs w:val="18"/>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4076700</wp:posOffset>
            </wp:positionH>
            <wp:positionV relativeFrom="paragraph">
              <wp:posOffset>161925</wp:posOffset>
            </wp:positionV>
            <wp:extent cx="1866900" cy="1400175"/>
            <wp:effectExtent b="0" l="0" r="0" t="0"/>
            <wp:wrapSquare wrapText="bothSides" distB="114300" distT="114300" distL="114300" distR="114300"/>
            <wp:docPr id="53" name="image23.jpg"/>
            <a:graphic>
              <a:graphicData uri="http://schemas.openxmlformats.org/drawingml/2006/picture">
                <pic:pic>
                  <pic:nvPicPr>
                    <pic:cNvPr id="0" name="image23.jpg"/>
                    <pic:cNvPicPr preferRelativeResize="0"/>
                  </pic:nvPicPr>
                  <pic:blipFill>
                    <a:blip r:embed="rId144"/>
                    <a:srcRect b="0" l="0" r="0" t="0"/>
                    <a:stretch>
                      <a:fillRect/>
                    </a:stretch>
                  </pic:blipFill>
                  <pic:spPr>
                    <a:xfrm>
                      <a:off x="0" y="0"/>
                      <a:ext cx="1866900" cy="1400175"/>
                    </a:xfrm>
                    <a:prstGeom prst="rect"/>
                    <a:ln/>
                  </pic:spPr>
                </pic:pic>
              </a:graphicData>
            </a:graphic>
          </wp:anchor>
        </w:drawing>
      </w:r>
    </w:p>
    <w:p w:rsidR="00000000" w:rsidDel="00000000" w:rsidP="00000000" w:rsidRDefault="00000000" w:rsidRPr="00000000" w14:paraId="00000A7D">
      <w:pPr>
        <w:pageBreakBefore w:val="0"/>
        <w:numPr>
          <w:ilvl w:val="0"/>
          <w:numId w:val="170"/>
        </w:numPr>
        <w:rPr>
          <w:u w:val="none"/>
        </w:rPr>
      </w:pPr>
      <w:r w:rsidDel="00000000" w:rsidR="00000000" w:rsidRPr="00000000">
        <w:rPr>
          <w:rtl w:val="0"/>
        </w:rPr>
        <w:t xml:space="preserve">Once the arm is </w:t>
      </w:r>
      <w:commentRangeStart w:id="2"/>
      <w:r w:rsidDel="00000000" w:rsidR="00000000" w:rsidRPr="00000000">
        <w:rPr>
          <w:rtl w:val="0"/>
        </w:rPr>
        <w:t xml:space="preserve">tightened</w:t>
      </w:r>
      <w:commentRangeEnd w:id="2"/>
      <w:r w:rsidDel="00000000" w:rsidR="00000000" w:rsidRPr="00000000">
        <w:commentReference w:id="2"/>
      </w:r>
      <w:r w:rsidDel="00000000" w:rsidR="00000000" w:rsidRPr="00000000">
        <w:rPr>
          <w:rtl w:val="0"/>
        </w:rPr>
        <w:t xml:space="preserve">, it should look like the photo.</w:t>
      </w:r>
    </w:p>
    <w:p w:rsidR="00000000" w:rsidDel="00000000" w:rsidP="00000000" w:rsidRDefault="00000000" w:rsidRPr="00000000" w14:paraId="00000A7E">
      <w:pPr>
        <w:pageBreakBefore w:val="0"/>
        <w:pBdr>
          <w:top w:color="auto" w:space="1" w:sz="0" w:val="none"/>
          <w:bottom w:color="auto" w:space="1" w:sz="0" w:val="none"/>
          <w:right w:color="auto" w:space="0" w:sz="0" w:val="none"/>
          <w:between w:color="auto" w:space="1" w:sz="0" w:val="none"/>
        </w:pBdr>
        <w:spacing w:after="120" w:before="120" w:lineRule="auto"/>
        <w:ind w:left="0" w:right="660" w:firstLine="0"/>
        <w:jc w:val="center"/>
        <w:rPr>
          <w:b w:val="1"/>
          <w:bCs w:val="1"/>
          <w:color w:val="333333"/>
          <w:sz w:val="18"/>
          <w:szCs w:val="18"/>
        </w:rPr>
      </w:pPr>
      <w:r w:rsidDel="00000000" w:rsidR="00000000" w:rsidRPr="00000000">
        <w:rPr>
          <w:rtl w:val="0"/>
        </w:rPr>
      </w:r>
    </w:p>
    <w:p w:rsidR="00000000" w:rsidDel="00000000" w:rsidP="00000000" w:rsidRDefault="00000000" w:rsidRPr="00000000" w14:paraId="00000A7F">
      <w:pPr>
        <w:pageBreakBefore w:val="0"/>
        <w:pBdr>
          <w:top w:color="auto" w:space="1" w:sz="0" w:val="none"/>
          <w:bottom w:color="auto" w:space="1" w:sz="0" w:val="none"/>
          <w:right w:color="auto" w:space="0" w:sz="0" w:val="none"/>
          <w:between w:color="auto" w:space="1" w:sz="0" w:val="none"/>
        </w:pBdr>
        <w:spacing w:after="120" w:before="120" w:lineRule="auto"/>
        <w:ind w:left="0" w:right="660" w:firstLine="0"/>
        <w:jc w:val="center"/>
        <w:rPr>
          <w:b w:val="1"/>
          <w:bCs w:val="1"/>
          <w:color w:val="333333"/>
          <w:sz w:val="18"/>
          <w:szCs w:val="18"/>
        </w:rPr>
      </w:pPr>
      <w:r w:rsidDel="00000000" w:rsidR="00000000" w:rsidRPr="00000000">
        <w:rPr>
          <w:rtl w:val="0"/>
        </w:rPr>
      </w:r>
    </w:p>
    <w:p w:rsidR="00000000" w:rsidDel="00000000" w:rsidP="00000000" w:rsidRDefault="00000000" w:rsidRPr="00000000" w14:paraId="00000A80">
      <w:pPr>
        <w:pageBreakBefore w:val="0"/>
        <w:pBdr>
          <w:top w:color="auto" w:space="1" w:sz="0" w:val="none"/>
          <w:bottom w:color="auto" w:space="1" w:sz="0" w:val="none"/>
          <w:right w:color="auto" w:space="0" w:sz="0" w:val="none"/>
          <w:between w:color="auto" w:space="1" w:sz="0" w:val="none"/>
        </w:pBdr>
        <w:spacing w:after="120" w:before="120" w:lineRule="auto"/>
        <w:ind w:left="0" w:right="660" w:firstLine="0"/>
        <w:rPr>
          <w:b w:val="1"/>
          <w:bCs w:val="1"/>
          <w:color w:val="333333"/>
          <w:sz w:val="18"/>
          <w:szCs w:val="18"/>
        </w:rPr>
      </w:pPr>
      <w:r w:rsidDel="00000000" w:rsidR="00000000" w:rsidRPr="00000000">
        <w:rPr>
          <w:rtl w:val="0"/>
        </w:rPr>
      </w:r>
    </w:p>
    <w:p w:rsidR="00000000" w:rsidDel="00000000" w:rsidP="00000000" w:rsidRDefault="00000000" w:rsidRPr="00000000" w14:paraId="00000A81">
      <w:pPr>
        <w:pageBreakBefore w:val="0"/>
        <w:pBdr>
          <w:top w:color="auto" w:space="1" w:sz="0" w:val="none"/>
          <w:bottom w:color="auto" w:space="1" w:sz="0" w:val="none"/>
          <w:right w:color="auto" w:space="0" w:sz="0" w:val="none"/>
          <w:between w:color="auto" w:space="1" w:sz="0" w:val="none"/>
        </w:pBdr>
        <w:spacing w:after="120" w:before="120" w:lineRule="auto"/>
        <w:ind w:left="0" w:right="660" w:firstLine="0"/>
        <w:jc w:val="center"/>
        <w:rPr>
          <w:b w:val="1"/>
          <w:bCs w:val="1"/>
          <w:color w:val="333333"/>
          <w:sz w:val="18"/>
          <w:szCs w:val="18"/>
        </w:rPr>
      </w:pPr>
      <w:r w:rsidDel="00000000" w:rsidR="00000000" w:rsidRPr="00000000">
        <w:rPr>
          <w:rtl w:val="0"/>
        </w:rPr>
      </w:r>
    </w:p>
    <w:p w:rsidR="00000000" w:rsidDel="00000000" w:rsidP="00000000" w:rsidRDefault="00000000" w:rsidRPr="00000000" w14:paraId="00000A82">
      <w:pPr>
        <w:pageBreakBefore w:val="0"/>
        <w:ind w:left="0" w:firstLine="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4076700</wp:posOffset>
            </wp:positionH>
            <wp:positionV relativeFrom="paragraph">
              <wp:posOffset>209550</wp:posOffset>
            </wp:positionV>
            <wp:extent cx="1866900" cy="1398730"/>
            <wp:effectExtent b="0" l="0" r="0" t="0"/>
            <wp:wrapSquare wrapText="bothSides" distB="114300" distT="114300" distL="114300" distR="114300"/>
            <wp:docPr id="202" name="image215.jpg"/>
            <a:graphic>
              <a:graphicData uri="http://schemas.openxmlformats.org/drawingml/2006/picture">
                <pic:pic>
                  <pic:nvPicPr>
                    <pic:cNvPr id="0" name="image215.jpg"/>
                    <pic:cNvPicPr preferRelativeResize="0"/>
                  </pic:nvPicPr>
                  <pic:blipFill>
                    <a:blip r:embed="rId145"/>
                    <a:srcRect b="0" l="0" r="0" t="0"/>
                    <a:stretch>
                      <a:fillRect/>
                    </a:stretch>
                  </pic:blipFill>
                  <pic:spPr>
                    <a:xfrm>
                      <a:off x="0" y="0"/>
                      <a:ext cx="1866900" cy="1398730"/>
                    </a:xfrm>
                    <a:prstGeom prst="rect"/>
                    <a:ln/>
                  </pic:spPr>
                </pic:pic>
              </a:graphicData>
            </a:graphic>
          </wp:anchor>
        </w:drawing>
      </w:r>
    </w:p>
    <w:p w:rsidR="00000000" w:rsidDel="00000000" w:rsidP="00000000" w:rsidRDefault="00000000" w:rsidRPr="00000000" w14:paraId="00000A83">
      <w:pPr>
        <w:pageBreakBefore w:val="0"/>
        <w:numPr>
          <w:ilvl w:val="0"/>
          <w:numId w:val="117"/>
        </w:numPr>
        <w:rPr>
          <w:u w:val="none"/>
        </w:rPr>
      </w:pPr>
      <w:r w:rsidDel="00000000" w:rsidR="00000000" w:rsidRPr="00000000">
        <w:rPr>
          <w:rtl w:val="0"/>
        </w:rPr>
        <w:t xml:space="preserve">Now, repeat the process above for the other arm too.  Once you are finished, your robot arms should look like the photo. </w:t>
      </w:r>
    </w:p>
    <w:p w:rsidR="00000000" w:rsidDel="00000000" w:rsidP="00000000" w:rsidRDefault="00000000" w:rsidRPr="00000000" w14:paraId="00000A84">
      <w:pPr>
        <w:pageBreakBefore w:val="0"/>
        <w:pBdr>
          <w:top w:color="auto" w:space="1" w:sz="0" w:val="none"/>
          <w:bottom w:color="auto" w:space="1" w:sz="0" w:val="none"/>
          <w:right w:color="auto" w:space="0" w:sz="0" w:val="none"/>
          <w:between w:color="auto" w:space="1" w:sz="0" w:val="none"/>
        </w:pBdr>
        <w:spacing w:after="120" w:before="120" w:lineRule="auto"/>
        <w:ind w:left="0" w:right="660" w:firstLine="0"/>
        <w:rPr>
          <w:color w:val="333333"/>
          <w:sz w:val="18"/>
          <w:szCs w:val="18"/>
        </w:rPr>
      </w:pPr>
      <w:r w:rsidDel="00000000" w:rsidR="00000000" w:rsidRPr="00000000">
        <w:rPr>
          <w:rtl w:val="0"/>
        </w:rPr>
      </w:r>
    </w:p>
    <w:p w:rsidR="00000000" w:rsidDel="00000000" w:rsidP="00000000" w:rsidRDefault="00000000" w:rsidRPr="00000000" w14:paraId="00000A85">
      <w:pPr>
        <w:pageBreakBefore w:val="0"/>
        <w:pBdr>
          <w:top w:color="auto" w:space="1" w:sz="0" w:val="none"/>
          <w:bottom w:color="auto" w:space="1" w:sz="0" w:val="none"/>
          <w:right w:color="auto" w:space="0" w:sz="0" w:val="none"/>
          <w:between w:color="auto" w:space="1" w:sz="0" w:val="none"/>
        </w:pBdr>
        <w:spacing w:after="120" w:before="120" w:lineRule="auto"/>
        <w:ind w:left="0" w:right="660" w:firstLine="0"/>
        <w:rPr>
          <w:color w:val="333333"/>
          <w:sz w:val="18"/>
          <w:szCs w:val="18"/>
        </w:rPr>
      </w:pPr>
      <w:r w:rsidDel="00000000" w:rsidR="00000000" w:rsidRPr="00000000">
        <w:rPr>
          <w:rtl w:val="0"/>
        </w:rPr>
      </w:r>
    </w:p>
    <w:p w:rsidR="00000000" w:rsidDel="00000000" w:rsidP="00000000" w:rsidRDefault="00000000" w:rsidRPr="00000000" w14:paraId="00000A86">
      <w:pPr>
        <w:pageBreakBefore w:val="0"/>
        <w:ind w:left="0" w:firstLine="0"/>
        <w:rPr>
          <w:color w:val="333333"/>
          <w:sz w:val="18"/>
          <w:szCs w:val="18"/>
        </w:rPr>
      </w:pPr>
      <w:r w:rsidDel="00000000" w:rsidR="00000000" w:rsidRPr="00000000">
        <w:rPr>
          <w:rtl w:val="0"/>
        </w:rPr>
      </w:r>
    </w:p>
    <w:p w:rsidR="00000000" w:rsidDel="00000000" w:rsidP="00000000" w:rsidRDefault="00000000" w:rsidRPr="00000000" w14:paraId="00000A87">
      <w:pPr>
        <w:pageBreakBefore w:val="0"/>
        <w:pBdr>
          <w:top w:color="auto" w:space="1" w:sz="0" w:val="none"/>
          <w:bottom w:color="auto" w:space="1" w:sz="0" w:val="none"/>
          <w:right w:color="auto" w:space="0" w:sz="0" w:val="none"/>
          <w:between w:color="auto" w:space="1" w:sz="0" w:val="none"/>
        </w:pBdr>
        <w:spacing w:after="120" w:before="120" w:lineRule="auto"/>
        <w:ind w:left="0" w:right="660" w:firstLine="0"/>
        <w:rPr>
          <w:color w:val="333333"/>
          <w:sz w:val="18"/>
          <w:szCs w:val="18"/>
        </w:rPr>
      </w:pPr>
      <w:r w:rsidDel="00000000" w:rsidR="00000000" w:rsidRPr="00000000">
        <w:rPr>
          <w:rtl w:val="0"/>
        </w:rPr>
      </w:r>
    </w:p>
    <w:p w:rsidR="00000000" w:rsidDel="00000000" w:rsidP="00000000" w:rsidRDefault="00000000" w:rsidRPr="00000000" w14:paraId="00000A88">
      <w:pPr>
        <w:pStyle w:val="Heading3"/>
        <w:pageBreakBefore w:val="0"/>
        <w:ind w:left="0" w:firstLine="0"/>
        <w:rPr/>
      </w:pPr>
      <w:bookmarkStart w:colFirst="0" w:colLast="0" w:name="_y0yo4q4shqqe" w:id="394"/>
      <w:bookmarkEnd w:id="394"/>
      <w:r w:rsidDel="00000000" w:rsidR="00000000" w:rsidRPr="00000000">
        <w:rPr>
          <w:rtl w:val="0"/>
        </w:rPr>
        <w:t xml:space="preserve">Step 5: Attaching The Head</w:t>
      </w:r>
    </w:p>
    <w:p w:rsidR="00000000" w:rsidDel="00000000" w:rsidP="00000000" w:rsidRDefault="00000000" w:rsidRPr="00000000" w14:paraId="00000A89">
      <w:pPr>
        <w:pageBreakBefore w:val="0"/>
        <w:ind w:left="0" w:firstLine="0"/>
        <w:rPr/>
      </w:pPr>
      <w:r w:rsidDel="00000000" w:rsidR="00000000" w:rsidRPr="00000000">
        <w:rPr>
          <w:rtl w:val="0"/>
        </w:rPr>
        <w:t xml:space="preserve">Every robot needs a head! You will be fastening the head to the servo motor sticking out of the top of the robot as described below:</w:t>
      </w:r>
    </w:p>
    <w:p w:rsidR="00000000" w:rsidDel="00000000" w:rsidP="00000000" w:rsidRDefault="00000000" w:rsidRPr="00000000" w14:paraId="00000A8A">
      <w:pPr>
        <w:pageBreakBefore w:val="0"/>
        <w:ind w:left="0" w:firstLine="0"/>
        <w:rPr/>
      </w:pPr>
      <w:r w:rsidDel="00000000" w:rsidR="00000000" w:rsidRPr="00000000">
        <w:rPr>
          <w:rtl w:val="0"/>
        </w:rPr>
      </w:r>
    </w:p>
    <w:p w:rsidR="00000000" w:rsidDel="00000000" w:rsidP="00000000" w:rsidRDefault="00000000" w:rsidRPr="00000000" w14:paraId="00000A8B">
      <w:pPr>
        <w:pStyle w:val="Heading2"/>
        <w:keepNext w:val="0"/>
        <w:keepLines w:val="0"/>
        <w:pageBreakBefore w:val="0"/>
        <w:spacing w:before="480" w:lineRule="auto"/>
        <w:rPr>
          <w:rFonts w:ascii="Avenir" w:cs="Avenir" w:eastAsia="Avenir" w:hAnsi="Avenir"/>
          <w:color w:val="000000"/>
          <w:sz w:val="32"/>
          <w:szCs w:val="32"/>
        </w:rPr>
      </w:pPr>
      <w:bookmarkStart w:colFirst="0" w:colLast="0" w:name="_kaa08thhtin8" w:id="395"/>
      <w:bookmarkEnd w:id="395"/>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4238625</wp:posOffset>
            </wp:positionH>
            <wp:positionV relativeFrom="paragraph">
              <wp:posOffset>561975</wp:posOffset>
            </wp:positionV>
            <wp:extent cx="2105025" cy="1790356"/>
            <wp:effectExtent b="0" l="0" r="0" t="0"/>
            <wp:wrapSquare wrapText="bothSides" distB="114300" distT="114300" distL="114300" distR="114300"/>
            <wp:docPr id="106" name="image73.jpg"/>
            <a:graphic>
              <a:graphicData uri="http://schemas.openxmlformats.org/drawingml/2006/picture">
                <pic:pic>
                  <pic:nvPicPr>
                    <pic:cNvPr id="0" name="image73.jpg"/>
                    <pic:cNvPicPr preferRelativeResize="0"/>
                  </pic:nvPicPr>
                  <pic:blipFill>
                    <a:blip r:embed="rId146"/>
                    <a:srcRect b="0" l="5909" r="5909" t="0"/>
                    <a:stretch>
                      <a:fillRect/>
                    </a:stretch>
                  </pic:blipFill>
                  <pic:spPr>
                    <a:xfrm>
                      <a:off x="0" y="0"/>
                      <a:ext cx="2105025" cy="1790356"/>
                    </a:xfrm>
                    <a:prstGeom prst="rect"/>
                    <a:ln/>
                  </pic:spPr>
                </pic:pic>
              </a:graphicData>
            </a:graphic>
          </wp:anchor>
        </w:drawing>
      </w:r>
    </w:p>
    <w:p w:rsidR="00000000" w:rsidDel="00000000" w:rsidP="00000000" w:rsidRDefault="00000000" w:rsidRPr="00000000" w14:paraId="00000A8C">
      <w:pPr>
        <w:pageBreakBefore w:val="0"/>
        <w:ind w:left="0" w:firstLine="0"/>
        <w:rPr>
          <w:rFonts w:ascii="Arial" w:cs="Arial" w:eastAsia="Arial" w:hAnsi="Arial"/>
        </w:rPr>
      </w:pPr>
      <w:r w:rsidDel="00000000" w:rsidR="00000000" w:rsidRPr="00000000">
        <w:rPr>
          <w:rtl w:val="0"/>
        </w:rPr>
      </w:r>
    </w:p>
    <w:p w:rsidR="00000000" w:rsidDel="00000000" w:rsidP="00000000" w:rsidRDefault="00000000" w:rsidRPr="00000000" w14:paraId="00000A8D">
      <w:pPr>
        <w:pageBreakBefore w:val="0"/>
        <w:numPr>
          <w:ilvl w:val="0"/>
          <w:numId w:val="31"/>
        </w:numPr>
        <w:rPr>
          <w:u w:val="none"/>
        </w:rPr>
      </w:pPr>
      <w:r w:rsidDel="00000000" w:rsidR="00000000" w:rsidRPr="00000000">
        <w:rPr>
          <w:rtl w:val="0"/>
        </w:rPr>
        <w:t xml:space="preserve">Find the bottom of your head (i.e. the base) and align the hole to the top of the hole on the servo motor shaft head.  (See photo.)  </w:t>
      </w:r>
    </w:p>
    <w:p w:rsidR="00000000" w:rsidDel="00000000" w:rsidP="00000000" w:rsidRDefault="00000000" w:rsidRPr="00000000" w14:paraId="00000A8E">
      <w:pPr>
        <w:pageBreakBefore w:val="0"/>
        <w:pBdr>
          <w:top w:color="auto" w:space="1" w:sz="0" w:val="none"/>
          <w:bottom w:color="auto" w:space="1" w:sz="0" w:val="none"/>
          <w:right w:color="auto" w:space="0" w:sz="0" w:val="none"/>
          <w:between w:color="auto" w:space="1" w:sz="0" w:val="none"/>
        </w:pBdr>
        <w:spacing w:after="120" w:before="120" w:lineRule="auto"/>
        <w:ind w:left="0" w:right="660" w:firstLine="0"/>
        <w:rPr>
          <w:color w:val="333333"/>
          <w:sz w:val="18"/>
          <w:szCs w:val="18"/>
        </w:rPr>
      </w:pPr>
      <w:r w:rsidDel="00000000" w:rsidR="00000000" w:rsidRPr="00000000">
        <w:rPr>
          <w:rtl w:val="0"/>
        </w:rPr>
      </w:r>
    </w:p>
    <w:p w:rsidR="00000000" w:rsidDel="00000000" w:rsidP="00000000" w:rsidRDefault="00000000" w:rsidRPr="00000000" w14:paraId="00000A8F">
      <w:pPr>
        <w:pageBreakBefore w:val="0"/>
        <w:pBdr>
          <w:top w:color="auto" w:space="1" w:sz="0" w:val="none"/>
          <w:bottom w:color="auto" w:space="1" w:sz="0" w:val="none"/>
          <w:right w:color="auto" w:space="0" w:sz="0" w:val="none"/>
          <w:between w:color="auto" w:space="1" w:sz="0" w:val="none"/>
        </w:pBdr>
        <w:spacing w:after="120" w:before="120" w:lineRule="auto"/>
        <w:ind w:left="0" w:right="660" w:firstLine="0"/>
        <w:rPr>
          <w:color w:val="333333"/>
          <w:sz w:val="18"/>
          <w:szCs w:val="18"/>
        </w:rPr>
      </w:pPr>
      <w:r w:rsidDel="00000000" w:rsidR="00000000" w:rsidRPr="00000000">
        <w:rPr>
          <w:rtl w:val="0"/>
        </w:rPr>
      </w:r>
    </w:p>
    <w:p w:rsidR="00000000" w:rsidDel="00000000" w:rsidP="00000000" w:rsidRDefault="00000000" w:rsidRPr="00000000" w14:paraId="00000A90">
      <w:pPr>
        <w:pageBreakBefore w:val="0"/>
        <w:pBdr>
          <w:top w:color="auto" w:space="1" w:sz="0" w:val="none"/>
          <w:bottom w:color="auto" w:space="1" w:sz="0" w:val="none"/>
          <w:right w:color="auto" w:space="0" w:sz="0" w:val="none"/>
          <w:between w:color="auto" w:space="1" w:sz="0" w:val="none"/>
        </w:pBdr>
        <w:spacing w:after="120" w:before="120" w:lineRule="auto"/>
        <w:ind w:left="0" w:right="660" w:firstLine="0"/>
        <w:rPr>
          <w:color w:val="333333"/>
          <w:sz w:val="18"/>
          <w:szCs w:val="18"/>
        </w:rPr>
      </w:pPr>
      <w:r w:rsidDel="00000000" w:rsidR="00000000" w:rsidRPr="00000000">
        <w:rPr>
          <w:rtl w:val="0"/>
        </w:rPr>
      </w:r>
    </w:p>
    <w:p w:rsidR="00000000" w:rsidDel="00000000" w:rsidP="00000000" w:rsidRDefault="00000000" w:rsidRPr="00000000" w14:paraId="00000A91">
      <w:pPr>
        <w:pageBreakBefore w:val="0"/>
        <w:pBdr>
          <w:top w:color="auto" w:space="1" w:sz="0" w:val="none"/>
          <w:bottom w:color="auto" w:space="1" w:sz="0" w:val="none"/>
          <w:right w:color="auto" w:space="0" w:sz="0" w:val="none"/>
          <w:between w:color="auto" w:space="1" w:sz="0" w:val="none"/>
        </w:pBdr>
        <w:spacing w:after="120" w:before="120" w:lineRule="auto"/>
        <w:ind w:left="0" w:right="660" w:firstLine="0"/>
        <w:rPr>
          <w:color w:val="333333"/>
          <w:sz w:val="18"/>
          <w:szCs w:val="18"/>
        </w:rPr>
      </w:pPr>
      <w:r w:rsidDel="00000000" w:rsidR="00000000" w:rsidRPr="00000000">
        <w:rPr>
          <w:rtl w:val="0"/>
        </w:rPr>
      </w:r>
    </w:p>
    <w:p w:rsidR="00000000" w:rsidDel="00000000" w:rsidP="00000000" w:rsidRDefault="00000000" w:rsidRPr="00000000" w14:paraId="00000A92">
      <w:pPr>
        <w:pageBreakBefore w:val="0"/>
        <w:pBdr>
          <w:top w:color="auto" w:space="1" w:sz="0" w:val="none"/>
          <w:bottom w:color="auto" w:space="1" w:sz="0" w:val="none"/>
          <w:right w:color="auto" w:space="0" w:sz="0" w:val="none"/>
          <w:between w:color="auto" w:space="1" w:sz="0" w:val="none"/>
        </w:pBdr>
        <w:spacing w:after="120" w:before="120" w:lineRule="auto"/>
        <w:ind w:left="0" w:right="660" w:firstLine="0"/>
        <w:rPr>
          <w:color w:val="333333"/>
          <w:sz w:val="18"/>
          <w:szCs w:val="18"/>
        </w:rPr>
      </w:pPr>
      <w:r w:rsidDel="00000000" w:rsidR="00000000" w:rsidRPr="00000000">
        <w:rPr>
          <w:rtl w:val="0"/>
        </w:rPr>
      </w:r>
    </w:p>
    <w:p w:rsidR="00000000" w:rsidDel="00000000" w:rsidP="00000000" w:rsidRDefault="00000000" w:rsidRPr="00000000" w14:paraId="00000A93">
      <w:pPr>
        <w:pageBreakBefore w:val="0"/>
        <w:pBdr>
          <w:top w:color="auto" w:space="1" w:sz="0" w:val="none"/>
          <w:bottom w:color="auto" w:space="1" w:sz="0" w:val="none"/>
          <w:right w:color="auto" w:space="0" w:sz="0" w:val="none"/>
          <w:between w:color="auto" w:space="1" w:sz="0" w:val="none"/>
        </w:pBdr>
        <w:spacing w:after="120" w:before="120" w:lineRule="auto"/>
        <w:ind w:left="0" w:right="660" w:firstLine="0"/>
        <w:rPr>
          <w:color w:val="333333"/>
          <w:sz w:val="18"/>
          <w:szCs w:val="18"/>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4238625</wp:posOffset>
            </wp:positionH>
            <wp:positionV relativeFrom="paragraph">
              <wp:posOffset>114300</wp:posOffset>
            </wp:positionV>
            <wp:extent cx="2105025" cy="1770894"/>
            <wp:effectExtent b="0" l="0" r="0" t="0"/>
            <wp:wrapSquare wrapText="bothSides" distB="114300" distT="114300" distL="114300" distR="114300"/>
            <wp:docPr id="155" name="image122.jpg"/>
            <a:graphic>
              <a:graphicData uri="http://schemas.openxmlformats.org/drawingml/2006/picture">
                <pic:pic>
                  <pic:nvPicPr>
                    <pic:cNvPr id="0" name="image122.jpg"/>
                    <pic:cNvPicPr preferRelativeResize="0"/>
                  </pic:nvPicPr>
                  <pic:blipFill>
                    <a:blip r:embed="rId147"/>
                    <a:srcRect b="9827" l="19916" r="8455" t="9827"/>
                    <a:stretch>
                      <a:fillRect/>
                    </a:stretch>
                  </pic:blipFill>
                  <pic:spPr>
                    <a:xfrm>
                      <a:off x="0" y="0"/>
                      <a:ext cx="2105025" cy="1770894"/>
                    </a:xfrm>
                    <a:prstGeom prst="rect"/>
                    <a:ln/>
                  </pic:spPr>
                </pic:pic>
              </a:graphicData>
            </a:graphic>
          </wp:anchor>
        </w:drawing>
      </w:r>
    </w:p>
    <w:p w:rsidR="00000000" w:rsidDel="00000000" w:rsidP="00000000" w:rsidRDefault="00000000" w:rsidRPr="00000000" w14:paraId="00000A94">
      <w:pPr>
        <w:pageBreakBefore w:val="0"/>
        <w:numPr>
          <w:ilvl w:val="0"/>
          <w:numId w:val="106"/>
        </w:numPr>
      </w:pPr>
      <w:commentRangeStart w:id="3"/>
      <w:r w:rsidDel="00000000" w:rsidR="00000000" w:rsidRPr="00000000">
        <w:rPr>
          <w:rtl w:val="0"/>
        </w:rPr>
        <w:t xml:space="preserve">Fasten</w:t>
      </w:r>
      <w:commentRangeEnd w:id="3"/>
      <w:r w:rsidDel="00000000" w:rsidR="00000000" w:rsidRPr="00000000">
        <w:commentReference w:id="3"/>
      </w:r>
      <w:r w:rsidDel="00000000" w:rsidR="00000000" w:rsidRPr="00000000">
        <w:rPr>
          <w:rtl w:val="0"/>
        </w:rPr>
        <w:t xml:space="preserve"> the screw.</w:t>
      </w:r>
    </w:p>
    <w:p w:rsidR="00000000" w:rsidDel="00000000" w:rsidP="00000000" w:rsidRDefault="00000000" w:rsidRPr="00000000" w14:paraId="00000A95">
      <w:pPr>
        <w:pageBreakBefore w:val="0"/>
        <w:pBdr>
          <w:top w:color="auto" w:space="1" w:sz="0" w:val="none"/>
          <w:bottom w:color="auto" w:space="1" w:sz="0" w:val="none"/>
          <w:right w:color="auto" w:space="0" w:sz="0" w:val="none"/>
          <w:between w:color="auto" w:space="1" w:sz="0" w:val="none"/>
        </w:pBdr>
        <w:spacing w:after="120" w:before="120" w:lineRule="auto"/>
        <w:ind w:left="0" w:right="660" w:firstLine="0"/>
        <w:rPr>
          <w:color w:val="333333"/>
          <w:sz w:val="18"/>
          <w:szCs w:val="18"/>
        </w:rPr>
      </w:pPr>
      <w:r w:rsidDel="00000000" w:rsidR="00000000" w:rsidRPr="00000000">
        <w:rPr>
          <w:rtl w:val="0"/>
        </w:rPr>
      </w:r>
    </w:p>
    <w:p w:rsidR="00000000" w:rsidDel="00000000" w:rsidP="00000000" w:rsidRDefault="00000000" w:rsidRPr="00000000" w14:paraId="00000A96">
      <w:pPr>
        <w:pageBreakBefore w:val="0"/>
        <w:pBdr>
          <w:top w:color="auto" w:space="1" w:sz="0" w:val="none"/>
          <w:bottom w:color="auto" w:space="1" w:sz="0" w:val="none"/>
          <w:right w:color="auto" w:space="0" w:sz="0" w:val="none"/>
          <w:between w:color="auto" w:space="1" w:sz="0" w:val="none"/>
        </w:pBdr>
        <w:spacing w:after="120" w:before="120" w:lineRule="auto"/>
        <w:ind w:left="0" w:right="660" w:firstLine="0"/>
        <w:rPr>
          <w:color w:val="333333"/>
          <w:sz w:val="18"/>
          <w:szCs w:val="18"/>
        </w:rPr>
      </w:pPr>
      <w:r w:rsidDel="00000000" w:rsidR="00000000" w:rsidRPr="00000000">
        <w:rPr>
          <w:rtl w:val="0"/>
        </w:rPr>
      </w:r>
    </w:p>
    <w:p w:rsidR="00000000" w:rsidDel="00000000" w:rsidP="00000000" w:rsidRDefault="00000000" w:rsidRPr="00000000" w14:paraId="00000A97">
      <w:pPr>
        <w:pageBreakBefore w:val="0"/>
        <w:pBdr>
          <w:top w:color="auto" w:space="1" w:sz="0" w:val="none"/>
          <w:bottom w:color="auto" w:space="1" w:sz="0" w:val="none"/>
          <w:right w:color="auto" w:space="0" w:sz="0" w:val="none"/>
          <w:between w:color="auto" w:space="1" w:sz="0" w:val="none"/>
        </w:pBdr>
        <w:spacing w:after="120" w:before="120" w:lineRule="auto"/>
        <w:ind w:left="0" w:right="660" w:firstLine="0"/>
        <w:rPr>
          <w:color w:val="333333"/>
          <w:sz w:val="18"/>
          <w:szCs w:val="18"/>
        </w:rPr>
      </w:pPr>
      <w:r w:rsidDel="00000000" w:rsidR="00000000" w:rsidRPr="00000000">
        <w:rPr>
          <w:rtl w:val="0"/>
        </w:rPr>
      </w:r>
    </w:p>
    <w:p w:rsidR="00000000" w:rsidDel="00000000" w:rsidP="00000000" w:rsidRDefault="00000000" w:rsidRPr="00000000" w14:paraId="00000A98">
      <w:pPr>
        <w:pageBreakBefore w:val="0"/>
        <w:pBdr>
          <w:top w:color="auto" w:space="1" w:sz="0" w:val="none"/>
          <w:bottom w:color="auto" w:space="1" w:sz="0" w:val="none"/>
          <w:right w:color="auto" w:space="0" w:sz="0" w:val="none"/>
          <w:between w:color="auto" w:space="1" w:sz="0" w:val="none"/>
        </w:pBdr>
        <w:spacing w:after="120" w:before="120" w:lineRule="auto"/>
        <w:ind w:left="0" w:right="660" w:firstLine="0"/>
        <w:rPr>
          <w:color w:val="333333"/>
          <w:sz w:val="18"/>
          <w:szCs w:val="18"/>
        </w:rPr>
      </w:pPr>
      <w:r w:rsidDel="00000000" w:rsidR="00000000" w:rsidRPr="00000000">
        <w:rPr>
          <w:rtl w:val="0"/>
        </w:rPr>
      </w:r>
    </w:p>
    <w:p w:rsidR="00000000" w:rsidDel="00000000" w:rsidP="00000000" w:rsidRDefault="00000000" w:rsidRPr="00000000" w14:paraId="00000A99">
      <w:pPr>
        <w:pageBreakBefore w:val="0"/>
        <w:pBdr>
          <w:top w:color="auto" w:space="1" w:sz="0" w:val="none"/>
          <w:bottom w:color="auto" w:space="1" w:sz="0" w:val="none"/>
          <w:right w:color="auto" w:space="0" w:sz="0" w:val="none"/>
          <w:between w:color="auto" w:space="1" w:sz="0" w:val="none"/>
        </w:pBdr>
        <w:spacing w:after="120" w:before="120" w:lineRule="auto"/>
        <w:ind w:left="0" w:right="660" w:firstLine="0"/>
        <w:rPr>
          <w:color w:val="333333"/>
          <w:sz w:val="18"/>
          <w:szCs w:val="18"/>
        </w:rPr>
      </w:pPr>
      <w:r w:rsidDel="00000000" w:rsidR="00000000" w:rsidRPr="00000000">
        <w:rPr>
          <w:rtl w:val="0"/>
        </w:rPr>
      </w:r>
    </w:p>
    <w:p w:rsidR="00000000" w:rsidDel="00000000" w:rsidP="00000000" w:rsidRDefault="00000000" w:rsidRPr="00000000" w14:paraId="00000A9A">
      <w:pPr>
        <w:pageBreakBefore w:val="0"/>
        <w:pBdr>
          <w:top w:color="auto" w:space="1" w:sz="0" w:val="none"/>
          <w:bottom w:color="auto" w:space="1" w:sz="0" w:val="none"/>
          <w:right w:color="auto" w:space="0" w:sz="0" w:val="none"/>
          <w:between w:color="auto" w:space="1" w:sz="0" w:val="none"/>
        </w:pBdr>
        <w:spacing w:after="120" w:before="120" w:lineRule="auto"/>
        <w:ind w:left="0" w:right="660" w:firstLine="0"/>
        <w:rPr>
          <w:color w:val="333333"/>
          <w:sz w:val="18"/>
          <w:szCs w:val="18"/>
        </w:rPr>
      </w:pPr>
      <w:r w:rsidDel="00000000" w:rsidR="00000000" w:rsidRPr="00000000">
        <w:rPr>
          <w:rtl w:val="0"/>
        </w:rPr>
      </w:r>
    </w:p>
    <w:p w:rsidR="00000000" w:rsidDel="00000000" w:rsidP="00000000" w:rsidRDefault="00000000" w:rsidRPr="00000000" w14:paraId="00000A9B">
      <w:pPr>
        <w:pageBreakBefore w:val="0"/>
        <w:pBdr>
          <w:top w:color="auto" w:space="1" w:sz="0" w:val="none"/>
          <w:bottom w:color="auto" w:space="1" w:sz="0" w:val="none"/>
          <w:right w:color="auto" w:space="0" w:sz="0" w:val="none"/>
          <w:between w:color="auto" w:space="1" w:sz="0" w:val="none"/>
        </w:pBdr>
        <w:spacing w:after="120" w:before="120" w:lineRule="auto"/>
        <w:ind w:left="0" w:right="660" w:firstLine="0"/>
        <w:rPr>
          <w:color w:val="333333"/>
          <w:sz w:val="18"/>
          <w:szCs w:val="18"/>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4238625</wp:posOffset>
            </wp:positionH>
            <wp:positionV relativeFrom="paragraph">
              <wp:posOffset>123825</wp:posOffset>
            </wp:positionV>
            <wp:extent cx="2105025" cy="1866900"/>
            <wp:effectExtent b="0" l="0" r="0" t="0"/>
            <wp:wrapSquare wrapText="bothSides" distB="114300" distT="114300" distL="114300" distR="114300"/>
            <wp:docPr id="140" name="image103.jpg"/>
            <a:graphic>
              <a:graphicData uri="http://schemas.openxmlformats.org/drawingml/2006/picture">
                <pic:pic>
                  <pic:nvPicPr>
                    <pic:cNvPr id="0" name="image103.jpg"/>
                    <pic:cNvPicPr preferRelativeResize="0"/>
                  </pic:nvPicPr>
                  <pic:blipFill>
                    <a:blip r:embed="rId148"/>
                    <a:srcRect b="17447" l="4629" r="4629" t="0"/>
                    <a:stretch>
                      <a:fillRect/>
                    </a:stretch>
                  </pic:blipFill>
                  <pic:spPr>
                    <a:xfrm>
                      <a:off x="0" y="0"/>
                      <a:ext cx="2105025" cy="1866900"/>
                    </a:xfrm>
                    <a:prstGeom prst="rect"/>
                    <a:ln/>
                  </pic:spPr>
                </pic:pic>
              </a:graphicData>
            </a:graphic>
          </wp:anchor>
        </w:drawing>
      </w:r>
    </w:p>
    <w:p w:rsidR="00000000" w:rsidDel="00000000" w:rsidP="00000000" w:rsidRDefault="00000000" w:rsidRPr="00000000" w14:paraId="00000A9C">
      <w:pPr>
        <w:pageBreakBefore w:val="0"/>
        <w:pBdr>
          <w:top w:color="auto" w:space="1" w:sz="0" w:val="none"/>
          <w:bottom w:color="auto" w:space="1" w:sz="0" w:val="none"/>
          <w:right w:color="auto" w:space="0" w:sz="0" w:val="none"/>
          <w:between w:color="auto" w:space="1" w:sz="0" w:val="none"/>
        </w:pBdr>
        <w:spacing w:after="120" w:before="120" w:lineRule="auto"/>
        <w:ind w:left="0" w:right="660" w:firstLine="0"/>
        <w:rPr>
          <w:color w:val="333333"/>
          <w:sz w:val="18"/>
          <w:szCs w:val="18"/>
        </w:rPr>
      </w:pPr>
      <w:r w:rsidDel="00000000" w:rsidR="00000000" w:rsidRPr="00000000">
        <w:rPr>
          <w:rtl w:val="0"/>
        </w:rPr>
      </w:r>
    </w:p>
    <w:p w:rsidR="00000000" w:rsidDel="00000000" w:rsidP="00000000" w:rsidRDefault="00000000" w:rsidRPr="00000000" w14:paraId="00000A9D">
      <w:pPr>
        <w:pageBreakBefore w:val="0"/>
        <w:numPr>
          <w:ilvl w:val="0"/>
          <w:numId w:val="105"/>
        </w:numPr>
      </w:pPr>
      <w:r w:rsidDel="00000000" w:rsidR="00000000" w:rsidRPr="00000000">
        <w:rPr>
          <w:rtl w:val="0"/>
        </w:rPr>
        <w:t xml:space="preserve">Now fasten the top of the head to the bottom part.  It should fit in over the top.  You may want to use glue (Elmer’s glue or super glue) to secure it further. </w:t>
      </w:r>
    </w:p>
    <w:p w:rsidR="00000000" w:rsidDel="00000000" w:rsidP="00000000" w:rsidRDefault="00000000" w:rsidRPr="00000000" w14:paraId="00000A9E">
      <w:pPr>
        <w:pageBreakBefore w:val="0"/>
        <w:pBdr>
          <w:top w:color="auto" w:space="1" w:sz="0" w:val="none"/>
          <w:bottom w:color="auto" w:space="1" w:sz="0" w:val="none"/>
          <w:right w:color="auto" w:space="0" w:sz="0" w:val="none"/>
          <w:between w:color="auto" w:space="1" w:sz="0" w:val="none"/>
        </w:pBdr>
        <w:spacing w:after="120" w:before="120" w:lineRule="auto"/>
        <w:ind w:left="0" w:right="660" w:firstLine="0"/>
        <w:rPr>
          <w:color w:val="333333"/>
          <w:sz w:val="18"/>
          <w:szCs w:val="18"/>
        </w:rPr>
      </w:pPr>
      <w:r w:rsidDel="00000000" w:rsidR="00000000" w:rsidRPr="00000000">
        <w:rPr>
          <w:rtl w:val="0"/>
        </w:rPr>
      </w:r>
    </w:p>
    <w:p w:rsidR="00000000" w:rsidDel="00000000" w:rsidP="00000000" w:rsidRDefault="00000000" w:rsidRPr="00000000" w14:paraId="00000A9F">
      <w:pPr>
        <w:pageBreakBefore w:val="0"/>
        <w:pBdr>
          <w:top w:color="auto" w:space="1" w:sz="0" w:val="none"/>
          <w:bottom w:color="auto" w:space="1" w:sz="0" w:val="none"/>
          <w:right w:color="auto" w:space="0" w:sz="0" w:val="none"/>
          <w:between w:color="auto" w:space="1" w:sz="0" w:val="none"/>
        </w:pBdr>
        <w:spacing w:after="120" w:before="120" w:lineRule="auto"/>
        <w:ind w:left="0" w:right="660" w:firstLine="0"/>
        <w:rPr>
          <w:color w:val="333333"/>
          <w:sz w:val="18"/>
          <w:szCs w:val="18"/>
        </w:rPr>
      </w:pPr>
      <w:r w:rsidDel="00000000" w:rsidR="00000000" w:rsidRPr="00000000">
        <w:rPr>
          <w:rtl w:val="0"/>
        </w:rPr>
      </w:r>
    </w:p>
    <w:p w:rsidR="00000000" w:rsidDel="00000000" w:rsidP="00000000" w:rsidRDefault="00000000" w:rsidRPr="00000000" w14:paraId="00000AA0">
      <w:pPr>
        <w:pageBreakBefore w:val="0"/>
        <w:pBdr>
          <w:top w:color="auto" w:space="1" w:sz="0" w:val="none"/>
          <w:bottom w:color="auto" w:space="1" w:sz="0" w:val="none"/>
          <w:right w:color="auto" w:space="0" w:sz="0" w:val="none"/>
          <w:between w:color="auto" w:space="1" w:sz="0" w:val="none"/>
        </w:pBdr>
        <w:spacing w:after="120" w:before="120" w:lineRule="auto"/>
        <w:ind w:left="0" w:right="660" w:firstLine="0"/>
        <w:rPr>
          <w:color w:val="333333"/>
          <w:sz w:val="18"/>
          <w:szCs w:val="18"/>
        </w:rPr>
      </w:pPr>
      <w:r w:rsidDel="00000000" w:rsidR="00000000" w:rsidRPr="00000000">
        <w:rPr>
          <w:rtl w:val="0"/>
        </w:rPr>
      </w:r>
    </w:p>
    <w:p w:rsidR="00000000" w:rsidDel="00000000" w:rsidP="00000000" w:rsidRDefault="00000000" w:rsidRPr="00000000" w14:paraId="00000AA1">
      <w:pPr>
        <w:pageBreakBefore w:val="0"/>
        <w:pBdr>
          <w:top w:color="auto" w:space="1" w:sz="0" w:val="none"/>
          <w:bottom w:color="auto" w:space="1" w:sz="0" w:val="none"/>
          <w:right w:color="auto" w:space="0" w:sz="0" w:val="none"/>
          <w:between w:color="auto" w:space="1" w:sz="0" w:val="none"/>
        </w:pBdr>
        <w:spacing w:after="120" w:before="120" w:lineRule="auto"/>
        <w:ind w:left="0" w:right="660" w:firstLine="0"/>
        <w:rPr>
          <w:color w:val="333333"/>
          <w:sz w:val="18"/>
          <w:szCs w:val="18"/>
        </w:rPr>
      </w:pPr>
      <w:r w:rsidDel="00000000" w:rsidR="00000000" w:rsidRPr="00000000">
        <w:rPr>
          <w:rtl w:val="0"/>
        </w:rPr>
      </w:r>
    </w:p>
    <w:p w:rsidR="00000000" w:rsidDel="00000000" w:rsidP="00000000" w:rsidRDefault="00000000" w:rsidRPr="00000000" w14:paraId="00000AA2">
      <w:pPr>
        <w:pageBreakBefore w:val="0"/>
        <w:pBdr>
          <w:top w:color="auto" w:space="1" w:sz="0" w:val="none"/>
          <w:bottom w:color="auto" w:space="1" w:sz="0" w:val="none"/>
          <w:right w:color="auto" w:space="0" w:sz="0" w:val="none"/>
          <w:between w:color="auto" w:space="1" w:sz="0" w:val="none"/>
        </w:pBdr>
        <w:spacing w:after="120" w:before="120" w:lineRule="auto"/>
        <w:ind w:left="0" w:right="660" w:firstLine="0"/>
        <w:rPr>
          <w:color w:val="333333"/>
          <w:sz w:val="18"/>
          <w:szCs w:val="1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AA3">
      <w:pPr>
        <w:pageBreakBefore w:val="0"/>
        <w:pBdr>
          <w:top w:color="auto" w:space="1" w:sz="0" w:val="none"/>
          <w:bottom w:color="auto" w:space="1" w:sz="0" w:val="none"/>
          <w:right w:color="auto" w:space="0" w:sz="0" w:val="none"/>
          <w:between w:color="auto" w:space="1" w:sz="0" w:val="none"/>
        </w:pBdr>
        <w:spacing w:after="120" w:before="120" w:lineRule="auto"/>
        <w:ind w:left="0" w:right="660" w:firstLine="0"/>
        <w:rPr>
          <w:color w:val="333333"/>
          <w:sz w:val="18"/>
          <w:szCs w:val="18"/>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133350</wp:posOffset>
                </wp:positionV>
                <wp:extent cx="1190625" cy="550213"/>
                <wp:effectExtent b="0" l="0" r="0" t="0"/>
                <wp:wrapSquare wrapText="bothSides" distB="114300" distT="114300" distL="114300" distR="114300"/>
                <wp:docPr id="21" name=""/>
                <a:graphic>
                  <a:graphicData uri="http://schemas.microsoft.com/office/word/2010/wordprocessingGroup">
                    <wpg:wgp>
                      <wpg:cNvGrpSpPr/>
                      <wpg:grpSpPr>
                        <a:xfrm>
                          <a:off x="333375" y="266600"/>
                          <a:ext cx="1190625" cy="550213"/>
                          <a:chOff x="333375" y="266600"/>
                          <a:chExt cx="3657525" cy="1926625"/>
                        </a:xfrm>
                      </wpg:grpSpPr>
                      <wps:wsp>
                        <wps:cNvSpPr/>
                        <wps:cNvPr id="2" name="Shape 2"/>
                        <wps:spPr>
                          <a:xfrm>
                            <a:off x="342900" y="276138"/>
                            <a:ext cx="3505200" cy="1695600"/>
                          </a:xfrm>
                          <a:prstGeom prst="wedgeRoundRectCallout">
                            <a:avLst>
                              <a:gd fmla="val -20833" name="adj1"/>
                              <a:gd fmla="val 62500" name="adj2"/>
                              <a:gd fmla="val 0" name="adj3"/>
                            </a:avLst>
                          </a:prstGeom>
                          <a:noFill/>
                          <a:ln cap="flat" cmpd="sng" w="19050">
                            <a:solidFill>
                              <a:srgbClr val="78BC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descr="if_Star_2744938.png" id="5" name="Shape 5"/>
                          <pic:cNvPicPr preferRelativeResize="0"/>
                        </pic:nvPicPr>
                        <pic:blipFill>
                          <a:blip r:embed="rId17">
                            <a:alphaModFix/>
                          </a:blip>
                          <a:stretch>
                            <a:fillRect/>
                          </a:stretch>
                        </pic:blipFill>
                        <pic:spPr>
                          <a:xfrm>
                            <a:off x="495300" y="544513"/>
                            <a:ext cx="1158875" cy="1158875"/>
                          </a:xfrm>
                          <a:prstGeom prst="rect">
                            <a:avLst/>
                          </a:prstGeom>
                          <a:noFill/>
                          <a:ln>
                            <a:noFill/>
                          </a:ln>
                        </pic:spPr>
                      </pic:pic>
                      <wps:wsp>
                        <wps:cNvSpPr txBox="1"/>
                        <wps:cNvPr id="3" name="Shape 3"/>
                        <wps:spPr>
                          <a:xfrm>
                            <a:off x="1409700" y="544525"/>
                            <a:ext cx="2581200" cy="6402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Oswald" w:cs="Oswald" w:eastAsia="Oswald" w:hAnsi="Oswald"/>
                                  <w:b w:val="0"/>
                                  <w:i w:val="0"/>
                                  <w:smallCaps w:val="0"/>
                                  <w:strike w:val="0"/>
                                  <w:color w:val="78bc00"/>
                                  <w:sz w:val="72"/>
                                  <w:vertAlign w:val="baseline"/>
                                </w:rPr>
                                <w:t xml:space="preserve">BEST PRACTICE</w:t>
                              </w:r>
                            </w:p>
                          </w:txbxContent>
                        </wps:txbx>
                        <wps:bodyPr anchorCtr="0" anchor="t" bIns="91425" lIns="91425" spcFirstLastPara="1" rIns="91425" wrap="square" tIns="91425">
                          <a:noAutofit/>
                        </wps:bodyPr>
                      </wps:wsp>
                    </wpg:wgp>
                  </a:graphicData>
                </a:graphic>
              </wp:anchor>
            </w:drawing>
          </mc:Choice>
          <mc:Fallback>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133350</wp:posOffset>
                </wp:positionV>
                <wp:extent cx="1190625" cy="550213"/>
                <wp:effectExtent b="0" l="0" r="0" t="0"/>
                <wp:wrapSquare wrapText="bothSides" distB="114300" distT="114300" distL="114300" distR="114300"/>
                <wp:docPr id="21" name="image99.png"/>
                <a:graphic>
                  <a:graphicData uri="http://schemas.openxmlformats.org/drawingml/2006/picture">
                    <pic:pic>
                      <pic:nvPicPr>
                        <pic:cNvPr id="0" name="image99.png"/>
                        <pic:cNvPicPr preferRelativeResize="0"/>
                      </pic:nvPicPr>
                      <pic:blipFill>
                        <a:blip r:embed="rId15"/>
                        <a:srcRect/>
                        <a:stretch>
                          <a:fillRect/>
                        </a:stretch>
                      </pic:blipFill>
                      <pic:spPr>
                        <a:xfrm>
                          <a:off x="0" y="0"/>
                          <a:ext cx="1190625" cy="550213"/>
                        </a:xfrm>
                        <a:prstGeom prst="rect"/>
                        <a:ln/>
                      </pic:spPr>
                    </pic:pic>
                  </a:graphicData>
                </a:graphic>
              </wp:anchor>
            </w:drawing>
          </mc:Fallback>
        </mc:AlternateContent>
      </w:r>
    </w:p>
    <w:p w:rsidR="00000000" w:rsidDel="00000000" w:rsidP="00000000" w:rsidRDefault="00000000" w:rsidRPr="00000000" w14:paraId="00000AA4">
      <w:pPr>
        <w:pageBreakBefore w:val="0"/>
        <w:rPr/>
      </w:pPr>
      <w:r w:rsidDel="00000000" w:rsidR="00000000" w:rsidRPr="00000000">
        <w:rPr>
          <w:rtl w:val="0"/>
        </w:rPr>
        <w:t xml:space="preserve">The typical message of perseverance is particularly relevant</w:t>
      </w:r>
      <w:ins w:author="Jill Grayson" w:id="7" w:date="2019-12-30T19:40:32Z">
        <w:r w:rsidDel="00000000" w:rsidR="00000000" w:rsidRPr="00000000">
          <w:rPr>
            <w:rtl w:val="0"/>
          </w:rPr>
          <w:t xml:space="preserve"> in</w:t>
        </w:r>
      </w:ins>
      <w:r w:rsidDel="00000000" w:rsidR="00000000" w:rsidRPr="00000000">
        <w:rPr>
          <w:rtl w:val="0"/>
        </w:rPr>
        <w:t xml:space="preserve"> this lesson as the need for fine motor skills often frustrates students. This is something as a teacher to be aware of.</w:t>
      </w:r>
    </w:p>
    <w:p w:rsidR="00000000" w:rsidDel="00000000" w:rsidP="00000000" w:rsidRDefault="00000000" w:rsidRPr="00000000" w14:paraId="00000AA5">
      <w:pPr>
        <w:pageBreakBefore w:val="0"/>
        <w:pBdr>
          <w:top w:color="auto" w:space="1" w:sz="0" w:val="none"/>
          <w:bottom w:color="auto" w:space="1" w:sz="0" w:val="none"/>
          <w:right w:color="auto" w:space="0" w:sz="0" w:val="none"/>
          <w:between w:color="auto" w:space="1" w:sz="0" w:val="none"/>
        </w:pBdr>
        <w:spacing w:after="120" w:before="120" w:lineRule="auto"/>
        <w:ind w:left="0" w:right="660" w:firstLine="0"/>
        <w:rPr>
          <w:color w:val="333333"/>
          <w:sz w:val="18"/>
          <w:szCs w:val="1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AA6">
      <w:pPr>
        <w:pageBreakBefore w:val="0"/>
        <w:ind w:left="0" w:firstLine="0"/>
        <w:rPr/>
      </w:pPr>
      <w:r w:rsidDel="00000000" w:rsidR="00000000" w:rsidRPr="00000000">
        <w:rPr>
          <w:rtl w:val="0"/>
        </w:rPr>
      </w:r>
    </w:p>
    <w:p w:rsidR="00000000" w:rsidDel="00000000" w:rsidP="00000000" w:rsidRDefault="00000000" w:rsidRPr="00000000" w14:paraId="00000AA7">
      <w:pPr>
        <w:pageBreakBefore w:val="0"/>
        <w:rPr/>
      </w:pPr>
      <w:r w:rsidDel="00000000" w:rsidR="00000000" w:rsidRPr="00000000">
        <w:rPr>
          <w:rtl w:val="0"/>
        </w:rPr>
      </w:r>
    </w:p>
    <w:p w:rsidR="00000000" w:rsidDel="00000000" w:rsidP="00000000" w:rsidRDefault="00000000" w:rsidRPr="00000000" w14:paraId="00000AA8">
      <w:pPr>
        <w:pageBreakBefore w:val="0"/>
        <w:ind w:left="0" w:firstLine="0"/>
        <w:rPr/>
      </w:pPr>
      <w:r w:rsidDel="00000000" w:rsidR="00000000" w:rsidRPr="00000000">
        <w:rPr>
          <w:rtl w:val="0"/>
        </w:rPr>
      </w:r>
    </w:p>
    <w:p w:rsidR="00000000" w:rsidDel="00000000" w:rsidP="00000000" w:rsidRDefault="00000000" w:rsidRPr="00000000" w14:paraId="00000AA9">
      <w:pPr>
        <w:pageBreakBefore w:val="0"/>
        <w:ind w:left="0" w:firstLine="0"/>
        <w:rPr/>
      </w:pPr>
      <w:r w:rsidDel="00000000" w:rsidR="00000000" w:rsidRPr="00000000">
        <w:rPr>
          <w:rtl w:val="0"/>
        </w:rPr>
      </w:r>
    </w:p>
    <w:p w:rsidR="00000000" w:rsidDel="00000000" w:rsidP="00000000" w:rsidRDefault="00000000" w:rsidRPr="00000000" w14:paraId="00000AAA">
      <w:pPr>
        <w:pageBreakBefore w:val="0"/>
        <w:ind w:left="0" w:firstLine="0"/>
        <w:rPr/>
      </w:pPr>
      <w:r w:rsidDel="00000000" w:rsidR="00000000" w:rsidRPr="00000000">
        <w:rPr>
          <w:rtl w:val="0"/>
        </w:rPr>
      </w:r>
    </w:p>
    <w:p w:rsidR="00000000" w:rsidDel="00000000" w:rsidP="00000000" w:rsidRDefault="00000000" w:rsidRPr="00000000" w14:paraId="00000AAB">
      <w:pPr>
        <w:pageBreakBefore w:val="0"/>
        <w:ind w:left="0" w:firstLine="0"/>
        <w:rPr/>
      </w:pPr>
      <w:r w:rsidDel="00000000" w:rsidR="00000000" w:rsidRPr="00000000">
        <w:rPr>
          <w:rtl w:val="0"/>
        </w:rPr>
      </w:r>
    </w:p>
    <w:p w:rsidR="00000000" w:rsidDel="00000000" w:rsidP="00000000" w:rsidRDefault="00000000" w:rsidRPr="00000000" w14:paraId="00000AAC">
      <w:pPr>
        <w:pageBreakBefore w:val="0"/>
        <w:ind w:left="0" w:firstLine="0"/>
        <w:rPr/>
      </w:pPr>
      <w:r w:rsidDel="00000000" w:rsidR="00000000" w:rsidRPr="00000000">
        <w:rPr>
          <w:rtl w:val="0"/>
        </w:rPr>
      </w:r>
    </w:p>
    <w:p w:rsidR="00000000" w:rsidDel="00000000" w:rsidP="00000000" w:rsidRDefault="00000000" w:rsidRPr="00000000" w14:paraId="00000AAD">
      <w:pPr>
        <w:pageBreakBefore w:val="0"/>
        <w:ind w:left="0" w:firstLine="0"/>
        <w:rPr/>
      </w:pPr>
      <w:r w:rsidDel="00000000" w:rsidR="00000000" w:rsidRPr="00000000">
        <w:rPr>
          <w:rtl w:val="0"/>
        </w:rPr>
      </w:r>
    </w:p>
    <w:p w:rsidR="00000000" w:rsidDel="00000000" w:rsidP="00000000" w:rsidRDefault="00000000" w:rsidRPr="00000000" w14:paraId="00000AAE">
      <w:pPr>
        <w:pageBreakBefore w:val="0"/>
        <w:ind w:left="0" w:firstLine="0"/>
        <w:rPr/>
      </w:pPr>
      <w:r w:rsidDel="00000000" w:rsidR="00000000" w:rsidRPr="00000000">
        <w:rPr>
          <w:rtl w:val="0"/>
        </w:rPr>
      </w:r>
    </w:p>
    <w:p w:rsidR="00000000" w:rsidDel="00000000" w:rsidP="00000000" w:rsidRDefault="00000000" w:rsidRPr="00000000" w14:paraId="00000AAF">
      <w:pPr>
        <w:pageBreakBefore w:val="0"/>
        <w:ind w:left="0" w:firstLine="0"/>
        <w:rPr/>
      </w:pPr>
      <w:r w:rsidDel="00000000" w:rsidR="00000000" w:rsidRPr="00000000">
        <w:rPr>
          <w:rtl w:val="0"/>
        </w:rPr>
      </w:r>
    </w:p>
    <w:p w:rsidR="00000000" w:rsidDel="00000000" w:rsidP="00000000" w:rsidRDefault="00000000" w:rsidRPr="00000000" w14:paraId="00000AB0">
      <w:pPr>
        <w:pageBreakBefore w:val="0"/>
        <w:ind w:left="0" w:firstLine="0"/>
        <w:rPr/>
      </w:pPr>
      <w:r w:rsidDel="00000000" w:rsidR="00000000" w:rsidRPr="00000000">
        <w:rPr>
          <w:rtl w:val="0"/>
        </w:rPr>
      </w:r>
    </w:p>
    <w:p w:rsidR="00000000" w:rsidDel="00000000" w:rsidP="00000000" w:rsidRDefault="00000000" w:rsidRPr="00000000" w14:paraId="00000AB1">
      <w:pPr>
        <w:pageBreakBefore w:val="0"/>
        <w:ind w:left="0" w:firstLine="0"/>
        <w:rPr/>
      </w:pPr>
      <w:r w:rsidDel="00000000" w:rsidR="00000000" w:rsidRPr="00000000">
        <w:rPr>
          <w:rtl w:val="0"/>
        </w:rPr>
      </w:r>
    </w:p>
    <w:p w:rsidR="00000000" w:rsidDel="00000000" w:rsidP="00000000" w:rsidRDefault="00000000" w:rsidRPr="00000000" w14:paraId="00000AB2">
      <w:pPr>
        <w:pStyle w:val="Heading1"/>
        <w:pageBreakBefore w:val="0"/>
        <w:jc w:val="right"/>
        <w:rPr/>
      </w:pPr>
      <w:bookmarkStart w:colFirst="0" w:colLast="0" w:name="_bl6uh89yzupf" w:id="396"/>
      <w:bookmarkEnd w:id="396"/>
      <w:r w:rsidDel="00000000" w:rsidR="00000000" w:rsidRPr="00000000">
        <w:rPr>
          <w:rtl w:val="0"/>
        </w:rPr>
        <w:t xml:space="preserve">REFLECTION</w:t>
      </w:r>
      <w:r w:rsidDel="00000000" w:rsidR="00000000" w:rsidRPr="00000000">
        <w:drawing>
          <wp:anchor allowOverlap="1" behindDoc="0" distB="0" distT="0" distL="0" distR="0" hidden="0" layoutInCell="1" locked="0" relativeHeight="0" simplePos="0">
            <wp:simplePos x="0" y="0"/>
            <wp:positionH relativeFrom="column">
              <wp:posOffset>-161924</wp:posOffset>
            </wp:positionH>
            <wp:positionV relativeFrom="paragraph">
              <wp:posOffset>209550</wp:posOffset>
            </wp:positionV>
            <wp:extent cx="1103313" cy="785813"/>
            <wp:effectExtent b="0" l="0" r="0" t="0"/>
            <wp:wrapSquare wrapText="bothSides" distB="0" distT="0" distL="0" distR="0"/>
            <wp:docPr id="92" name="image6.png"/>
            <a:graphic>
              <a:graphicData uri="http://schemas.openxmlformats.org/drawingml/2006/picture">
                <pic:pic>
                  <pic:nvPicPr>
                    <pic:cNvPr id="0" name="image6.png"/>
                    <pic:cNvPicPr preferRelativeResize="0"/>
                  </pic:nvPicPr>
                  <pic:blipFill>
                    <a:blip r:embed="rId20"/>
                    <a:srcRect b="17187" l="0" r="0" t="12109"/>
                    <a:stretch>
                      <a:fillRect/>
                    </a:stretch>
                  </pic:blipFill>
                  <pic:spPr>
                    <a:xfrm>
                      <a:off x="0" y="0"/>
                      <a:ext cx="1103313" cy="785813"/>
                    </a:xfrm>
                    <a:prstGeom prst="rect"/>
                    <a:ln/>
                  </pic:spPr>
                </pic:pic>
              </a:graphicData>
            </a:graphic>
          </wp:anchor>
        </w:drawing>
      </w:r>
    </w:p>
    <w:p w:rsidR="00000000" w:rsidDel="00000000" w:rsidP="00000000" w:rsidRDefault="00000000" w:rsidRPr="00000000" w14:paraId="00000AB3">
      <w:pPr>
        <w:pageBreakBefore w:val="0"/>
        <w:ind w:left="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AB4">
      <w:pPr>
        <w:pStyle w:val="Heading2"/>
        <w:pageBreakBefore w:val="0"/>
        <w:rPr/>
      </w:pPr>
      <w:bookmarkStart w:colFirst="0" w:colLast="0" w:name="_l7yj5sib4v37" w:id="397"/>
      <w:bookmarkEnd w:id="397"/>
      <w:r w:rsidDel="00000000" w:rsidR="00000000" w:rsidRPr="00000000">
        <w:rPr>
          <w:rtl w:val="0"/>
        </w:rPr>
      </w:r>
    </w:p>
    <w:p w:rsidR="00000000" w:rsidDel="00000000" w:rsidP="00000000" w:rsidRDefault="00000000" w:rsidRPr="00000000" w14:paraId="00000AB5">
      <w:pPr>
        <w:pStyle w:val="Heading3"/>
        <w:pageBreakBefore w:val="0"/>
        <w:rPr/>
      </w:pPr>
      <w:bookmarkStart w:colFirst="0" w:colLast="0" w:name="_4afg458rtk7g" w:id="398"/>
      <w:bookmarkEnd w:id="398"/>
      <w:r w:rsidDel="00000000" w:rsidR="00000000" w:rsidRPr="00000000">
        <w:rPr>
          <w:rtl w:val="0"/>
        </w:rPr>
        <w:t xml:space="preserve">Comprehension</w:t>
      </w:r>
    </w:p>
    <w:p w:rsidR="00000000" w:rsidDel="00000000" w:rsidP="00000000" w:rsidRDefault="00000000" w:rsidRPr="00000000" w14:paraId="00000AB6">
      <w:pPr>
        <w:pageBreakBefore w:val="0"/>
        <w:numPr>
          <w:ilvl w:val="0"/>
          <w:numId w:val="160"/>
        </w:numPr>
        <w:rPr>
          <w:u w:val="none"/>
        </w:rPr>
      </w:pPr>
      <w:r w:rsidDel="00000000" w:rsidR="00000000" w:rsidRPr="00000000">
        <w:rPr>
          <w:rtl w:val="0"/>
        </w:rPr>
        <w:t xml:space="preserve">Why is fastening the motors from both sides important?</w:t>
      </w:r>
    </w:p>
    <w:p w:rsidR="00000000" w:rsidDel="00000000" w:rsidP="00000000" w:rsidRDefault="00000000" w:rsidRPr="00000000" w14:paraId="00000AB7">
      <w:pPr>
        <w:pStyle w:val="Heading3"/>
        <w:pageBreakBefore w:val="0"/>
        <w:rPr/>
      </w:pPr>
      <w:bookmarkStart w:colFirst="0" w:colLast="0" w:name="_ypr6ausey7zh" w:id="399"/>
      <w:bookmarkEnd w:id="399"/>
      <w:r w:rsidDel="00000000" w:rsidR="00000000" w:rsidRPr="00000000">
        <w:rPr>
          <w:rtl w:val="0"/>
        </w:rPr>
        <w:t xml:space="preserve">Challenges</w:t>
      </w:r>
    </w:p>
    <w:p w:rsidR="00000000" w:rsidDel="00000000" w:rsidP="00000000" w:rsidRDefault="00000000" w:rsidRPr="00000000" w14:paraId="00000AB8">
      <w:pPr>
        <w:pageBreakBefore w:val="0"/>
        <w:ind w:left="0" w:firstLine="0"/>
        <w:rPr/>
      </w:pPr>
      <w:r w:rsidDel="00000000" w:rsidR="00000000" w:rsidRPr="00000000">
        <w:rPr>
          <w:rtl w:val="0"/>
        </w:rPr>
        <w:t xml:space="preserve">What was hard?</w:t>
      </w:r>
    </w:p>
    <w:p w:rsidR="00000000" w:rsidDel="00000000" w:rsidP="00000000" w:rsidRDefault="00000000" w:rsidRPr="00000000" w14:paraId="00000AB9">
      <w:pPr>
        <w:pStyle w:val="Heading3"/>
        <w:pageBreakBefore w:val="0"/>
        <w:rPr/>
      </w:pPr>
      <w:bookmarkStart w:colFirst="0" w:colLast="0" w:name="_t992sodnsrn8" w:id="400"/>
      <w:bookmarkEnd w:id="400"/>
      <w:r w:rsidDel="00000000" w:rsidR="00000000" w:rsidRPr="00000000">
        <w:rPr>
          <w:rtl w:val="0"/>
        </w:rPr>
        <w:t xml:space="preserve">Enjoyment</w:t>
      </w:r>
    </w:p>
    <w:p w:rsidR="00000000" w:rsidDel="00000000" w:rsidP="00000000" w:rsidRDefault="00000000" w:rsidRPr="00000000" w14:paraId="00000ABA">
      <w:pPr>
        <w:pageBreakBefore w:val="0"/>
        <w:ind w:left="0" w:firstLine="0"/>
        <w:rPr/>
      </w:pPr>
      <w:r w:rsidDel="00000000" w:rsidR="00000000" w:rsidRPr="00000000">
        <w:rPr>
          <w:rtl w:val="0"/>
        </w:rPr>
        <w:t xml:space="preserve">What was fun?</w:t>
      </w:r>
    </w:p>
    <w:p w:rsidR="00000000" w:rsidDel="00000000" w:rsidP="00000000" w:rsidRDefault="00000000" w:rsidRPr="00000000" w14:paraId="00000ABB">
      <w:pPr>
        <w:pStyle w:val="Heading3"/>
        <w:pageBreakBefore w:val="0"/>
        <w:rPr/>
      </w:pPr>
      <w:bookmarkStart w:colFirst="0" w:colLast="0" w:name="_k5pxl8stvkfn" w:id="401"/>
      <w:bookmarkEnd w:id="401"/>
      <w:r w:rsidDel="00000000" w:rsidR="00000000" w:rsidRPr="00000000">
        <w:rPr>
          <w:rtl w:val="0"/>
        </w:rPr>
        <w:t xml:space="preserve">Mindset</w:t>
      </w:r>
    </w:p>
    <w:p w:rsidR="00000000" w:rsidDel="00000000" w:rsidP="00000000" w:rsidRDefault="00000000" w:rsidRPr="00000000" w14:paraId="00000ABC">
      <w:pPr>
        <w:pageBreakBefore w:val="0"/>
        <w:ind w:left="0" w:firstLine="0"/>
        <w:rPr/>
      </w:pPr>
      <w:r w:rsidDel="00000000" w:rsidR="00000000" w:rsidRPr="00000000">
        <w:rPr>
          <w:rtl w:val="0"/>
        </w:rPr>
        <w:t xml:space="preserve">What did you learn about yourself?  What do you need to work on?</w:t>
      </w:r>
    </w:p>
    <w:p w:rsidR="00000000" w:rsidDel="00000000" w:rsidP="00000000" w:rsidRDefault="00000000" w:rsidRPr="00000000" w14:paraId="00000ABD">
      <w:pPr>
        <w:pStyle w:val="Heading3"/>
        <w:pageBreakBefore w:val="0"/>
        <w:rPr/>
      </w:pPr>
      <w:bookmarkStart w:colFirst="0" w:colLast="0" w:name="_309t9uguykym" w:id="402"/>
      <w:bookmarkEnd w:id="402"/>
      <w:r w:rsidDel="00000000" w:rsidR="00000000" w:rsidRPr="00000000">
        <w:rPr>
          <w:rtl w:val="0"/>
        </w:rPr>
        <w:t xml:space="preserve">Community</w:t>
      </w:r>
    </w:p>
    <w:p w:rsidR="00000000" w:rsidDel="00000000" w:rsidP="00000000" w:rsidRDefault="00000000" w:rsidRPr="00000000" w14:paraId="00000ABE">
      <w:pPr>
        <w:pageBreakBefore w:val="0"/>
        <w:ind w:left="0" w:firstLine="0"/>
        <w:rPr/>
      </w:pPr>
      <w:r w:rsidDel="00000000" w:rsidR="00000000" w:rsidRPr="00000000">
        <w:rPr>
          <w:rtl w:val="0"/>
        </w:rPr>
        <w:t xml:space="preserve">How can what you learned impact those around you?</w:t>
      </w:r>
      <w:r w:rsidDel="00000000" w:rsidR="00000000" w:rsidRPr="00000000">
        <w:br w:type="page"/>
      </w:r>
      <w:r w:rsidDel="00000000" w:rsidR="00000000" w:rsidRPr="00000000">
        <w:rPr>
          <w:rtl w:val="0"/>
        </w:rPr>
      </w:r>
    </w:p>
    <w:p w:rsidR="00000000" w:rsidDel="00000000" w:rsidP="00000000" w:rsidRDefault="00000000" w:rsidRPr="00000000" w14:paraId="00000ABF">
      <w:pPr>
        <w:pStyle w:val="Heading1"/>
        <w:pageBreakBefore w:val="0"/>
        <w:jc w:val="right"/>
        <w:rPr/>
      </w:pPr>
      <w:bookmarkStart w:colFirst="0" w:colLast="0" w:name="_rzcn09470nro" w:id="403"/>
      <w:bookmarkEnd w:id="403"/>
      <w:r w:rsidDel="00000000" w:rsidR="00000000" w:rsidRPr="00000000">
        <w:rPr>
          <w:rtl w:val="0"/>
        </w:rPr>
        <w:t xml:space="preserve">WEEK 12 OF 16: THE BUZZER</w:t>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114300</wp:posOffset>
            </wp:positionV>
            <wp:extent cx="614363" cy="614363"/>
            <wp:effectExtent b="0" l="0" r="0" t="0"/>
            <wp:wrapSquare wrapText="bothSides" distB="114300" distT="114300" distL="114300" distR="114300"/>
            <wp:docPr id="208" name="image7.png"/>
            <a:graphic>
              <a:graphicData uri="http://schemas.openxmlformats.org/drawingml/2006/picture">
                <pic:pic>
                  <pic:nvPicPr>
                    <pic:cNvPr id="0" name="image7.png"/>
                    <pic:cNvPicPr preferRelativeResize="0"/>
                  </pic:nvPicPr>
                  <pic:blipFill>
                    <a:blip r:embed="rId10"/>
                    <a:srcRect b="0" l="0" r="0" t="0"/>
                    <a:stretch>
                      <a:fillRect/>
                    </a:stretch>
                  </pic:blipFill>
                  <pic:spPr>
                    <a:xfrm>
                      <a:off x="0" y="0"/>
                      <a:ext cx="614363" cy="614363"/>
                    </a:xfrm>
                    <a:prstGeom prst="rect"/>
                    <a:ln/>
                  </pic:spPr>
                </pic:pic>
              </a:graphicData>
            </a:graphic>
          </wp:anchor>
        </w:drawing>
      </w:r>
    </w:p>
    <w:p w:rsidR="00000000" w:rsidDel="00000000" w:rsidP="00000000" w:rsidRDefault="00000000" w:rsidRPr="00000000" w14:paraId="00000AC0">
      <w:pPr>
        <w:pageBreakBefore w:val="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AC1">
      <w:pPr>
        <w:pageBreakBefore w:val="0"/>
        <w:jc w:val="right"/>
        <w:rPr>
          <w:i w:val="1"/>
          <w:iCs w:val="1"/>
        </w:rPr>
      </w:pPr>
      <w:r w:rsidDel="00000000" w:rsidR="00000000" w:rsidRPr="00000000">
        <w:rPr>
          <w:i w:val="1"/>
          <w:iCs w:val="1"/>
          <w:rtl w:val="0"/>
        </w:rPr>
        <w:t xml:space="preserve">Suggested Time: 60-75 minutes</w:t>
      </w:r>
    </w:p>
    <w:p w:rsidR="00000000" w:rsidDel="00000000" w:rsidP="00000000" w:rsidRDefault="00000000" w:rsidRPr="00000000" w14:paraId="00000AC2">
      <w:pPr>
        <w:pStyle w:val="Heading2"/>
        <w:pageBreakBefore w:val="0"/>
        <w:rPr/>
      </w:pPr>
      <w:bookmarkStart w:colFirst="0" w:colLast="0" w:name="_534je7w8mlo4" w:id="404"/>
      <w:bookmarkEnd w:id="404"/>
      <w:r w:rsidDel="00000000" w:rsidR="00000000" w:rsidRPr="00000000">
        <w:rPr>
          <w:rtl w:val="0"/>
        </w:rPr>
        <w:t xml:space="preserve">Lesson Overview</w:t>
      </w:r>
    </w:p>
    <w:tbl>
      <w:tblPr>
        <w:tblStyle w:val="Table18"/>
        <w:tblW w:w="967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25"/>
        <w:gridCol w:w="1530"/>
        <w:gridCol w:w="4920"/>
        <w:tblGridChange w:id="0">
          <w:tblGrid>
            <w:gridCol w:w="3225"/>
            <w:gridCol w:w="1530"/>
            <w:gridCol w:w="4920"/>
          </w:tblGrid>
        </w:tblGridChange>
      </w:tblGrid>
      <w:tr>
        <w:trPr>
          <w:cantSplit w:val="0"/>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AC3">
            <w:pPr>
              <w:pStyle w:val="Heading5"/>
              <w:pageBreakBefore w:val="0"/>
              <w:ind w:left="0" w:firstLine="0"/>
              <w:rPr/>
            </w:pPr>
            <w:bookmarkStart w:colFirst="0" w:colLast="0" w:name="_5a2r0utbnboc" w:id="405"/>
            <w:bookmarkEnd w:id="405"/>
            <w:r w:rsidDel="00000000" w:rsidR="00000000" w:rsidRPr="00000000">
              <w:rPr>
                <w:rtl w:val="0"/>
              </w:rPr>
              <w:t xml:space="preserve">Disciplinary Core Ideas</w:t>
            </w:r>
          </w:p>
          <w:p w:rsidR="00000000" w:rsidDel="00000000" w:rsidP="00000000" w:rsidRDefault="00000000" w:rsidRPr="00000000" w14:paraId="00000AC4">
            <w:pPr>
              <w:pStyle w:val="Heading6"/>
              <w:pageBreakBefore w:val="0"/>
              <w:ind w:left="0" w:firstLine="0"/>
              <w:rPr/>
            </w:pPr>
            <w:bookmarkStart w:colFirst="0" w:colLast="0" w:name="_rphowh6l6ytt" w:id="406"/>
            <w:bookmarkEnd w:id="406"/>
            <w:r w:rsidDel="00000000" w:rsidR="00000000" w:rsidRPr="00000000">
              <w:rPr>
                <w:rtl w:val="0"/>
              </w:rPr>
              <w:t xml:space="preserve">Next Generation Science Standards</w:t>
            </w:r>
          </w:p>
          <w:p w:rsidR="00000000" w:rsidDel="00000000" w:rsidP="00000000" w:rsidRDefault="00000000" w:rsidRPr="00000000" w14:paraId="00000AC5">
            <w:pPr>
              <w:keepNext w:val="0"/>
              <w:keepLines w:val="0"/>
              <w:pageBreakBefore w:val="0"/>
              <w:numPr>
                <w:ilvl w:val="0"/>
                <w:numId w:val="13"/>
              </w:numPr>
              <w:spacing w:after="0" w:before="0" w:lineRule="auto"/>
              <w:ind w:left="720" w:hanging="360"/>
              <w:rPr/>
            </w:pPr>
            <w:r w:rsidDel="00000000" w:rsidR="00000000" w:rsidRPr="00000000">
              <w:rPr>
                <w:rtl w:val="0"/>
              </w:rPr>
              <w:t xml:space="preserve">Planning and Carrying Out Investigations:  Plan and conduct an investigation collaboratively to produce data to serve as the basis for evidence, using fair tests in which variables are controlled and the number of trials considered. (3-5-ETS1-3)</w:t>
            </w:r>
          </w:p>
          <w:p w:rsidR="00000000" w:rsidDel="00000000" w:rsidP="00000000" w:rsidRDefault="00000000" w:rsidRPr="00000000" w14:paraId="00000AC6">
            <w:pPr>
              <w:keepNext w:val="0"/>
              <w:keepLines w:val="0"/>
              <w:pageBreakBefore w:val="0"/>
              <w:numPr>
                <w:ilvl w:val="0"/>
                <w:numId w:val="13"/>
              </w:numPr>
              <w:spacing w:after="0" w:before="0" w:lineRule="auto"/>
              <w:ind w:left="720" w:hanging="360"/>
              <w:rPr/>
            </w:pPr>
            <w:r w:rsidDel="00000000" w:rsidR="00000000" w:rsidRPr="00000000">
              <w:rPr>
                <w:rtl w:val="0"/>
              </w:rPr>
              <w:t xml:space="preserve">ETS1.C: Optimizing the Design Solution:  Different solutions need to be tested in order to determine which of them best solves the problem, given the criteria and the constraints. (3-5-ETS1-3)</w:t>
            </w:r>
          </w:p>
        </w:tc>
      </w:tr>
      <w:tr>
        <w:trPr>
          <w:cantSplit w:val="0"/>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AC9">
            <w:pPr>
              <w:pStyle w:val="Heading5"/>
              <w:pageBreakBefore w:val="0"/>
              <w:ind w:left="0" w:firstLine="0"/>
              <w:rPr>
                <w:sz w:val="12"/>
                <w:szCs w:val="12"/>
                <w:u w:val="single"/>
              </w:rPr>
            </w:pPr>
            <w:bookmarkStart w:colFirst="0" w:colLast="0" w:name="_pwcr6dg5zvus" w:id="407"/>
            <w:bookmarkEnd w:id="407"/>
            <w:r w:rsidDel="00000000" w:rsidR="00000000" w:rsidRPr="00000000">
              <w:rPr>
                <w:rtl w:val="0"/>
              </w:rPr>
              <w:t xml:space="preserve">Learning Target(s)</w:t>
            </w:r>
            <w:r w:rsidDel="00000000" w:rsidR="00000000" w:rsidRPr="00000000">
              <w:rPr>
                <w:rtl w:val="0"/>
              </w:rPr>
            </w:r>
          </w:p>
          <w:p w:rsidR="00000000" w:rsidDel="00000000" w:rsidP="00000000" w:rsidRDefault="00000000" w:rsidRPr="00000000" w14:paraId="00000ACA">
            <w:pPr>
              <w:pStyle w:val="Heading6"/>
              <w:pageBreakBefore w:val="0"/>
              <w:rPr/>
            </w:pPr>
            <w:bookmarkStart w:colFirst="0" w:colLast="0" w:name="_26ndfosd16ff" w:id="408"/>
            <w:bookmarkEnd w:id="408"/>
            <w:r w:rsidDel="00000000" w:rsidR="00000000" w:rsidRPr="00000000">
              <w:rPr>
                <w:rtl w:val="0"/>
              </w:rPr>
              <w:t xml:space="preserve">Technical Skills</w:t>
            </w:r>
          </w:p>
          <w:p w:rsidR="00000000" w:rsidDel="00000000" w:rsidP="00000000" w:rsidRDefault="00000000" w:rsidRPr="00000000" w14:paraId="00000ACB">
            <w:pPr>
              <w:pageBreakBefore w:val="0"/>
              <w:numPr>
                <w:ilvl w:val="0"/>
                <w:numId w:val="43"/>
              </w:numPr>
              <w:spacing w:line="240" w:lineRule="auto"/>
              <w:rPr/>
            </w:pPr>
            <w:r w:rsidDel="00000000" w:rsidR="00000000" w:rsidRPr="00000000">
              <w:rPr>
                <w:rtl w:val="0"/>
              </w:rPr>
              <w:t xml:space="preserve">Deeper understanding of Arduino hardware, I/O pins.</w:t>
            </w:r>
          </w:p>
          <w:p w:rsidR="00000000" w:rsidDel="00000000" w:rsidP="00000000" w:rsidRDefault="00000000" w:rsidRPr="00000000" w14:paraId="00000ACC">
            <w:pPr>
              <w:pageBreakBefore w:val="0"/>
              <w:numPr>
                <w:ilvl w:val="0"/>
                <w:numId w:val="43"/>
              </w:numPr>
              <w:spacing w:line="240" w:lineRule="auto"/>
              <w:rPr>
                <w:u w:val="none"/>
              </w:rPr>
            </w:pPr>
            <w:r w:rsidDel="00000000" w:rsidR="00000000" w:rsidRPr="00000000">
              <w:rPr>
                <w:rtl w:val="0"/>
              </w:rPr>
              <w:t xml:space="preserve">Use previous coding knowledge to sound buzzer at different frequencies and make music.</w:t>
            </w:r>
          </w:p>
          <w:p w:rsidR="00000000" w:rsidDel="00000000" w:rsidP="00000000" w:rsidRDefault="00000000" w:rsidRPr="00000000" w14:paraId="00000ACD">
            <w:pPr>
              <w:pStyle w:val="Heading6"/>
              <w:pageBreakBefore w:val="0"/>
              <w:rPr/>
            </w:pPr>
            <w:bookmarkStart w:colFirst="0" w:colLast="0" w:name="_msa4xurewb3o" w:id="409"/>
            <w:bookmarkEnd w:id="409"/>
            <w:r w:rsidDel="00000000" w:rsidR="00000000" w:rsidRPr="00000000">
              <w:rPr>
                <w:rtl w:val="0"/>
              </w:rPr>
              <w:t xml:space="preserve">Life Skills</w:t>
            </w:r>
          </w:p>
          <w:p w:rsidR="00000000" w:rsidDel="00000000" w:rsidP="00000000" w:rsidRDefault="00000000" w:rsidRPr="00000000" w14:paraId="00000ACE">
            <w:pPr>
              <w:pageBreakBefore w:val="0"/>
              <w:numPr>
                <w:ilvl w:val="0"/>
                <w:numId w:val="103"/>
              </w:numPr>
              <w:spacing w:line="240" w:lineRule="auto"/>
              <w:rPr/>
            </w:pPr>
            <w:r w:rsidDel="00000000" w:rsidR="00000000" w:rsidRPr="00000000">
              <w:rPr>
                <w:rtl w:val="0"/>
              </w:rPr>
              <w:t xml:space="preserve">Communal responsibility</w:t>
            </w:r>
          </w:p>
        </w:tc>
      </w:tr>
      <w:tr>
        <w:trPr>
          <w:cantSplit w:val="0"/>
          <w:tblHeader w:val="0"/>
        </w:trPr>
        <w:tc>
          <w:tcPr>
            <w:gridSpan w:val="2"/>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AD1">
            <w:pPr>
              <w:pStyle w:val="Heading5"/>
              <w:pageBreakBefore w:val="0"/>
              <w:ind w:left="0" w:firstLine="0"/>
              <w:rPr/>
            </w:pPr>
            <w:bookmarkStart w:colFirst="0" w:colLast="0" w:name="_y2d19aq1b97w" w:id="410"/>
            <w:bookmarkEnd w:id="410"/>
            <w:r w:rsidDel="00000000" w:rsidR="00000000" w:rsidRPr="00000000">
              <w:rPr>
                <w:rtl w:val="0"/>
              </w:rPr>
              <w:t xml:space="preserve">Essential Questions</w:t>
            </w:r>
          </w:p>
          <w:p w:rsidR="00000000" w:rsidDel="00000000" w:rsidP="00000000" w:rsidRDefault="00000000" w:rsidRPr="00000000" w14:paraId="00000AD2">
            <w:pPr>
              <w:pageBreakBefore w:val="0"/>
              <w:widowControl w:val="0"/>
              <w:numPr>
                <w:ilvl w:val="0"/>
                <w:numId w:val="21"/>
              </w:numPr>
              <w:spacing w:line="240" w:lineRule="auto"/>
              <w:rPr>
                <w:u w:val="none"/>
              </w:rPr>
            </w:pPr>
            <w:r w:rsidDel="00000000" w:rsidR="00000000" w:rsidRPr="00000000">
              <w:rPr>
                <w:rtl w:val="0"/>
              </w:rPr>
              <w:t xml:space="preserve">What relationships can be found between patterns and music?</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AD4">
            <w:pPr>
              <w:pStyle w:val="Heading5"/>
              <w:pageBreakBefore w:val="0"/>
              <w:ind w:left="-90" w:firstLine="0"/>
              <w:rPr/>
            </w:pPr>
            <w:bookmarkStart w:colFirst="0" w:colLast="0" w:name="_gml9i1h15hsf" w:id="411"/>
            <w:bookmarkEnd w:id="411"/>
            <w:r w:rsidDel="00000000" w:rsidR="00000000" w:rsidRPr="00000000">
              <w:rPr>
                <w:rtl w:val="0"/>
              </w:rPr>
              <w:t xml:space="preserve">Key Vocabulary</w:t>
            </w:r>
          </w:p>
          <w:p w:rsidR="00000000" w:rsidDel="00000000" w:rsidP="00000000" w:rsidRDefault="00000000" w:rsidRPr="00000000" w14:paraId="00000AD5">
            <w:pPr>
              <w:pageBreakBefore w:val="0"/>
              <w:widowControl w:val="0"/>
              <w:numPr>
                <w:ilvl w:val="0"/>
                <w:numId w:val="154"/>
              </w:numPr>
              <w:spacing w:line="240" w:lineRule="auto"/>
              <w:rPr>
                <w:u w:val="none"/>
              </w:rPr>
            </w:pPr>
            <w:r w:rsidDel="00000000" w:rsidR="00000000" w:rsidRPr="00000000">
              <w:rPr>
                <w:rtl w:val="0"/>
              </w:rPr>
              <w:t xml:space="preserve">Tone</w:t>
            </w:r>
          </w:p>
          <w:p w:rsidR="00000000" w:rsidDel="00000000" w:rsidP="00000000" w:rsidRDefault="00000000" w:rsidRPr="00000000" w14:paraId="00000AD6">
            <w:pPr>
              <w:pageBreakBefore w:val="0"/>
              <w:widowControl w:val="0"/>
              <w:numPr>
                <w:ilvl w:val="0"/>
                <w:numId w:val="154"/>
              </w:numPr>
              <w:spacing w:line="240" w:lineRule="auto"/>
              <w:rPr>
                <w:u w:val="none"/>
              </w:rPr>
            </w:pPr>
            <w:r w:rsidDel="00000000" w:rsidR="00000000" w:rsidRPr="00000000">
              <w:rPr>
                <w:rtl w:val="0"/>
              </w:rPr>
              <w:t xml:space="preserve">No Tone</w:t>
            </w:r>
          </w:p>
        </w:tc>
      </w:tr>
      <w:tr>
        <w:trPr>
          <w:cantSplit w:val="0"/>
          <w:trHeight w:val="240" w:hRule="atLeast"/>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AD7">
            <w:pPr>
              <w:pStyle w:val="Heading5"/>
              <w:pageBreakBefore w:val="0"/>
              <w:widowControl w:val="0"/>
              <w:ind w:left="0" w:firstLine="0"/>
              <w:rPr/>
            </w:pPr>
            <w:bookmarkStart w:colFirst="0" w:colLast="0" w:name="_m8boujj0om91" w:id="412"/>
            <w:bookmarkEnd w:id="412"/>
            <w:r w:rsidDel="00000000" w:rsidR="00000000" w:rsidRPr="00000000">
              <w:rPr>
                <w:rtl w:val="0"/>
              </w:rPr>
              <w:t xml:space="preserve">Additional Resources</w:t>
            </w:r>
          </w:p>
          <w:p w:rsidR="00000000" w:rsidDel="00000000" w:rsidP="00000000" w:rsidRDefault="00000000" w:rsidRPr="00000000" w14:paraId="00000AD8">
            <w:pPr>
              <w:pStyle w:val="Heading6"/>
              <w:pageBreakBefore w:val="0"/>
              <w:rPr/>
            </w:pPr>
            <w:bookmarkStart w:colFirst="0" w:colLast="0" w:name="_njr1e7c7c5ur" w:id="413"/>
            <w:bookmarkEnd w:id="413"/>
            <w:r w:rsidDel="00000000" w:rsidR="00000000" w:rsidRPr="00000000">
              <w:rPr>
                <w:rtl w:val="0"/>
              </w:rPr>
              <w:t xml:space="preserve">Videos</w:t>
            </w:r>
          </w:p>
          <w:p w:rsidR="00000000" w:rsidDel="00000000" w:rsidP="00000000" w:rsidRDefault="00000000" w:rsidRPr="00000000" w14:paraId="00000AD9">
            <w:pPr>
              <w:pageBreakBefore w:val="0"/>
              <w:widowControl w:val="0"/>
              <w:numPr>
                <w:ilvl w:val="0"/>
                <w:numId w:val="181"/>
              </w:numPr>
              <w:spacing w:line="240" w:lineRule="auto"/>
              <w:ind w:left="1440" w:hanging="360"/>
              <w:rPr/>
            </w:pPr>
            <w:hyperlink r:id="rId149">
              <w:r w:rsidDel="00000000" w:rsidR="00000000" w:rsidRPr="00000000">
                <w:rPr>
                  <w:color w:val="1155cc"/>
                  <w:u w:val="single"/>
                  <w:rtl w:val="0"/>
                </w:rPr>
                <w:t xml:space="preserve">Building the buzzer circuit tutorial</w:t>
              </w:r>
            </w:hyperlink>
            <w:r w:rsidDel="00000000" w:rsidR="00000000" w:rsidRPr="00000000">
              <w:rPr>
                <w:rtl w:val="0"/>
              </w:rPr>
            </w:r>
          </w:p>
          <w:p w:rsidR="00000000" w:rsidDel="00000000" w:rsidP="00000000" w:rsidRDefault="00000000" w:rsidRPr="00000000" w14:paraId="00000ADA">
            <w:pPr>
              <w:pageBreakBefore w:val="0"/>
              <w:widowControl w:val="0"/>
              <w:numPr>
                <w:ilvl w:val="0"/>
                <w:numId w:val="181"/>
              </w:numPr>
              <w:spacing w:line="240" w:lineRule="auto"/>
              <w:ind w:left="1440" w:hanging="360"/>
              <w:rPr>
                <w:u w:val="none"/>
              </w:rPr>
            </w:pPr>
            <w:hyperlink r:id="rId150">
              <w:r w:rsidDel="00000000" w:rsidR="00000000" w:rsidRPr="00000000">
                <w:rPr>
                  <w:color w:val="1155cc"/>
                  <w:u w:val="single"/>
                  <w:rtl w:val="0"/>
                </w:rPr>
                <w:t xml:space="preserve">Coding the buzzer tutorial</w:t>
              </w:r>
            </w:hyperlink>
            <w:r w:rsidDel="00000000" w:rsidR="00000000" w:rsidRPr="00000000">
              <w:rPr>
                <w:rtl w:val="0"/>
              </w:rPr>
            </w:r>
          </w:p>
          <w:p w:rsidR="00000000" w:rsidDel="00000000" w:rsidP="00000000" w:rsidRDefault="00000000" w:rsidRPr="00000000" w14:paraId="00000ADB">
            <w:pPr>
              <w:pStyle w:val="Heading6"/>
              <w:pageBreakBefore w:val="0"/>
              <w:widowControl w:val="0"/>
              <w:rPr/>
            </w:pPr>
            <w:bookmarkStart w:colFirst="0" w:colLast="0" w:name="_q16i122j4637" w:id="414"/>
            <w:bookmarkEnd w:id="414"/>
            <w:r w:rsidDel="00000000" w:rsidR="00000000" w:rsidRPr="00000000">
              <w:rPr>
                <w:rtl w:val="0"/>
              </w:rPr>
              <w:t xml:space="preserve">Documents</w:t>
            </w:r>
          </w:p>
          <w:p w:rsidR="00000000" w:rsidDel="00000000" w:rsidP="00000000" w:rsidRDefault="00000000" w:rsidRPr="00000000" w14:paraId="00000ADC">
            <w:pPr>
              <w:pageBreakBefore w:val="0"/>
              <w:widowControl w:val="0"/>
              <w:numPr>
                <w:ilvl w:val="0"/>
                <w:numId w:val="61"/>
              </w:numPr>
              <w:spacing w:line="240" w:lineRule="auto"/>
              <w:ind w:left="1440" w:hanging="360"/>
              <w:rPr/>
            </w:pPr>
            <w:r w:rsidDel="00000000" w:rsidR="00000000" w:rsidRPr="00000000">
              <w:rPr>
                <w:rtl w:val="0"/>
              </w:rPr>
              <w:t xml:space="preserve">None</w:t>
            </w:r>
          </w:p>
          <w:p w:rsidR="00000000" w:rsidDel="00000000" w:rsidP="00000000" w:rsidRDefault="00000000" w:rsidRPr="00000000" w14:paraId="00000ADD">
            <w:pPr>
              <w:pStyle w:val="Heading6"/>
              <w:pageBreakBefore w:val="0"/>
              <w:widowControl w:val="0"/>
              <w:rPr/>
            </w:pPr>
            <w:bookmarkStart w:colFirst="0" w:colLast="0" w:name="_p9ffy0pebqf4" w:id="415"/>
            <w:bookmarkEnd w:id="415"/>
            <w:r w:rsidDel="00000000" w:rsidR="00000000" w:rsidRPr="00000000">
              <w:rPr>
                <w:rtl w:val="0"/>
              </w:rPr>
              <w:t xml:space="preserve">Other</w:t>
            </w:r>
          </w:p>
          <w:p w:rsidR="00000000" w:rsidDel="00000000" w:rsidP="00000000" w:rsidRDefault="00000000" w:rsidRPr="00000000" w14:paraId="00000ADE">
            <w:pPr>
              <w:pageBreakBefore w:val="0"/>
              <w:widowControl w:val="0"/>
              <w:numPr>
                <w:ilvl w:val="0"/>
                <w:numId w:val="174"/>
              </w:numPr>
              <w:spacing w:line="240" w:lineRule="auto"/>
              <w:ind w:left="1440" w:hanging="360"/>
              <w:rPr/>
            </w:pPr>
            <w:hyperlink r:id="rId151">
              <w:r w:rsidDel="00000000" w:rsidR="00000000" w:rsidRPr="00000000">
                <w:rPr>
                  <w:color w:val="1155cc"/>
                  <w:u w:val="single"/>
                  <w:rtl w:val="0"/>
                </w:rPr>
                <w:t xml:space="preserve">Frequency chart</w:t>
              </w:r>
            </w:hyperlink>
            <w:r w:rsidDel="00000000" w:rsidR="00000000" w:rsidRPr="00000000">
              <w:rPr>
                <w:rtl w:val="0"/>
              </w:rPr>
            </w:r>
          </w:p>
          <w:p w:rsidR="00000000" w:rsidDel="00000000" w:rsidP="00000000" w:rsidRDefault="00000000" w:rsidRPr="00000000" w14:paraId="00000ADF">
            <w:pPr>
              <w:pageBreakBefore w:val="0"/>
              <w:ind w:left="0" w:firstLine="0"/>
              <w:rPr/>
            </w:pPr>
            <w:r w:rsidDel="00000000" w:rsidR="00000000" w:rsidRPr="00000000">
              <w:rPr>
                <w:rtl w:val="0"/>
              </w:rPr>
            </w:r>
          </w:p>
        </w:tc>
      </w:tr>
      <w:tr>
        <w:trPr>
          <w:cantSplit w:val="0"/>
          <w:trHeight w:val="1060" w:hRule="atLeast"/>
          <w:tblHeader w:val="0"/>
        </w:trPr>
        <w:tc>
          <w:tcPr>
            <w:gridSpan w:val="2"/>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AE2">
            <w:pPr>
              <w:pStyle w:val="Heading5"/>
              <w:pageBreakBefore w:val="0"/>
              <w:ind w:left="0" w:firstLine="0"/>
              <w:rPr/>
            </w:pPr>
            <w:bookmarkStart w:colFirst="0" w:colLast="0" w:name="_izaq6zum78pe" w:id="416"/>
            <w:bookmarkEnd w:id="416"/>
            <w:r w:rsidDel="00000000" w:rsidR="00000000" w:rsidRPr="00000000">
              <w:rPr>
                <w:rtl w:val="0"/>
              </w:rPr>
              <w:t xml:space="preserve">Depth of Knowledge Levels Addressed</w:t>
            </w:r>
          </w:p>
          <w:p w:rsidR="00000000" w:rsidDel="00000000" w:rsidP="00000000" w:rsidRDefault="00000000" w:rsidRPr="00000000" w14:paraId="00000AE3">
            <w:pPr>
              <w:pageBreakBefore w:val="0"/>
              <w:spacing w:line="240" w:lineRule="auto"/>
              <w:ind w:left="0" w:firstLine="0"/>
              <w:rPr>
                <w:b w:val="1"/>
                <w:bCs w:val="1"/>
              </w:rPr>
            </w:pPr>
            <w:r w:rsidDel="00000000" w:rsidR="00000000" w:rsidRPr="00000000">
              <w:rPr>
                <w:b w:val="1"/>
                <w:bCs w:val="1"/>
                <w:i w:val="1"/>
                <w:iCs w:val="1"/>
                <w:rtl w:val="0"/>
              </w:rPr>
              <w:t xml:space="preserve">Level 1:  Recall and Reproduction</w:t>
              <w:br w:type="textWrapping"/>
              <w:t xml:space="preserve">Level 2:  Skills and Concepts</w:t>
            </w:r>
            <w:r w:rsidDel="00000000" w:rsidR="00000000" w:rsidRPr="00000000">
              <w:rPr>
                <w:i w:val="1"/>
                <w:iCs w:val="1"/>
                <w:rtl w:val="0"/>
              </w:rPr>
              <w:br w:type="textWrapping"/>
              <w:t xml:space="preserve">Level 3:  Strategic Thinking and Reasoning</w:t>
              <w:br w:type="textWrapping"/>
              <w:t xml:space="preserve">Level 4:  Extended Thinking</w:t>
              <w:br w:type="textWrapping"/>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AE5">
            <w:pPr>
              <w:pStyle w:val="Heading5"/>
              <w:pageBreakBefore w:val="0"/>
              <w:ind w:left="0" w:firstLine="0"/>
              <w:rPr/>
            </w:pPr>
            <w:bookmarkStart w:colFirst="0" w:colLast="0" w:name="_65m2k4bomezg" w:id="417"/>
            <w:bookmarkEnd w:id="417"/>
            <w:r w:rsidDel="00000000" w:rsidR="00000000" w:rsidRPr="00000000">
              <w:rPr>
                <w:rtl w:val="0"/>
              </w:rPr>
              <w:t xml:space="preserve">Barriers To Learning</w:t>
            </w:r>
          </w:p>
          <w:p w:rsidR="00000000" w:rsidDel="00000000" w:rsidP="00000000" w:rsidRDefault="00000000" w:rsidRPr="00000000" w14:paraId="00000AE6">
            <w:pPr>
              <w:pageBreakBefore w:val="0"/>
              <w:numPr>
                <w:ilvl w:val="0"/>
                <w:numId w:val="157"/>
              </w:numPr>
              <w:spacing w:line="240" w:lineRule="auto"/>
              <w:rPr/>
            </w:pPr>
            <w:r w:rsidDel="00000000" w:rsidR="00000000" w:rsidRPr="00000000">
              <w:rPr>
                <w:rtl w:val="0"/>
              </w:rPr>
              <w:t xml:space="preserve">Poor understanding of blinking light lesson</w:t>
            </w:r>
          </w:p>
          <w:p w:rsidR="00000000" w:rsidDel="00000000" w:rsidP="00000000" w:rsidRDefault="00000000" w:rsidRPr="00000000" w14:paraId="00000AE7">
            <w:pPr>
              <w:pageBreakBefore w:val="0"/>
              <w:numPr>
                <w:ilvl w:val="0"/>
                <w:numId w:val="157"/>
              </w:numPr>
              <w:spacing w:line="240" w:lineRule="auto"/>
              <w:rPr>
                <w:u w:val="none"/>
              </w:rPr>
            </w:pPr>
            <w:r w:rsidDel="00000000" w:rsidR="00000000" w:rsidRPr="00000000">
              <w:rPr>
                <w:rtl w:val="0"/>
              </w:rPr>
              <w:t xml:space="preserve">Inability to distinguish between known blocks in Ardublock</w:t>
            </w:r>
          </w:p>
        </w:tc>
      </w:tr>
      <w:tr>
        <w:trPr>
          <w:cantSplit w:val="0"/>
          <w:trHeight w:val="780" w:hRule="atLeast"/>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AE8">
            <w:pPr>
              <w:pStyle w:val="Heading5"/>
              <w:pageBreakBefore w:val="0"/>
              <w:ind w:left="0" w:firstLine="0"/>
              <w:rPr/>
            </w:pPr>
            <w:bookmarkStart w:colFirst="0" w:colLast="0" w:name="_7r1jr5xy8m0w" w:id="418"/>
            <w:bookmarkEnd w:id="418"/>
            <w:r w:rsidDel="00000000" w:rsidR="00000000" w:rsidRPr="00000000">
              <w:rPr>
                <w:rtl w:val="0"/>
              </w:rPr>
              <w:t xml:space="preserve">Anticipatory Set</w:t>
            </w:r>
          </w:p>
          <w:p w:rsidR="00000000" w:rsidDel="00000000" w:rsidP="00000000" w:rsidRDefault="00000000" w:rsidRPr="00000000" w14:paraId="00000AE9">
            <w:pPr>
              <w:pageBreakBefore w:val="0"/>
              <w:numPr>
                <w:ilvl w:val="0"/>
                <w:numId w:val="179"/>
              </w:numPr>
              <w:spacing w:line="240" w:lineRule="auto"/>
              <w:rPr/>
            </w:pPr>
            <w:r w:rsidDel="00000000" w:rsidR="00000000" w:rsidRPr="00000000">
              <w:rPr>
                <w:rtl w:val="0"/>
              </w:rPr>
              <w:t xml:space="preserve">Students will learn to code their buzzers at different frequencies to create different tones</w:t>
            </w:r>
            <w:r w:rsidDel="00000000" w:rsidR="00000000" w:rsidRPr="00000000">
              <w:rPr>
                <w:rtl w:val="0"/>
              </w:rPr>
            </w:r>
          </w:p>
          <w:p w:rsidR="00000000" w:rsidDel="00000000" w:rsidP="00000000" w:rsidRDefault="00000000" w:rsidRPr="00000000" w14:paraId="00000AEA">
            <w:pPr>
              <w:pageBreakBefore w:val="0"/>
              <w:spacing w:line="240" w:lineRule="auto"/>
              <w:ind w:left="0" w:firstLine="0"/>
              <w:rPr>
                <w:rFonts w:ascii="Century Gothic" w:cs="Century Gothic" w:eastAsia="Century Gothic" w:hAnsi="Century Gothic"/>
              </w:rPr>
            </w:pPr>
            <w:r w:rsidDel="00000000" w:rsidR="00000000" w:rsidRPr="00000000">
              <w:rPr>
                <w:rtl w:val="0"/>
              </w:rPr>
            </w:r>
          </w:p>
        </w:tc>
      </w:tr>
      <w:tr>
        <w:trPr>
          <w:cantSplit w:val="0"/>
          <w:trHeight w:val="160" w:hRule="atLeast"/>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AED">
            <w:pPr>
              <w:pStyle w:val="Heading5"/>
              <w:pageBreakBefore w:val="0"/>
              <w:ind w:left="360" w:hanging="360"/>
              <w:rPr/>
            </w:pPr>
            <w:bookmarkStart w:colFirst="0" w:colLast="0" w:name="_grciou752pgj" w:id="419"/>
            <w:bookmarkEnd w:id="419"/>
            <w:r w:rsidDel="00000000" w:rsidR="00000000" w:rsidRPr="00000000">
              <w:rPr>
                <w:rtl w:val="0"/>
              </w:rPr>
              <w:t xml:space="preserve">Independent Practice</w:t>
            </w:r>
          </w:p>
          <w:p w:rsidR="00000000" w:rsidDel="00000000" w:rsidP="00000000" w:rsidRDefault="00000000" w:rsidRPr="00000000" w14:paraId="00000AEE">
            <w:pPr>
              <w:pageBreakBefore w:val="0"/>
              <w:numPr>
                <w:ilvl w:val="0"/>
                <w:numId w:val="38"/>
              </w:numPr>
              <w:spacing w:line="240" w:lineRule="auto"/>
              <w:rPr/>
            </w:pPr>
            <w:r w:rsidDel="00000000" w:rsidR="00000000" w:rsidRPr="00000000">
              <w:rPr>
                <w:rtl w:val="0"/>
              </w:rPr>
              <w:t xml:space="preserve">Creating the buzzer circuit</w:t>
            </w:r>
          </w:p>
          <w:p w:rsidR="00000000" w:rsidDel="00000000" w:rsidP="00000000" w:rsidRDefault="00000000" w:rsidRPr="00000000" w14:paraId="00000AEF">
            <w:pPr>
              <w:pageBreakBefore w:val="0"/>
              <w:numPr>
                <w:ilvl w:val="0"/>
                <w:numId w:val="38"/>
              </w:numPr>
              <w:spacing w:line="240" w:lineRule="auto"/>
              <w:rPr>
                <w:u w:val="none"/>
              </w:rPr>
            </w:pPr>
            <w:r w:rsidDel="00000000" w:rsidR="00000000" w:rsidRPr="00000000">
              <w:rPr>
                <w:rtl w:val="0"/>
              </w:rPr>
              <w:t xml:space="preserve">Experimenting with the different tones the buzzer can make through coding</w:t>
            </w:r>
            <w:r w:rsidDel="00000000" w:rsidR="00000000" w:rsidRPr="00000000">
              <w:rPr>
                <w:rtl w:val="0"/>
              </w:rPr>
            </w:r>
          </w:p>
        </w:tc>
      </w:tr>
      <w:tr>
        <w:trPr>
          <w:cantSplit w:val="0"/>
          <w:trHeight w:val="280" w:hRule="atLeast"/>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AF2">
            <w:pPr>
              <w:pStyle w:val="Heading5"/>
              <w:pageBreakBefore w:val="0"/>
              <w:ind w:left="0" w:firstLine="0"/>
              <w:rPr/>
            </w:pPr>
            <w:bookmarkStart w:colFirst="0" w:colLast="0" w:name="_w6shkmdiol8b" w:id="420"/>
            <w:bookmarkEnd w:id="420"/>
            <w:r w:rsidDel="00000000" w:rsidR="00000000" w:rsidRPr="00000000">
              <w:rPr>
                <w:rtl w:val="0"/>
              </w:rPr>
              <w:t xml:space="preserve">Final Assessment, Project, or Product</w:t>
            </w:r>
          </w:p>
          <w:p w:rsidR="00000000" w:rsidDel="00000000" w:rsidP="00000000" w:rsidRDefault="00000000" w:rsidRPr="00000000" w14:paraId="00000AF3">
            <w:pPr>
              <w:pageBreakBefore w:val="0"/>
              <w:numPr>
                <w:ilvl w:val="0"/>
                <w:numId w:val="119"/>
              </w:numPr>
              <w:spacing w:line="240" w:lineRule="auto"/>
              <w:rPr/>
            </w:pPr>
            <w:r w:rsidDel="00000000" w:rsidR="00000000" w:rsidRPr="00000000">
              <w:rPr>
                <w:rtl w:val="0"/>
              </w:rPr>
              <w:t xml:space="preserve">Creating a coherent array of tones such as a siren, a scale or a song</w:t>
            </w:r>
            <w:r w:rsidDel="00000000" w:rsidR="00000000" w:rsidRPr="00000000">
              <w:rPr>
                <w:rtl w:val="0"/>
              </w:rPr>
            </w:r>
          </w:p>
        </w:tc>
      </w:tr>
      <w:tr>
        <w:trPr>
          <w:cantSplit w:val="0"/>
          <w:trHeight w:val="280" w:hRule="atLeast"/>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AF6">
            <w:pPr>
              <w:pStyle w:val="Heading5"/>
              <w:pageBreakBefore w:val="0"/>
              <w:ind w:left="0" w:firstLine="0"/>
              <w:rPr/>
            </w:pPr>
            <w:bookmarkStart w:colFirst="0" w:colLast="0" w:name="_iduaba3eduks" w:id="421"/>
            <w:bookmarkEnd w:id="421"/>
            <w:r w:rsidDel="00000000" w:rsidR="00000000" w:rsidRPr="00000000">
              <w:rPr>
                <w:rtl w:val="0"/>
              </w:rPr>
              <w:t xml:space="preserve">Lesson Materials (per student)</w:t>
            </w:r>
          </w:p>
          <w:p w:rsidR="00000000" w:rsidDel="00000000" w:rsidP="00000000" w:rsidRDefault="00000000" w:rsidRPr="00000000" w14:paraId="00000AF7">
            <w:pPr>
              <w:pageBreakBefore w:val="0"/>
              <w:numPr>
                <w:ilvl w:val="0"/>
                <w:numId w:val="6"/>
              </w:numPr>
              <w:spacing w:line="240" w:lineRule="auto"/>
              <w:rPr/>
            </w:pPr>
            <w:r w:rsidDel="00000000" w:rsidR="00000000" w:rsidRPr="00000000">
              <w:rPr>
                <w:rtl w:val="0"/>
              </w:rPr>
              <w:t xml:space="preserve">1 x Buzzer</w:t>
            </w:r>
          </w:p>
          <w:p w:rsidR="00000000" w:rsidDel="00000000" w:rsidP="00000000" w:rsidRDefault="00000000" w:rsidRPr="00000000" w14:paraId="00000AF8">
            <w:pPr>
              <w:pageBreakBefore w:val="0"/>
              <w:numPr>
                <w:ilvl w:val="0"/>
                <w:numId w:val="6"/>
              </w:numPr>
              <w:spacing w:line="240" w:lineRule="auto"/>
              <w:rPr>
                <w:u w:val="none"/>
              </w:rPr>
            </w:pPr>
            <w:r w:rsidDel="00000000" w:rsidR="00000000" w:rsidRPr="00000000">
              <w:rPr>
                <w:rtl w:val="0"/>
              </w:rPr>
              <w:t xml:space="preserve">1 x Resistor (4.7k Ohms)</w:t>
            </w:r>
          </w:p>
          <w:p w:rsidR="00000000" w:rsidDel="00000000" w:rsidP="00000000" w:rsidRDefault="00000000" w:rsidRPr="00000000" w14:paraId="00000AF9">
            <w:pPr>
              <w:pageBreakBefore w:val="0"/>
              <w:numPr>
                <w:ilvl w:val="0"/>
                <w:numId w:val="6"/>
              </w:numPr>
              <w:spacing w:line="240" w:lineRule="auto"/>
              <w:rPr>
                <w:u w:val="none"/>
              </w:rPr>
            </w:pPr>
            <w:r w:rsidDel="00000000" w:rsidR="00000000" w:rsidRPr="00000000">
              <w:rPr>
                <w:rtl w:val="0"/>
              </w:rPr>
              <w:t xml:space="preserve">2 x Jumper wires</w:t>
            </w:r>
          </w:p>
          <w:p w:rsidR="00000000" w:rsidDel="00000000" w:rsidP="00000000" w:rsidRDefault="00000000" w:rsidRPr="00000000" w14:paraId="00000AFA">
            <w:pPr>
              <w:pageBreakBefore w:val="0"/>
              <w:numPr>
                <w:ilvl w:val="0"/>
                <w:numId w:val="6"/>
              </w:numPr>
              <w:spacing w:line="240" w:lineRule="auto"/>
              <w:rPr>
                <w:u w:val="none"/>
              </w:rPr>
            </w:pPr>
            <w:r w:rsidDel="00000000" w:rsidR="00000000" w:rsidRPr="00000000">
              <w:rPr>
                <w:rtl w:val="0"/>
              </w:rPr>
              <w:t xml:space="preserve">1 x Engineering journal</w:t>
            </w:r>
          </w:p>
          <w:p w:rsidR="00000000" w:rsidDel="00000000" w:rsidP="00000000" w:rsidRDefault="00000000" w:rsidRPr="00000000" w14:paraId="00000AFB">
            <w:pPr>
              <w:pageBreakBefore w:val="0"/>
              <w:numPr>
                <w:ilvl w:val="0"/>
                <w:numId w:val="6"/>
              </w:numPr>
              <w:spacing w:line="240" w:lineRule="auto"/>
              <w:rPr>
                <w:u w:val="none"/>
              </w:rPr>
            </w:pPr>
            <w:r w:rsidDel="00000000" w:rsidR="00000000" w:rsidRPr="00000000">
              <w:rPr>
                <w:rtl w:val="0"/>
              </w:rPr>
              <w:t xml:space="preserve">1 x Pencil</w:t>
            </w:r>
          </w:p>
          <w:p w:rsidR="00000000" w:rsidDel="00000000" w:rsidP="00000000" w:rsidRDefault="00000000" w:rsidRPr="00000000" w14:paraId="00000AFC">
            <w:pPr>
              <w:pageBreakBefore w:val="0"/>
              <w:numPr>
                <w:ilvl w:val="0"/>
                <w:numId w:val="6"/>
              </w:numPr>
              <w:spacing w:line="240" w:lineRule="auto"/>
              <w:rPr>
                <w:u w:val="none"/>
              </w:rPr>
            </w:pPr>
            <w:r w:rsidDel="00000000" w:rsidR="00000000" w:rsidRPr="00000000">
              <w:rPr>
                <w:rtl w:val="0"/>
              </w:rPr>
              <w:t xml:space="preserve">1 x Computer with Arduino/Ardublock software</w:t>
            </w:r>
          </w:p>
          <w:p w:rsidR="00000000" w:rsidDel="00000000" w:rsidP="00000000" w:rsidRDefault="00000000" w:rsidRPr="00000000" w14:paraId="00000AFD">
            <w:pPr>
              <w:pageBreakBefore w:val="0"/>
              <w:numPr>
                <w:ilvl w:val="0"/>
                <w:numId w:val="6"/>
              </w:numPr>
              <w:spacing w:line="240" w:lineRule="auto"/>
              <w:rPr>
                <w:u w:val="none"/>
              </w:rPr>
            </w:pPr>
            <w:r w:rsidDel="00000000" w:rsidR="00000000" w:rsidRPr="00000000">
              <w:rPr>
                <w:rtl w:val="0"/>
              </w:rPr>
              <w:t xml:space="preserve">1 x Assembled robot</w:t>
            </w:r>
          </w:p>
          <w:p w:rsidR="00000000" w:rsidDel="00000000" w:rsidP="00000000" w:rsidRDefault="00000000" w:rsidRPr="00000000" w14:paraId="00000AFE">
            <w:pPr>
              <w:pageBreakBefore w:val="0"/>
              <w:spacing w:line="240" w:lineRule="auto"/>
              <w:ind w:left="0" w:firstLine="0"/>
              <w:rPr/>
            </w:pPr>
            <w:r w:rsidDel="00000000" w:rsidR="00000000" w:rsidRPr="00000000">
              <w:rPr>
                <w:rtl w:val="0"/>
              </w:rPr>
            </w:r>
          </w:p>
        </w:tc>
      </w:tr>
    </w:tbl>
    <w:p w:rsidR="00000000" w:rsidDel="00000000" w:rsidP="00000000" w:rsidRDefault="00000000" w:rsidRPr="00000000" w14:paraId="00000B01">
      <w:pPr>
        <w:pageBreakBefore w:val="0"/>
        <w:ind w:left="0" w:firstLine="0"/>
        <w:rPr/>
      </w:pPr>
      <w:r w:rsidDel="00000000" w:rsidR="00000000" w:rsidRPr="00000000">
        <w:rPr>
          <w:rtl w:val="0"/>
        </w:rPr>
      </w:r>
    </w:p>
    <w:p w:rsidR="00000000" w:rsidDel="00000000" w:rsidP="00000000" w:rsidRDefault="00000000" w:rsidRPr="00000000" w14:paraId="00000B02">
      <w:pPr>
        <w:pageBreakBefore w:val="0"/>
        <w:ind w:left="0" w:firstLine="0"/>
        <w:rPr/>
      </w:pPr>
      <w:r w:rsidDel="00000000" w:rsidR="00000000" w:rsidRPr="00000000">
        <w:rPr>
          <w:rtl w:val="0"/>
        </w:rPr>
      </w:r>
    </w:p>
    <w:p w:rsidR="00000000" w:rsidDel="00000000" w:rsidP="00000000" w:rsidRDefault="00000000" w:rsidRPr="00000000" w14:paraId="00000B03">
      <w:pPr>
        <w:pageBreakBefore w:val="0"/>
        <w:ind w:left="0" w:firstLine="0"/>
        <w:rPr/>
      </w:pPr>
      <w:r w:rsidDel="00000000" w:rsidR="00000000" w:rsidRPr="00000000">
        <w:rPr>
          <w:rtl w:val="0"/>
        </w:rPr>
      </w:r>
    </w:p>
    <w:p w:rsidR="00000000" w:rsidDel="00000000" w:rsidP="00000000" w:rsidRDefault="00000000" w:rsidRPr="00000000" w14:paraId="00000B04">
      <w:pPr>
        <w:pageBreakBefore w:val="0"/>
        <w:ind w:left="0" w:firstLine="0"/>
        <w:rPr/>
      </w:pPr>
      <w:r w:rsidDel="00000000" w:rsidR="00000000" w:rsidRPr="00000000">
        <w:rPr>
          <w:rtl w:val="0"/>
        </w:rPr>
      </w:r>
    </w:p>
    <w:p w:rsidR="00000000" w:rsidDel="00000000" w:rsidP="00000000" w:rsidRDefault="00000000" w:rsidRPr="00000000" w14:paraId="00000B05">
      <w:pPr>
        <w:pageBreakBefore w:val="0"/>
        <w:ind w:left="0" w:firstLine="0"/>
        <w:rPr/>
      </w:pPr>
      <w:r w:rsidDel="00000000" w:rsidR="00000000" w:rsidRPr="00000000">
        <w:rPr>
          <w:rtl w:val="0"/>
        </w:rPr>
      </w:r>
    </w:p>
    <w:p w:rsidR="00000000" w:rsidDel="00000000" w:rsidP="00000000" w:rsidRDefault="00000000" w:rsidRPr="00000000" w14:paraId="00000B06">
      <w:pPr>
        <w:pageBreakBefore w:val="0"/>
        <w:ind w:left="0" w:firstLine="0"/>
        <w:rPr/>
      </w:pPr>
      <w:r w:rsidDel="00000000" w:rsidR="00000000" w:rsidRPr="00000000">
        <w:rPr>
          <w:rtl w:val="0"/>
        </w:rPr>
      </w:r>
    </w:p>
    <w:p w:rsidR="00000000" w:rsidDel="00000000" w:rsidP="00000000" w:rsidRDefault="00000000" w:rsidRPr="00000000" w14:paraId="00000B07">
      <w:pPr>
        <w:pageBreakBefore w:val="0"/>
        <w:ind w:left="0" w:firstLine="0"/>
        <w:rPr/>
      </w:pPr>
      <w:r w:rsidDel="00000000" w:rsidR="00000000" w:rsidRPr="00000000">
        <w:rPr>
          <w:rtl w:val="0"/>
        </w:rPr>
      </w:r>
    </w:p>
    <w:p w:rsidR="00000000" w:rsidDel="00000000" w:rsidP="00000000" w:rsidRDefault="00000000" w:rsidRPr="00000000" w14:paraId="00000B08">
      <w:pPr>
        <w:pageBreakBefore w:val="0"/>
        <w:ind w:left="0" w:firstLine="0"/>
        <w:rPr/>
      </w:pPr>
      <w:r w:rsidDel="00000000" w:rsidR="00000000" w:rsidRPr="00000000">
        <w:rPr>
          <w:rtl w:val="0"/>
        </w:rPr>
      </w:r>
    </w:p>
    <w:p w:rsidR="00000000" w:rsidDel="00000000" w:rsidP="00000000" w:rsidRDefault="00000000" w:rsidRPr="00000000" w14:paraId="00000B09">
      <w:pPr>
        <w:pageBreakBefore w:val="0"/>
        <w:ind w:left="0" w:firstLine="0"/>
        <w:rPr/>
      </w:pPr>
      <w:r w:rsidDel="00000000" w:rsidR="00000000" w:rsidRPr="00000000">
        <w:rPr>
          <w:rtl w:val="0"/>
        </w:rPr>
      </w:r>
    </w:p>
    <w:p w:rsidR="00000000" w:rsidDel="00000000" w:rsidP="00000000" w:rsidRDefault="00000000" w:rsidRPr="00000000" w14:paraId="00000B0A">
      <w:pPr>
        <w:pageBreakBefore w:val="0"/>
        <w:ind w:left="0" w:firstLine="0"/>
        <w:rPr/>
      </w:pPr>
      <w:r w:rsidDel="00000000" w:rsidR="00000000" w:rsidRPr="00000000">
        <w:rPr>
          <w:rtl w:val="0"/>
        </w:rPr>
      </w:r>
    </w:p>
    <w:p w:rsidR="00000000" w:rsidDel="00000000" w:rsidP="00000000" w:rsidRDefault="00000000" w:rsidRPr="00000000" w14:paraId="00000B0B">
      <w:pPr>
        <w:pageBreakBefore w:val="0"/>
        <w:ind w:left="0" w:firstLine="0"/>
        <w:rPr/>
      </w:pPr>
      <w:r w:rsidDel="00000000" w:rsidR="00000000" w:rsidRPr="00000000">
        <w:rPr>
          <w:rtl w:val="0"/>
        </w:rPr>
      </w:r>
    </w:p>
    <w:p w:rsidR="00000000" w:rsidDel="00000000" w:rsidP="00000000" w:rsidRDefault="00000000" w:rsidRPr="00000000" w14:paraId="00000B0C">
      <w:pPr>
        <w:pageBreakBefore w:val="0"/>
        <w:ind w:left="0" w:firstLine="0"/>
        <w:rPr/>
      </w:pPr>
      <w:r w:rsidDel="00000000" w:rsidR="00000000" w:rsidRPr="00000000">
        <w:rPr>
          <w:rtl w:val="0"/>
        </w:rPr>
      </w:r>
    </w:p>
    <w:p w:rsidR="00000000" w:rsidDel="00000000" w:rsidP="00000000" w:rsidRDefault="00000000" w:rsidRPr="00000000" w14:paraId="00000B0D">
      <w:pPr>
        <w:pageBreakBefore w:val="0"/>
        <w:ind w:left="0" w:firstLine="0"/>
        <w:rPr/>
      </w:pPr>
      <w:r w:rsidDel="00000000" w:rsidR="00000000" w:rsidRPr="00000000">
        <w:rPr>
          <w:rtl w:val="0"/>
        </w:rPr>
      </w:r>
    </w:p>
    <w:p w:rsidR="00000000" w:rsidDel="00000000" w:rsidP="00000000" w:rsidRDefault="00000000" w:rsidRPr="00000000" w14:paraId="00000B0E">
      <w:pPr>
        <w:pageBreakBefore w:val="0"/>
        <w:ind w:left="0" w:firstLine="0"/>
        <w:rPr/>
      </w:pPr>
      <w:r w:rsidDel="00000000" w:rsidR="00000000" w:rsidRPr="00000000">
        <w:rPr>
          <w:rtl w:val="0"/>
        </w:rPr>
      </w:r>
    </w:p>
    <w:p w:rsidR="00000000" w:rsidDel="00000000" w:rsidP="00000000" w:rsidRDefault="00000000" w:rsidRPr="00000000" w14:paraId="00000B0F">
      <w:pPr>
        <w:pageBreakBefore w:val="0"/>
        <w:ind w:left="0" w:firstLine="0"/>
        <w:rPr/>
      </w:pPr>
      <w:r w:rsidDel="00000000" w:rsidR="00000000" w:rsidRPr="00000000">
        <w:rPr>
          <w:rtl w:val="0"/>
        </w:rPr>
      </w:r>
    </w:p>
    <w:p w:rsidR="00000000" w:rsidDel="00000000" w:rsidP="00000000" w:rsidRDefault="00000000" w:rsidRPr="00000000" w14:paraId="00000B10">
      <w:pPr>
        <w:pageBreakBefore w:val="0"/>
        <w:ind w:left="0" w:firstLine="0"/>
        <w:rPr/>
      </w:pPr>
      <w:r w:rsidDel="00000000" w:rsidR="00000000" w:rsidRPr="00000000">
        <w:rPr>
          <w:rtl w:val="0"/>
        </w:rPr>
      </w:r>
    </w:p>
    <w:p w:rsidR="00000000" w:rsidDel="00000000" w:rsidP="00000000" w:rsidRDefault="00000000" w:rsidRPr="00000000" w14:paraId="00000B11">
      <w:pPr>
        <w:pageBreakBefore w:val="0"/>
        <w:ind w:left="0" w:firstLine="0"/>
        <w:rPr/>
      </w:pPr>
      <w:r w:rsidDel="00000000" w:rsidR="00000000" w:rsidRPr="00000000">
        <w:rPr>
          <w:rtl w:val="0"/>
        </w:rPr>
      </w:r>
    </w:p>
    <w:p w:rsidR="00000000" w:rsidDel="00000000" w:rsidP="00000000" w:rsidRDefault="00000000" w:rsidRPr="00000000" w14:paraId="00000B12">
      <w:pPr>
        <w:pStyle w:val="Heading1"/>
        <w:pageBreakBefore w:val="0"/>
        <w:jc w:val="right"/>
        <w:rPr/>
      </w:pPr>
      <w:bookmarkStart w:colFirst="0" w:colLast="0" w:name="_s5s315wzj2ji" w:id="422"/>
      <w:bookmarkEnd w:id="422"/>
      <w:r w:rsidDel="00000000" w:rsidR="00000000" w:rsidRPr="00000000">
        <w:rPr>
          <w:rtl w:val="0"/>
        </w:rPr>
        <w:t xml:space="preserve">WEEK 12 OF 16: THE BUZZER</w:t>
      </w:r>
      <w:r w:rsidDel="00000000" w:rsidR="00000000" w:rsidRPr="00000000">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604838" cy="604838"/>
            <wp:effectExtent b="0" l="0" r="0" t="0"/>
            <wp:wrapSquare wrapText="bothSides" distB="114300" distT="114300" distL="114300" distR="114300"/>
            <wp:docPr id="98" name="image5.png"/>
            <a:graphic>
              <a:graphicData uri="http://schemas.openxmlformats.org/drawingml/2006/picture">
                <pic:pic>
                  <pic:nvPicPr>
                    <pic:cNvPr id="0" name="image5.png"/>
                    <pic:cNvPicPr preferRelativeResize="0"/>
                  </pic:nvPicPr>
                  <pic:blipFill>
                    <a:blip r:embed="rId13"/>
                    <a:srcRect b="0" l="0" r="0" t="0"/>
                    <a:stretch>
                      <a:fillRect/>
                    </a:stretch>
                  </pic:blipFill>
                  <pic:spPr>
                    <a:xfrm>
                      <a:off x="0" y="0"/>
                      <a:ext cx="604838" cy="604838"/>
                    </a:xfrm>
                    <a:prstGeom prst="rect"/>
                    <a:ln/>
                  </pic:spPr>
                </pic:pic>
              </a:graphicData>
            </a:graphic>
          </wp:anchor>
        </w:drawing>
      </w:r>
    </w:p>
    <w:p w:rsidR="00000000" w:rsidDel="00000000" w:rsidP="00000000" w:rsidRDefault="00000000" w:rsidRPr="00000000" w14:paraId="00000B13">
      <w:pPr>
        <w:pageBreakBefore w:val="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B14">
      <w:pPr>
        <w:pStyle w:val="Heading2"/>
        <w:pageBreakBefore w:val="0"/>
        <w:rPr/>
      </w:pPr>
      <w:bookmarkStart w:colFirst="0" w:colLast="0" w:name="_xxwwt1k1v6wi" w:id="423"/>
      <w:bookmarkEnd w:id="423"/>
      <w:r w:rsidDel="00000000" w:rsidR="00000000" w:rsidRPr="00000000">
        <w:rPr>
          <w:rtl w:val="0"/>
        </w:rPr>
        <w:t xml:space="preserve">Lesson Plan</w:t>
      </w:r>
    </w:p>
    <w:p w:rsidR="00000000" w:rsidDel="00000000" w:rsidP="00000000" w:rsidRDefault="00000000" w:rsidRPr="00000000" w14:paraId="00000B15">
      <w:pPr>
        <w:pStyle w:val="Heading3"/>
        <w:pageBreakBefore w:val="0"/>
        <w:ind w:left="0" w:firstLine="0"/>
        <w:rPr/>
      </w:pPr>
      <w:bookmarkStart w:colFirst="0" w:colLast="0" w:name="_b3jxfmlzrt83" w:id="424"/>
      <w:bookmarkEnd w:id="424"/>
      <w:r w:rsidDel="00000000" w:rsidR="00000000" w:rsidRPr="00000000">
        <w:rPr>
          <w:rtl w:val="0"/>
        </w:rPr>
        <w:t xml:space="preserve">Step 1: Building The Buzzer Circuit (10 minutes) </w:t>
      </w:r>
      <w:r w:rsidDel="00000000" w:rsidR="00000000" w:rsidRPr="00000000">
        <w:rPr>
          <w:rtl w:val="0"/>
        </w:rPr>
      </w:r>
    </w:p>
    <w:p w:rsidR="00000000" w:rsidDel="00000000" w:rsidP="00000000" w:rsidRDefault="00000000" w:rsidRPr="00000000" w14:paraId="00000B16">
      <w:pPr>
        <w:pageBreakBefore w:val="0"/>
        <w:ind w:left="0" w:firstLine="0"/>
        <w:rPr/>
      </w:pPr>
      <w:r w:rsidDel="00000000" w:rsidR="00000000" w:rsidRPr="00000000">
        <w:rPr>
          <w:rtl w:val="0"/>
        </w:rPr>
        <w:t xml:space="preserve">In this lesson we will be adding the buzzer to our robot in the same way we added the LED. There is no need to take the LED circuit off the breadboard. We are not replacing it, we are adding to it. Start by drawing the circuit schematic on the board:</w:t>
      </w:r>
    </w:p>
    <w:p w:rsidR="00000000" w:rsidDel="00000000" w:rsidP="00000000" w:rsidRDefault="00000000" w:rsidRPr="00000000" w14:paraId="00000B17">
      <w:pPr>
        <w:pageBreakBefore w:val="0"/>
        <w:ind w:left="0" w:firstLine="0"/>
        <w:jc w:val="center"/>
        <w:rPr/>
      </w:pPr>
      <w:r w:rsidDel="00000000" w:rsidR="00000000" w:rsidRPr="00000000">
        <w:rPr/>
        <w:drawing>
          <wp:inline distB="114300" distT="114300" distL="114300" distR="114300">
            <wp:extent cx="4224338" cy="2355881"/>
            <wp:effectExtent b="0" l="0" r="0" t="0"/>
            <wp:docPr id="50" name="image9.png"/>
            <a:graphic>
              <a:graphicData uri="http://schemas.openxmlformats.org/drawingml/2006/picture">
                <pic:pic>
                  <pic:nvPicPr>
                    <pic:cNvPr id="0" name="image9.png"/>
                    <pic:cNvPicPr preferRelativeResize="0"/>
                  </pic:nvPicPr>
                  <pic:blipFill>
                    <a:blip r:embed="rId152"/>
                    <a:srcRect b="0" l="0" r="0" t="0"/>
                    <a:stretch>
                      <a:fillRect/>
                    </a:stretch>
                  </pic:blipFill>
                  <pic:spPr>
                    <a:xfrm>
                      <a:off x="0" y="0"/>
                      <a:ext cx="4224338" cy="2355881"/>
                    </a:xfrm>
                    <a:prstGeom prst="rect"/>
                    <a:ln/>
                  </pic:spPr>
                </pic:pic>
              </a:graphicData>
            </a:graphic>
          </wp:inline>
        </w:drawing>
      </w:r>
      <w:r w:rsidDel="00000000" w:rsidR="00000000" w:rsidRPr="00000000">
        <w:rPr>
          <w:rtl w:val="0"/>
        </w:rPr>
      </w:r>
    </w:p>
    <w:p w:rsidR="00000000" w:rsidDel="00000000" w:rsidP="00000000" w:rsidRDefault="00000000" w:rsidRPr="00000000" w14:paraId="00000B18">
      <w:pPr>
        <w:pageBreakBefore w:val="0"/>
        <w:ind w:left="0" w:firstLine="0"/>
        <w:rPr/>
      </w:pPr>
      <w:r w:rsidDel="00000000" w:rsidR="00000000" w:rsidRPr="00000000">
        <w:rPr>
          <w:rtl w:val="0"/>
        </w:rPr>
        <w:t xml:space="preserve">In addition to giving the students a schematic to follow have them closely examine the buzzer. They should recognize that one leg of the buzzer is longer than the other, much like the LED. The different length legs, much like the LED indicate that one leg must be placed closer to the positive end of the circuit (the long leg), the high voltage end of the circuit if you will. With this information the students should be able to build the buzzer circuit. It would be wise to construct it a fair distance away from the LED circuit on the breadboard to avoid confusion. If this is not enough then as a class attempt to create a diagram of the circuit on the whiteboard, which would look like the following:</w:t>
      </w:r>
    </w:p>
    <w:p w:rsidR="00000000" w:rsidDel="00000000" w:rsidP="00000000" w:rsidRDefault="00000000" w:rsidRPr="00000000" w14:paraId="00000B19">
      <w:pPr>
        <w:pageBreakBefore w:val="0"/>
        <w:ind w:left="0" w:firstLine="0"/>
        <w:jc w:val="center"/>
        <w:rPr/>
      </w:pPr>
      <w:r w:rsidDel="00000000" w:rsidR="00000000" w:rsidRPr="00000000">
        <w:rPr/>
        <w:drawing>
          <wp:inline distB="114300" distT="114300" distL="114300" distR="114300">
            <wp:extent cx="5152818" cy="2633663"/>
            <wp:effectExtent b="0" l="0" r="0" t="0"/>
            <wp:docPr id="158" name="image107.png"/>
            <a:graphic>
              <a:graphicData uri="http://schemas.openxmlformats.org/drawingml/2006/picture">
                <pic:pic>
                  <pic:nvPicPr>
                    <pic:cNvPr id="0" name="image107.png"/>
                    <pic:cNvPicPr preferRelativeResize="0"/>
                  </pic:nvPicPr>
                  <pic:blipFill>
                    <a:blip r:embed="rId153"/>
                    <a:srcRect b="0" l="0" r="0" t="0"/>
                    <a:stretch>
                      <a:fillRect/>
                    </a:stretch>
                  </pic:blipFill>
                  <pic:spPr>
                    <a:xfrm>
                      <a:off x="0" y="0"/>
                      <a:ext cx="5152818" cy="2633663"/>
                    </a:xfrm>
                    <a:prstGeom prst="rect"/>
                    <a:ln/>
                  </pic:spPr>
                </pic:pic>
              </a:graphicData>
            </a:graphic>
          </wp:inline>
        </w:drawing>
      </w:r>
      <w:r w:rsidDel="00000000" w:rsidR="00000000" w:rsidRPr="00000000">
        <w:rPr>
          <w:rtl w:val="0"/>
        </w:rPr>
      </w:r>
    </w:p>
    <w:p w:rsidR="00000000" w:rsidDel="00000000" w:rsidP="00000000" w:rsidRDefault="00000000" w:rsidRPr="00000000" w14:paraId="00000B1A">
      <w:pPr>
        <w:pageBreakBefore w:val="0"/>
        <w:ind w:left="0" w:firstLine="0"/>
        <w:rPr/>
      </w:pPr>
      <w:r w:rsidDel="00000000" w:rsidR="00000000" w:rsidRPr="00000000">
        <w:rPr>
          <w:rtl w:val="0"/>
        </w:rPr>
        <w:t xml:space="preserve">This diagram has the LED circuit on it as well, but that is not necessary unless you intend to have GND common like in the diagram above. What I mean by that is the green wire that is going between the buzzer circuit and the LED circuit is connecting the negative legs (the short ones) of both components. That way, if one is connected to GND, both are connected to GND.</w:t>
      </w:r>
    </w:p>
    <w:p w:rsidR="00000000" w:rsidDel="00000000" w:rsidP="00000000" w:rsidRDefault="00000000" w:rsidRPr="00000000" w14:paraId="00000B1B">
      <w:pPr>
        <w:pageBreakBefore w:val="0"/>
        <w:ind w:left="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B1C">
      <w:pPr>
        <w:pageBreakBefore w:val="0"/>
        <w:ind w:left="0" w:firstLine="0"/>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1190625" cy="550213"/>
                <wp:effectExtent b="0" l="0" r="0" t="0"/>
                <wp:wrapSquare wrapText="bothSides" distB="114300" distT="114300" distL="114300" distR="114300"/>
                <wp:docPr id="7" name=""/>
                <a:graphic>
                  <a:graphicData uri="http://schemas.microsoft.com/office/word/2010/wordprocessingGroup">
                    <wpg:wgp>
                      <wpg:cNvGrpSpPr/>
                      <wpg:grpSpPr>
                        <a:xfrm>
                          <a:off x="333375" y="266600"/>
                          <a:ext cx="1190625" cy="550213"/>
                          <a:chOff x="333375" y="266600"/>
                          <a:chExt cx="3657525" cy="1926625"/>
                        </a:xfrm>
                      </wpg:grpSpPr>
                      <wps:wsp>
                        <wps:cNvSpPr/>
                        <wps:cNvPr id="2" name="Shape 2"/>
                        <wps:spPr>
                          <a:xfrm>
                            <a:off x="342900" y="276138"/>
                            <a:ext cx="3505200" cy="1695600"/>
                          </a:xfrm>
                          <a:prstGeom prst="wedgeRoundRectCallout">
                            <a:avLst>
                              <a:gd fmla="val -20833" name="adj1"/>
                              <a:gd fmla="val 62500" name="adj2"/>
                              <a:gd fmla="val 0" name="adj3"/>
                            </a:avLst>
                          </a:prstGeom>
                          <a:noFill/>
                          <a:ln cap="flat" cmpd="sng" w="19050">
                            <a:solidFill>
                              <a:srgbClr val="78BC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descr="if_Star_2744938.png" id="5" name="Shape 5"/>
                          <pic:cNvPicPr preferRelativeResize="0"/>
                        </pic:nvPicPr>
                        <pic:blipFill>
                          <a:blip r:embed="rId17">
                            <a:alphaModFix/>
                          </a:blip>
                          <a:stretch>
                            <a:fillRect/>
                          </a:stretch>
                        </pic:blipFill>
                        <pic:spPr>
                          <a:xfrm>
                            <a:off x="495300" y="544513"/>
                            <a:ext cx="1158875" cy="1158875"/>
                          </a:xfrm>
                          <a:prstGeom prst="rect">
                            <a:avLst/>
                          </a:prstGeom>
                          <a:noFill/>
                          <a:ln>
                            <a:noFill/>
                          </a:ln>
                        </pic:spPr>
                      </pic:pic>
                      <wps:wsp>
                        <wps:cNvSpPr txBox="1"/>
                        <wps:cNvPr id="3" name="Shape 3"/>
                        <wps:spPr>
                          <a:xfrm>
                            <a:off x="1409700" y="544525"/>
                            <a:ext cx="2581200" cy="6402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Oswald" w:cs="Oswald" w:eastAsia="Oswald" w:hAnsi="Oswald"/>
                                  <w:b w:val="0"/>
                                  <w:i w:val="0"/>
                                  <w:smallCaps w:val="0"/>
                                  <w:strike w:val="0"/>
                                  <w:color w:val="78bc00"/>
                                  <w:sz w:val="72"/>
                                  <w:vertAlign w:val="baseline"/>
                                </w:rPr>
                                <w:t xml:space="preserve">BEST PRACTICE</w:t>
                              </w:r>
                            </w:p>
                          </w:txbxContent>
                        </wps:txbx>
                        <wps:bodyPr anchorCtr="0" anchor="t" bIns="91425" lIns="91425" spcFirstLastPara="1" rIns="91425" wrap="square" tIns="91425">
                          <a:noAutofit/>
                        </wps:bodyPr>
                      </wps:wsp>
                    </wpg:wgp>
                  </a:graphicData>
                </a:graphic>
              </wp:anchor>
            </w:drawing>
          </mc:Choice>
          <mc:Fallback>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1190625" cy="550213"/>
                <wp:effectExtent b="0" l="0" r="0" t="0"/>
                <wp:wrapSquare wrapText="bothSides" distB="114300" distT="114300" distL="114300" distR="114300"/>
                <wp:docPr id="7" name="image32.png"/>
                <a:graphic>
                  <a:graphicData uri="http://schemas.openxmlformats.org/drawingml/2006/picture">
                    <pic:pic>
                      <pic:nvPicPr>
                        <pic:cNvPr id="0" name="image32.png"/>
                        <pic:cNvPicPr preferRelativeResize="0"/>
                      </pic:nvPicPr>
                      <pic:blipFill>
                        <a:blip r:embed="rId15"/>
                        <a:srcRect/>
                        <a:stretch>
                          <a:fillRect/>
                        </a:stretch>
                      </pic:blipFill>
                      <pic:spPr>
                        <a:xfrm>
                          <a:off x="0" y="0"/>
                          <a:ext cx="1190625" cy="550213"/>
                        </a:xfrm>
                        <a:prstGeom prst="rect"/>
                        <a:ln/>
                      </pic:spPr>
                    </pic:pic>
                  </a:graphicData>
                </a:graphic>
              </wp:anchor>
            </w:drawing>
          </mc:Fallback>
        </mc:AlternateContent>
      </w:r>
    </w:p>
    <w:p w:rsidR="00000000" w:rsidDel="00000000" w:rsidP="00000000" w:rsidRDefault="00000000" w:rsidRPr="00000000" w14:paraId="00000B1D">
      <w:pPr>
        <w:pageBreakBefore w:val="0"/>
        <w:ind w:left="0" w:firstLine="0"/>
        <w:rPr/>
      </w:pPr>
      <w:r w:rsidDel="00000000" w:rsidR="00000000" w:rsidRPr="00000000">
        <w:rPr>
          <w:rtl w:val="0"/>
        </w:rPr>
        <w:t xml:space="preserve">If it is necessary to draw the diagram on the board try having the students participate. Have students suggest additions to the diagram and engage in a conversation about how the circuit needs to be put together</w:t>
      </w:r>
    </w:p>
    <w:p w:rsidR="00000000" w:rsidDel="00000000" w:rsidP="00000000" w:rsidRDefault="00000000" w:rsidRPr="00000000" w14:paraId="00000B1E">
      <w:pPr>
        <w:pageBreakBefore w:val="0"/>
        <w:ind w:left="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B1F">
      <w:pPr>
        <w:pStyle w:val="Heading3"/>
        <w:pageBreakBefore w:val="0"/>
        <w:ind w:left="0" w:firstLine="0"/>
        <w:rPr/>
      </w:pPr>
      <w:bookmarkStart w:colFirst="0" w:colLast="0" w:name="_kjlsyb3z6kd5" w:id="425"/>
      <w:bookmarkEnd w:id="425"/>
      <w:r w:rsidDel="00000000" w:rsidR="00000000" w:rsidRPr="00000000">
        <w:rPr>
          <w:rtl w:val="0"/>
        </w:rPr>
        <w:t xml:space="preserve">Step 2: How Does The Buzzer Work (5 minutes) </w:t>
      </w:r>
    </w:p>
    <w:p w:rsidR="00000000" w:rsidDel="00000000" w:rsidP="00000000" w:rsidRDefault="00000000" w:rsidRPr="00000000" w14:paraId="00000B20">
      <w:pPr>
        <w:pageBreakBefore w:val="0"/>
        <w:ind w:left="0" w:firstLine="0"/>
        <w:rPr/>
      </w:pPr>
      <w:r w:rsidDel="00000000" w:rsidR="00000000" w:rsidRPr="00000000">
        <w:rPr>
          <w:rtl w:val="0"/>
        </w:rPr>
        <w:t xml:space="preserve">The choice of putting the buzzer on pin 6 is not arbitrary. Pin 6 is what is called a PWM pin, which stands for pulse width modulation. PWM is a fairly complicated process to describe and is beyond the scope of this class. However we can talk about how it functions. A pin that is capable of PWM can vary the voltage that comes from it, as opposed to the other pins which can only give 5 Volts or 0 Volts.</w:t>
      </w:r>
    </w:p>
    <w:p w:rsidR="00000000" w:rsidDel="00000000" w:rsidP="00000000" w:rsidRDefault="00000000" w:rsidRPr="00000000" w14:paraId="00000B21">
      <w:pPr>
        <w:pageBreakBefore w:val="0"/>
        <w:ind w:left="0" w:firstLine="0"/>
        <w:rPr/>
      </w:pPr>
      <w:r w:rsidDel="00000000" w:rsidR="00000000" w:rsidRPr="00000000">
        <w:rPr>
          <w:rtl w:val="0"/>
        </w:rPr>
      </w:r>
    </w:p>
    <w:p w:rsidR="00000000" w:rsidDel="00000000" w:rsidP="00000000" w:rsidRDefault="00000000" w:rsidRPr="00000000" w14:paraId="00000B22">
      <w:pPr>
        <w:pageBreakBefore w:val="0"/>
        <w:ind w:left="0" w:firstLine="0"/>
        <w:rPr/>
      </w:pPr>
      <w:r w:rsidDel="00000000" w:rsidR="00000000" w:rsidRPr="00000000">
        <w:rPr>
          <w:rtl w:val="0"/>
        </w:rPr>
        <w:t xml:space="preserve">The buzzer will utilize the different voltages by emitting different sounds, different frequencies, depending on the voltage that is currently powering it.</w:t>
      </w:r>
    </w:p>
    <w:p w:rsidR="00000000" w:rsidDel="00000000" w:rsidP="00000000" w:rsidRDefault="00000000" w:rsidRPr="00000000" w14:paraId="00000B23">
      <w:pPr>
        <w:pStyle w:val="Heading3"/>
        <w:pageBreakBefore w:val="0"/>
        <w:ind w:left="0" w:firstLine="0"/>
        <w:rPr/>
      </w:pPr>
      <w:bookmarkStart w:colFirst="0" w:colLast="0" w:name="_93hk5exfcfwr" w:id="426"/>
      <w:bookmarkEnd w:id="426"/>
      <w:r w:rsidDel="00000000" w:rsidR="00000000" w:rsidRPr="00000000">
        <w:rPr>
          <w:rtl w:val="0"/>
        </w:rPr>
        <w:t xml:space="preserve">Step 3:  Making Tones With The Buzzer (45 minutes) </w:t>
      </w:r>
    </w:p>
    <w:p w:rsidR="00000000" w:rsidDel="00000000" w:rsidP="00000000" w:rsidRDefault="00000000" w:rsidRPr="00000000" w14:paraId="00000B24">
      <w:pPr>
        <w:pageBreakBefore w:val="0"/>
        <w:ind w:left="0" w:firstLine="0"/>
        <w:rPr/>
      </w:pPr>
      <w:r w:rsidDel="00000000" w:rsidR="00000000" w:rsidRPr="00000000">
        <w:rPr>
          <w:rtl w:val="0"/>
        </w:rPr>
        <w:t xml:space="preserve">To program our buzzer we will use the tone block found in the pins tab in Ardublock:</w:t>
      </w:r>
    </w:p>
    <w:p w:rsidR="00000000" w:rsidDel="00000000" w:rsidP="00000000" w:rsidRDefault="00000000" w:rsidRPr="00000000" w14:paraId="00000B25">
      <w:pPr>
        <w:pageBreakBefore w:val="0"/>
        <w:ind w:left="0" w:firstLine="0"/>
        <w:jc w:val="center"/>
        <w:rPr/>
      </w:pPr>
      <w:r w:rsidDel="00000000" w:rsidR="00000000" w:rsidRPr="00000000">
        <w:rPr/>
        <w:drawing>
          <wp:inline distB="114300" distT="114300" distL="114300" distR="114300">
            <wp:extent cx="4900613" cy="3651899"/>
            <wp:effectExtent b="0" l="0" r="0" t="0"/>
            <wp:docPr id="207" name="image209.png"/>
            <a:graphic>
              <a:graphicData uri="http://schemas.openxmlformats.org/drawingml/2006/picture">
                <pic:pic>
                  <pic:nvPicPr>
                    <pic:cNvPr id="0" name="image209.png"/>
                    <pic:cNvPicPr preferRelativeResize="0"/>
                  </pic:nvPicPr>
                  <pic:blipFill>
                    <a:blip r:embed="rId154"/>
                    <a:srcRect b="0" l="0" r="0" t="0"/>
                    <a:stretch>
                      <a:fillRect/>
                    </a:stretch>
                  </pic:blipFill>
                  <pic:spPr>
                    <a:xfrm>
                      <a:off x="0" y="0"/>
                      <a:ext cx="4900613" cy="3651899"/>
                    </a:xfrm>
                    <a:prstGeom prst="rect"/>
                    <a:ln/>
                  </pic:spPr>
                </pic:pic>
              </a:graphicData>
            </a:graphic>
          </wp:inline>
        </w:drawing>
      </w:r>
      <w:r w:rsidDel="00000000" w:rsidR="00000000" w:rsidRPr="00000000">
        <w:rPr>
          <w:rtl w:val="0"/>
        </w:rPr>
      </w:r>
    </w:p>
    <w:p w:rsidR="00000000" w:rsidDel="00000000" w:rsidP="00000000" w:rsidRDefault="00000000" w:rsidRPr="00000000" w14:paraId="00000B26">
      <w:pPr>
        <w:pageBreakBefore w:val="0"/>
        <w:ind w:left="0" w:firstLine="0"/>
        <w:rPr/>
      </w:pPr>
      <w:r w:rsidDel="00000000" w:rsidR="00000000" w:rsidRPr="00000000">
        <w:rPr>
          <w:rtl w:val="0"/>
        </w:rPr>
        <w:t xml:space="preserve">The tone block, like the set digital pin block, requires us to input two pieces of information. Both the pin the buzzer is located on (pin 6), and the frequency of the tone we would like the buzzer to make:</w:t>
      </w:r>
    </w:p>
    <w:p w:rsidR="00000000" w:rsidDel="00000000" w:rsidP="00000000" w:rsidRDefault="00000000" w:rsidRPr="00000000" w14:paraId="00000B27">
      <w:pPr>
        <w:pageBreakBefore w:val="0"/>
        <w:ind w:left="0" w:firstLine="0"/>
        <w:jc w:val="center"/>
        <w:rPr/>
      </w:pPr>
      <w:r w:rsidDel="00000000" w:rsidR="00000000" w:rsidRPr="00000000">
        <w:rPr/>
        <w:drawing>
          <wp:inline distB="114300" distT="114300" distL="114300" distR="114300">
            <wp:extent cx="3000375" cy="1400175"/>
            <wp:effectExtent b="0" l="0" r="0" t="0"/>
            <wp:docPr id="175" name="image124.png"/>
            <a:graphic>
              <a:graphicData uri="http://schemas.openxmlformats.org/drawingml/2006/picture">
                <pic:pic>
                  <pic:nvPicPr>
                    <pic:cNvPr id="0" name="image124.png"/>
                    <pic:cNvPicPr preferRelativeResize="0"/>
                  </pic:nvPicPr>
                  <pic:blipFill>
                    <a:blip r:embed="rId155"/>
                    <a:srcRect b="0" l="0" r="0" t="0"/>
                    <a:stretch>
                      <a:fillRect/>
                    </a:stretch>
                  </pic:blipFill>
                  <pic:spPr>
                    <a:xfrm>
                      <a:off x="0" y="0"/>
                      <a:ext cx="3000375" cy="1400175"/>
                    </a:xfrm>
                    <a:prstGeom prst="rect"/>
                    <a:ln/>
                  </pic:spPr>
                </pic:pic>
              </a:graphicData>
            </a:graphic>
          </wp:inline>
        </w:drawing>
      </w:r>
      <w:r w:rsidDel="00000000" w:rsidR="00000000" w:rsidRPr="00000000">
        <w:rPr>
          <w:rtl w:val="0"/>
        </w:rPr>
      </w:r>
    </w:p>
    <w:p w:rsidR="00000000" w:rsidDel="00000000" w:rsidP="00000000" w:rsidRDefault="00000000" w:rsidRPr="00000000" w14:paraId="00000B28">
      <w:pPr>
        <w:pageBreakBefore w:val="0"/>
        <w:ind w:left="0" w:firstLine="0"/>
        <w:rPr/>
      </w:pPr>
      <w:r w:rsidDel="00000000" w:rsidR="00000000" w:rsidRPr="00000000">
        <w:rPr>
          <w:rtl w:val="0"/>
        </w:rPr>
        <w:t xml:space="preserve">The frequencies that can be chosen relate to different musical note like those shown below:</w:t>
      </w:r>
    </w:p>
    <w:p w:rsidR="00000000" w:rsidDel="00000000" w:rsidP="00000000" w:rsidRDefault="00000000" w:rsidRPr="00000000" w14:paraId="00000B29">
      <w:pPr>
        <w:pageBreakBefore w:val="0"/>
        <w:ind w:left="0" w:firstLine="0"/>
        <w:jc w:val="center"/>
        <w:rPr/>
      </w:pPr>
      <w:r w:rsidDel="00000000" w:rsidR="00000000" w:rsidRPr="00000000">
        <w:rPr/>
        <w:drawing>
          <wp:inline distB="114300" distT="114300" distL="114300" distR="114300">
            <wp:extent cx="5091113" cy="3483822"/>
            <wp:effectExtent b="0" l="0" r="0" t="0"/>
            <wp:docPr id="217" name="image166.png"/>
            <a:graphic>
              <a:graphicData uri="http://schemas.openxmlformats.org/drawingml/2006/picture">
                <pic:pic>
                  <pic:nvPicPr>
                    <pic:cNvPr id="0" name="image166.png"/>
                    <pic:cNvPicPr preferRelativeResize="0"/>
                  </pic:nvPicPr>
                  <pic:blipFill>
                    <a:blip r:embed="rId156"/>
                    <a:srcRect b="0" l="0" r="0" t="0"/>
                    <a:stretch>
                      <a:fillRect/>
                    </a:stretch>
                  </pic:blipFill>
                  <pic:spPr>
                    <a:xfrm>
                      <a:off x="0" y="0"/>
                      <a:ext cx="5091113" cy="3483822"/>
                    </a:xfrm>
                    <a:prstGeom prst="rect"/>
                    <a:ln/>
                  </pic:spPr>
                </pic:pic>
              </a:graphicData>
            </a:graphic>
          </wp:inline>
        </w:drawing>
      </w:r>
      <w:r w:rsidDel="00000000" w:rsidR="00000000" w:rsidRPr="00000000">
        <w:rPr>
          <w:rtl w:val="0"/>
        </w:rPr>
      </w:r>
    </w:p>
    <w:p w:rsidR="00000000" w:rsidDel="00000000" w:rsidP="00000000" w:rsidRDefault="00000000" w:rsidRPr="00000000" w14:paraId="00000B2A">
      <w:pPr>
        <w:pageBreakBefore w:val="0"/>
        <w:ind w:left="0" w:firstLine="0"/>
        <w:rPr/>
      </w:pPr>
      <w:r w:rsidDel="00000000" w:rsidR="00000000" w:rsidRPr="00000000">
        <w:rPr>
          <w:rtl w:val="0"/>
        </w:rPr>
        <w:t xml:space="preserve">Each of the frequencies shown will make the corresponding musical note. Frequencies that are not seen above can be used, but are generally much less functional. Have your students experiment with different frequencies and</w:t>
      </w:r>
      <w:commentRangeStart w:id="4"/>
      <w:r w:rsidDel="00000000" w:rsidR="00000000" w:rsidRPr="00000000">
        <w:rPr>
          <w:rtl w:val="0"/>
        </w:rPr>
        <w:t xml:space="preserve"> share any interesting results</w:t>
      </w:r>
      <w:commentRangeEnd w:id="4"/>
      <w:r w:rsidDel="00000000" w:rsidR="00000000" w:rsidRPr="00000000">
        <w:commentReference w:id="4"/>
      </w:r>
      <w:r w:rsidDel="00000000" w:rsidR="00000000" w:rsidRPr="00000000">
        <w:rPr>
          <w:rtl w:val="0"/>
        </w:rPr>
        <w:t xml:space="preserve"> they may find.</w:t>
      </w:r>
    </w:p>
    <w:p w:rsidR="00000000" w:rsidDel="00000000" w:rsidP="00000000" w:rsidRDefault="00000000" w:rsidRPr="00000000" w14:paraId="00000B2B">
      <w:pPr>
        <w:pageBreakBefore w:val="0"/>
        <w:ind w:left="0" w:firstLine="0"/>
        <w:rPr/>
      </w:pPr>
      <w:r w:rsidDel="00000000" w:rsidR="00000000" w:rsidRPr="00000000">
        <w:rPr>
          <w:rtl w:val="0"/>
        </w:rPr>
      </w:r>
    </w:p>
    <w:p w:rsidR="00000000" w:rsidDel="00000000" w:rsidP="00000000" w:rsidRDefault="00000000" w:rsidRPr="00000000" w14:paraId="00000B2C">
      <w:pPr>
        <w:pageBreakBefore w:val="0"/>
        <w:ind w:left="0" w:firstLine="0"/>
        <w:rPr/>
      </w:pPr>
      <w:r w:rsidDel="00000000" w:rsidR="00000000" w:rsidRPr="00000000">
        <w:rPr>
          <w:rtl w:val="0"/>
        </w:rPr>
        <w:t xml:space="preserve">Once the students have had 2-5 minutes to experience with the tone block you should introduce the no tone block:</w:t>
      </w:r>
    </w:p>
    <w:p w:rsidR="00000000" w:rsidDel="00000000" w:rsidP="00000000" w:rsidRDefault="00000000" w:rsidRPr="00000000" w14:paraId="00000B2D">
      <w:pPr>
        <w:pageBreakBefore w:val="0"/>
        <w:ind w:left="0" w:firstLine="0"/>
        <w:jc w:val="center"/>
        <w:rPr/>
      </w:pPr>
      <w:r w:rsidDel="00000000" w:rsidR="00000000" w:rsidRPr="00000000">
        <w:rPr/>
        <w:drawing>
          <wp:inline distB="114300" distT="114300" distL="114300" distR="114300">
            <wp:extent cx="4181823" cy="3138488"/>
            <wp:effectExtent b="0" l="0" r="0" t="0"/>
            <wp:docPr id="153" name="image102.png"/>
            <a:graphic>
              <a:graphicData uri="http://schemas.openxmlformats.org/drawingml/2006/picture">
                <pic:pic>
                  <pic:nvPicPr>
                    <pic:cNvPr id="0" name="image102.png"/>
                    <pic:cNvPicPr preferRelativeResize="0"/>
                  </pic:nvPicPr>
                  <pic:blipFill>
                    <a:blip r:embed="rId157"/>
                    <a:srcRect b="0" l="0" r="0" t="0"/>
                    <a:stretch>
                      <a:fillRect/>
                    </a:stretch>
                  </pic:blipFill>
                  <pic:spPr>
                    <a:xfrm>
                      <a:off x="0" y="0"/>
                      <a:ext cx="4181823" cy="3138488"/>
                    </a:xfrm>
                    <a:prstGeom prst="rect"/>
                    <a:ln/>
                  </pic:spPr>
                </pic:pic>
              </a:graphicData>
            </a:graphic>
          </wp:inline>
        </w:drawing>
      </w:r>
      <w:r w:rsidDel="00000000" w:rsidR="00000000" w:rsidRPr="00000000">
        <w:rPr>
          <w:rtl w:val="0"/>
        </w:rPr>
      </w:r>
    </w:p>
    <w:p w:rsidR="00000000" w:rsidDel="00000000" w:rsidP="00000000" w:rsidRDefault="00000000" w:rsidRPr="00000000" w14:paraId="00000B2E">
      <w:pPr>
        <w:pageBreakBefore w:val="0"/>
        <w:ind w:left="0" w:firstLine="0"/>
        <w:rPr/>
      </w:pPr>
      <w:r w:rsidDel="00000000" w:rsidR="00000000" w:rsidRPr="00000000">
        <w:rPr>
          <w:rtl w:val="0"/>
        </w:rPr>
      </w:r>
    </w:p>
    <w:p w:rsidR="00000000" w:rsidDel="00000000" w:rsidP="00000000" w:rsidRDefault="00000000" w:rsidRPr="00000000" w14:paraId="00000B2F">
      <w:pPr>
        <w:pageBreakBefore w:val="0"/>
        <w:ind w:left="0" w:firstLine="0"/>
        <w:rPr/>
      </w:pPr>
      <w:r w:rsidDel="00000000" w:rsidR="00000000" w:rsidRPr="00000000">
        <w:rPr>
          <w:rtl w:val="0"/>
        </w:rPr>
        <w:t xml:space="preserve">The no tone block silences the buzzer. However, much like the LED, we need to be clever in how we code the buzzer so that the buzzer actually behaves the way we want it to.</w:t>
      </w:r>
    </w:p>
    <w:p w:rsidR="00000000" w:rsidDel="00000000" w:rsidP="00000000" w:rsidRDefault="00000000" w:rsidRPr="00000000" w14:paraId="00000B30">
      <w:pPr>
        <w:pageBreakBefore w:val="0"/>
        <w:ind w:left="0" w:firstLine="0"/>
        <w:rPr/>
      </w:pPr>
      <w:r w:rsidDel="00000000" w:rsidR="00000000" w:rsidRPr="00000000">
        <w:rPr>
          <w:rtl w:val="0"/>
        </w:rPr>
      </w:r>
    </w:p>
    <w:p w:rsidR="00000000" w:rsidDel="00000000" w:rsidP="00000000" w:rsidRDefault="00000000" w:rsidRPr="00000000" w14:paraId="00000B31">
      <w:pPr>
        <w:pageBreakBefore w:val="0"/>
        <w:ind w:left="0" w:firstLine="0"/>
        <w:rPr/>
      </w:pPr>
      <w:r w:rsidDel="00000000" w:rsidR="00000000" w:rsidRPr="00000000">
        <w:rPr>
          <w:rtl w:val="0"/>
        </w:rPr>
        <w:t xml:space="preserve">Let us say that we are trying to have the buzzer make a tone for a small amount of time, then be silent for a similar amount of time. A common mistake is to just put the tone and no tone blocks into the loop do with nothing else accompanying them:</w:t>
      </w:r>
    </w:p>
    <w:p w:rsidR="00000000" w:rsidDel="00000000" w:rsidP="00000000" w:rsidRDefault="00000000" w:rsidRPr="00000000" w14:paraId="00000B32">
      <w:pPr>
        <w:pageBreakBefore w:val="0"/>
        <w:ind w:left="0" w:firstLine="0"/>
        <w:jc w:val="center"/>
        <w:rPr/>
      </w:pPr>
      <w:r w:rsidDel="00000000" w:rsidR="00000000" w:rsidRPr="00000000">
        <w:rPr/>
        <w:drawing>
          <wp:inline distB="114300" distT="114300" distL="114300" distR="114300">
            <wp:extent cx="3076575" cy="1743075"/>
            <wp:effectExtent b="0" l="0" r="0" t="0"/>
            <wp:docPr id="133" name="image78.png"/>
            <a:graphic>
              <a:graphicData uri="http://schemas.openxmlformats.org/drawingml/2006/picture">
                <pic:pic>
                  <pic:nvPicPr>
                    <pic:cNvPr id="0" name="image78.png"/>
                    <pic:cNvPicPr preferRelativeResize="0"/>
                  </pic:nvPicPr>
                  <pic:blipFill>
                    <a:blip r:embed="rId158"/>
                    <a:srcRect b="0" l="0" r="0" t="0"/>
                    <a:stretch>
                      <a:fillRect/>
                    </a:stretch>
                  </pic:blipFill>
                  <pic:spPr>
                    <a:xfrm>
                      <a:off x="0" y="0"/>
                      <a:ext cx="3076575" cy="1743075"/>
                    </a:xfrm>
                    <a:prstGeom prst="rect"/>
                    <a:ln/>
                  </pic:spPr>
                </pic:pic>
              </a:graphicData>
            </a:graphic>
          </wp:inline>
        </w:drawing>
      </w:r>
      <w:r w:rsidDel="00000000" w:rsidR="00000000" w:rsidRPr="00000000">
        <w:rPr>
          <w:rtl w:val="0"/>
        </w:rPr>
      </w:r>
    </w:p>
    <w:p w:rsidR="00000000" w:rsidDel="00000000" w:rsidP="00000000" w:rsidRDefault="00000000" w:rsidRPr="00000000" w14:paraId="00000B33">
      <w:pPr>
        <w:pageBreakBefore w:val="0"/>
        <w:ind w:left="0" w:firstLine="0"/>
        <w:rPr/>
      </w:pPr>
      <w:r w:rsidDel="00000000" w:rsidR="00000000" w:rsidRPr="00000000">
        <w:rPr>
          <w:rtl w:val="0"/>
        </w:rPr>
        <w:t xml:space="preserve">I’m not sure how I would describe the noise the above code makes, but it is definitely not what we are looking for. We have the same issue here that we had when first attempting the blinking light code. Neither of these blocks are given time to take place. Delays need to be added so each block has an opportunity to influence the buzzer:</w:t>
      </w:r>
    </w:p>
    <w:p w:rsidR="00000000" w:rsidDel="00000000" w:rsidP="00000000" w:rsidRDefault="00000000" w:rsidRPr="00000000" w14:paraId="00000B34">
      <w:pPr>
        <w:pageBreakBefore w:val="0"/>
        <w:ind w:left="0" w:firstLine="0"/>
        <w:jc w:val="center"/>
        <w:rPr/>
      </w:pPr>
      <w:r w:rsidDel="00000000" w:rsidR="00000000" w:rsidRPr="00000000">
        <w:rPr/>
        <w:drawing>
          <wp:inline distB="114300" distT="114300" distL="114300" distR="114300">
            <wp:extent cx="3500438" cy="2079207"/>
            <wp:effectExtent b="0" l="0" r="0" t="0"/>
            <wp:docPr id="187" name="image135.png"/>
            <a:graphic>
              <a:graphicData uri="http://schemas.openxmlformats.org/drawingml/2006/picture">
                <pic:pic>
                  <pic:nvPicPr>
                    <pic:cNvPr id="0" name="image135.png"/>
                    <pic:cNvPicPr preferRelativeResize="0"/>
                  </pic:nvPicPr>
                  <pic:blipFill>
                    <a:blip r:embed="rId159"/>
                    <a:srcRect b="0" l="0" r="0" t="0"/>
                    <a:stretch>
                      <a:fillRect/>
                    </a:stretch>
                  </pic:blipFill>
                  <pic:spPr>
                    <a:xfrm>
                      <a:off x="0" y="0"/>
                      <a:ext cx="3500438" cy="2079207"/>
                    </a:xfrm>
                    <a:prstGeom prst="rect"/>
                    <a:ln/>
                  </pic:spPr>
                </pic:pic>
              </a:graphicData>
            </a:graphic>
          </wp:inline>
        </w:drawing>
      </w:r>
      <w:r w:rsidDel="00000000" w:rsidR="00000000" w:rsidRPr="00000000">
        <w:rPr>
          <w:rtl w:val="0"/>
        </w:rPr>
      </w:r>
    </w:p>
    <w:p w:rsidR="00000000" w:rsidDel="00000000" w:rsidP="00000000" w:rsidRDefault="00000000" w:rsidRPr="00000000" w14:paraId="00000B35">
      <w:pPr>
        <w:pageBreakBefore w:val="0"/>
        <w:ind w:left="0" w:firstLine="0"/>
        <w:rPr/>
      </w:pPr>
      <w:r w:rsidDel="00000000" w:rsidR="00000000" w:rsidRPr="00000000">
        <w:rPr>
          <w:rtl w:val="0"/>
        </w:rPr>
        <w:t xml:space="preserve">Instead of the no tone block, we can just place another tone block of a different frequency to make a siren:</w:t>
      </w:r>
    </w:p>
    <w:p w:rsidR="00000000" w:rsidDel="00000000" w:rsidP="00000000" w:rsidRDefault="00000000" w:rsidRPr="00000000" w14:paraId="00000B36">
      <w:pPr>
        <w:pageBreakBefore w:val="0"/>
        <w:ind w:left="0" w:firstLine="0"/>
        <w:jc w:val="center"/>
        <w:rPr/>
      </w:pPr>
      <w:r w:rsidDel="00000000" w:rsidR="00000000" w:rsidRPr="00000000">
        <w:rPr/>
        <w:drawing>
          <wp:inline distB="114300" distT="114300" distL="114300" distR="114300">
            <wp:extent cx="2814638" cy="1861856"/>
            <wp:effectExtent b="0" l="0" r="0" t="0"/>
            <wp:docPr id="136" name="image89.png"/>
            <a:graphic>
              <a:graphicData uri="http://schemas.openxmlformats.org/drawingml/2006/picture">
                <pic:pic>
                  <pic:nvPicPr>
                    <pic:cNvPr id="0" name="image89.png"/>
                    <pic:cNvPicPr preferRelativeResize="0"/>
                  </pic:nvPicPr>
                  <pic:blipFill>
                    <a:blip r:embed="rId160"/>
                    <a:srcRect b="0" l="0" r="0" t="0"/>
                    <a:stretch>
                      <a:fillRect/>
                    </a:stretch>
                  </pic:blipFill>
                  <pic:spPr>
                    <a:xfrm>
                      <a:off x="0" y="0"/>
                      <a:ext cx="2814638" cy="1861856"/>
                    </a:xfrm>
                    <a:prstGeom prst="rect"/>
                    <a:ln/>
                  </pic:spPr>
                </pic:pic>
              </a:graphicData>
            </a:graphic>
          </wp:inline>
        </w:drawing>
      </w:r>
      <w:r w:rsidDel="00000000" w:rsidR="00000000" w:rsidRPr="00000000">
        <w:rPr>
          <w:rtl w:val="0"/>
        </w:rPr>
      </w:r>
    </w:p>
    <w:p w:rsidR="00000000" w:rsidDel="00000000" w:rsidP="00000000" w:rsidRDefault="00000000" w:rsidRPr="00000000" w14:paraId="00000B37">
      <w:pPr>
        <w:pStyle w:val="Heading6"/>
        <w:pageBreakBefore w:val="0"/>
        <w:ind w:left="0" w:firstLine="0"/>
        <w:rPr/>
      </w:pPr>
      <w:bookmarkStart w:colFirst="0" w:colLast="0" w:name="_cwyoch3afepz" w:id="427"/>
      <w:bookmarkEnd w:id="427"/>
      <w:r w:rsidDel="00000000" w:rsidR="00000000" w:rsidRPr="00000000">
        <w:rPr>
          <w:rtl w:val="0"/>
        </w:rPr>
        <w:t xml:space="preserve">Vocabulary</w:t>
      </w:r>
    </w:p>
    <w:p w:rsidR="00000000" w:rsidDel="00000000" w:rsidP="00000000" w:rsidRDefault="00000000" w:rsidRPr="00000000" w14:paraId="00000B38">
      <w:pPr>
        <w:pageBreakBefore w:val="0"/>
        <w:numPr>
          <w:ilvl w:val="0"/>
          <w:numId w:val="8"/>
        </w:numPr>
        <w:rPr>
          <w:b w:val="1"/>
          <w:bCs w:val="1"/>
        </w:rPr>
      </w:pPr>
      <w:r w:rsidDel="00000000" w:rsidR="00000000" w:rsidRPr="00000000">
        <w:rPr>
          <w:b w:val="1"/>
          <w:bCs w:val="1"/>
          <w:rtl w:val="0"/>
        </w:rPr>
        <w:t xml:space="preserve">Tone:</w:t>
      </w:r>
      <w:r w:rsidDel="00000000" w:rsidR="00000000" w:rsidRPr="00000000">
        <w:rPr>
          <w:rtl w:val="0"/>
        </w:rPr>
        <w:t xml:space="preserve"> The tone block is capable of making the buzzer emit sounds of different frequencies. To do so the tone block must be given the correct pin number (for us 6) as well as a frequency. The frequency given dictates how high or low the pitch of the sound is and can be related back to musical notes.</w:t>
      </w:r>
    </w:p>
    <w:p w:rsidR="00000000" w:rsidDel="00000000" w:rsidP="00000000" w:rsidRDefault="00000000" w:rsidRPr="00000000" w14:paraId="00000B39">
      <w:pPr>
        <w:pageBreakBefore w:val="0"/>
        <w:numPr>
          <w:ilvl w:val="0"/>
          <w:numId w:val="8"/>
        </w:numPr>
        <w:rPr>
          <w:b w:val="1"/>
          <w:bCs w:val="1"/>
        </w:rPr>
      </w:pPr>
      <w:r w:rsidDel="00000000" w:rsidR="00000000" w:rsidRPr="00000000">
        <w:rPr>
          <w:b w:val="1"/>
          <w:bCs w:val="1"/>
          <w:rtl w:val="0"/>
        </w:rPr>
        <w:t xml:space="preserve">No Tone: </w:t>
      </w:r>
      <w:r w:rsidDel="00000000" w:rsidR="00000000" w:rsidRPr="00000000">
        <w:rPr>
          <w:rtl w:val="0"/>
        </w:rPr>
        <w:t xml:space="preserve">The no tone block silences the </w:t>
      </w:r>
      <w:del w:author="Jill Grayson" w:id="8" w:date="2019-12-30T21:09:22Z">
        <w:r w:rsidDel="00000000" w:rsidR="00000000" w:rsidRPr="00000000">
          <w:rPr>
            <w:rtl w:val="0"/>
          </w:rPr>
          <w:delText xml:space="preserve">the </w:delText>
        </w:r>
      </w:del>
      <w:r w:rsidDel="00000000" w:rsidR="00000000" w:rsidRPr="00000000">
        <w:rPr>
          <w:rtl w:val="0"/>
        </w:rPr>
        <w:t xml:space="preserve">buzzer, assuming the correct pin (6) is specified. It does so simply by setting the pin LOW.</w:t>
      </w:r>
    </w:p>
    <w:p w:rsidR="00000000" w:rsidDel="00000000" w:rsidP="00000000" w:rsidRDefault="00000000" w:rsidRPr="00000000" w14:paraId="00000B3A">
      <w:pPr>
        <w:pageBreakBefore w:val="0"/>
        <w:ind w:left="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B3B">
      <w:pPr>
        <w:pageBreakBefore w:val="0"/>
        <w:ind w:left="0" w:firstLine="0"/>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1752966" cy="680030"/>
                <wp:effectExtent b="0" l="0" r="0" t="0"/>
                <wp:wrapSquare wrapText="bothSides" distB="114300" distT="114300" distL="114300" distR="114300"/>
                <wp:docPr id="30" name=""/>
                <a:graphic>
                  <a:graphicData uri="http://schemas.microsoft.com/office/word/2010/wordprocessingGroup">
                    <wpg:wgp>
                      <wpg:cNvGrpSpPr/>
                      <wpg:grpSpPr>
                        <a:xfrm>
                          <a:off x="333375" y="266625"/>
                          <a:ext cx="1752966" cy="680030"/>
                          <a:chOff x="333375" y="266625"/>
                          <a:chExt cx="4410225" cy="1926625"/>
                        </a:xfrm>
                      </wpg:grpSpPr>
                      <wps:wsp>
                        <wps:cNvSpPr/>
                        <wps:cNvPr id="2" name="Shape 2"/>
                        <wps:spPr>
                          <a:xfrm>
                            <a:off x="342900" y="276150"/>
                            <a:ext cx="3629100" cy="1695600"/>
                          </a:xfrm>
                          <a:prstGeom prst="wedgeRoundRectCallout">
                            <a:avLst>
                              <a:gd fmla="val -20833" name="adj1"/>
                              <a:gd fmla="val 62500" name="adj2"/>
                              <a:gd fmla="val 0" name="adj3"/>
                            </a:avLst>
                          </a:prstGeom>
                          <a:noFill/>
                          <a:ln cap="flat" cmpd="sng" w="19050">
                            <a:solidFill>
                              <a:srgbClr val="78BC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3" name="Shape 3"/>
                        <wps:spPr>
                          <a:xfrm>
                            <a:off x="962100" y="803825"/>
                            <a:ext cx="3781500" cy="6402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Oswald" w:cs="Oswald" w:eastAsia="Oswald" w:hAnsi="Oswald"/>
                                  <w:b w:val="0"/>
                                  <w:i w:val="0"/>
                                  <w:smallCaps w:val="0"/>
                                  <w:strike w:val="0"/>
                                  <w:color w:val="78bc00"/>
                                  <w:sz w:val="72"/>
                                  <w:vertAlign w:val="baseline"/>
                                </w:rPr>
                                <w:t xml:space="preserve">TIDBIT</w:t>
                              </w:r>
                            </w:p>
                          </w:txbxContent>
                        </wps:txbx>
                        <wps:bodyPr anchorCtr="0" anchor="t" bIns="91425" lIns="91425" spcFirstLastPara="1" rIns="91425" wrap="square" tIns="91425">
                          <a:noAutofit/>
                        </wps:bodyPr>
                      </wps:wsp>
                      <pic:pic>
                        <pic:nvPicPr>
                          <pic:cNvPr id="10" name="Shape 10"/>
                          <pic:cNvPicPr preferRelativeResize="0"/>
                        </pic:nvPicPr>
                        <pic:blipFill>
                          <a:blip r:embed="rId69">
                            <a:alphaModFix/>
                          </a:blip>
                          <a:stretch>
                            <a:fillRect/>
                          </a:stretch>
                        </pic:blipFill>
                        <pic:spPr>
                          <a:xfrm>
                            <a:off x="657225" y="542872"/>
                            <a:ext cx="1162100" cy="1162100"/>
                          </a:xfrm>
                          <a:prstGeom prst="rect">
                            <a:avLst/>
                          </a:prstGeom>
                          <a:noFill/>
                          <a:ln>
                            <a:noFill/>
                          </a:ln>
                        </pic:spPr>
                      </pic:pic>
                    </wpg:wgp>
                  </a:graphicData>
                </a:graphic>
              </wp:anchor>
            </w:drawing>
          </mc:Choice>
          <mc:Fallback>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1752966" cy="680030"/>
                <wp:effectExtent b="0" l="0" r="0" t="0"/>
                <wp:wrapSquare wrapText="bothSides" distB="114300" distT="114300" distL="114300" distR="114300"/>
                <wp:docPr id="30" name="image141.png"/>
                <a:graphic>
                  <a:graphicData uri="http://schemas.openxmlformats.org/drawingml/2006/picture">
                    <pic:pic>
                      <pic:nvPicPr>
                        <pic:cNvPr id="0" name="image141.png"/>
                        <pic:cNvPicPr preferRelativeResize="0"/>
                      </pic:nvPicPr>
                      <pic:blipFill>
                        <a:blip r:embed="rId15"/>
                        <a:srcRect/>
                        <a:stretch>
                          <a:fillRect/>
                        </a:stretch>
                      </pic:blipFill>
                      <pic:spPr>
                        <a:xfrm>
                          <a:off x="0" y="0"/>
                          <a:ext cx="1752966" cy="680030"/>
                        </a:xfrm>
                        <a:prstGeom prst="rect"/>
                        <a:ln/>
                      </pic:spPr>
                    </pic:pic>
                  </a:graphicData>
                </a:graphic>
              </wp:anchor>
            </w:drawing>
          </mc:Fallback>
        </mc:AlternateContent>
      </w:r>
    </w:p>
    <w:p w:rsidR="00000000" w:rsidDel="00000000" w:rsidP="00000000" w:rsidRDefault="00000000" w:rsidRPr="00000000" w14:paraId="00000B3C">
      <w:pPr>
        <w:pageBreakBefore w:val="0"/>
        <w:ind w:left="0" w:firstLine="0"/>
        <w:rPr/>
      </w:pPr>
      <w:r w:rsidDel="00000000" w:rsidR="00000000" w:rsidRPr="00000000">
        <w:rPr>
          <w:rtl w:val="0"/>
        </w:rPr>
        <w:t xml:space="preserve">Did you know that the human ear can hear frequencies from 20Hz to 20,000Hz. Unfortunately the buzzer isn’t capable of making all those sounds. It has an effective range of about 200Hz to 1,000Hz. The buzzer will make noise if you input a frequency outside of that range, but do not expect the sound it makes to match the frequency given.</w:t>
      </w:r>
    </w:p>
    <w:p w:rsidR="00000000" w:rsidDel="00000000" w:rsidP="00000000" w:rsidRDefault="00000000" w:rsidRPr="00000000" w14:paraId="00000B3D">
      <w:pPr>
        <w:pageBreakBefore w:val="0"/>
        <w:ind w:left="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B3E">
      <w:pPr>
        <w:pageBreakBefore w:val="0"/>
        <w:ind w:left="0" w:firstLine="0"/>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1190625" cy="550213"/>
                <wp:effectExtent b="0" l="0" r="0" t="0"/>
                <wp:wrapSquare wrapText="bothSides" distB="114300" distT="114300" distL="114300" distR="114300"/>
                <wp:docPr id="39" name=""/>
                <a:graphic>
                  <a:graphicData uri="http://schemas.microsoft.com/office/word/2010/wordprocessingGroup">
                    <wpg:wgp>
                      <wpg:cNvGrpSpPr/>
                      <wpg:grpSpPr>
                        <a:xfrm>
                          <a:off x="333375" y="266600"/>
                          <a:ext cx="1190625" cy="550213"/>
                          <a:chOff x="333375" y="266600"/>
                          <a:chExt cx="3657525" cy="1926625"/>
                        </a:xfrm>
                      </wpg:grpSpPr>
                      <wps:wsp>
                        <wps:cNvSpPr/>
                        <wps:cNvPr id="2" name="Shape 2"/>
                        <wps:spPr>
                          <a:xfrm>
                            <a:off x="342900" y="276138"/>
                            <a:ext cx="3505200" cy="1695600"/>
                          </a:xfrm>
                          <a:prstGeom prst="wedgeRoundRectCallout">
                            <a:avLst>
                              <a:gd fmla="val -20833" name="adj1"/>
                              <a:gd fmla="val 62500" name="adj2"/>
                              <a:gd fmla="val 0" name="adj3"/>
                            </a:avLst>
                          </a:prstGeom>
                          <a:noFill/>
                          <a:ln cap="flat" cmpd="sng" w="19050">
                            <a:solidFill>
                              <a:srgbClr val="78BC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descr="if_Star_2744938.png" id="5" name="Shape 5"/>
                          <pic:cNvPicPr preferRelativeResize="0"/>
                        </pic:nvPicPr>
                        <pic:blipFill>
                          <a:blip r:embed="rId17">
                            <a:alphaModFix/>
                          </a:blip>
                          <a:stretch>
                            <a:fillRect/>
                          </a:stretch>
                        </pic:blipFill>
                        <pic:spPr>
                          <a:xfrm>
                            <a:off x="495300" y="544513"/>
                            <a:ext cx="1158875" cy="1158875"/>
                          </a:xfrm>
                          <a:prstGeom prst="rect">
                            <a:avLst/>
                          </a:prstGeom>
                          <a:noFill/>
                          <a:ln>
                            <a:noFill/>
                          </a:ln>
                        </pic:spPr>
                      </pic:pic>
                      <wps:wsp>
                        <wps:cNvSpPr txBox="1"/>
                        <wps:cNvPr id="3" name="Shape 3"/>
                        <wps:spPr>
                          <a:xfrm>
                            <a:off x="1409700" y="544525"/>
                            <a:ext cx="2581200" cy="6402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Oswald" w:cs="Oswald" w:eastAsia="Oswald" w:hAnsi="Oswald"/>
                                  <w:b w:val="0"/>
                                  <w:i w:val="0"/>
                                  <w:smallCaps w:val="0"/>
                                  <w:strike w:val="0"/>
                                  <w:color w:val="78bc00"/>
                                  <w:sz w:val="72"/>
                                  <w:vertAlign w:val="baseline"/>
                                </w:rPr>
                                <w:t xml:space="preserve">BEST PRACTICE</w:t>
                              </w:r>
                            </w:p>
                          </w:txbxContent>
                        </wps:txbx>
                        <wps:bodyPr anchorCtr="0" anchor="t" bIns="91425" lIns="91425" spcFirstLastPara="1" rIns="91425" wrap="square" tIns="91425">
                          <a:noAutofit/>
                        </wps:bodyPr>
                      </wps:wsp>
                    </wpg:wgp>
                  </a:graphicData>
                </a:graphic>
              </wp:anchor>
            </w:drawing>
          </mc:Choice>
          <mc:Fallback>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1190625" cy="550213"/>
                <wp:effectExtent b="0" l="0" r="0" t="0"/>
                <wp:wrapSquare wrapText="bothSides" distB="114300" distT="114300" distL="114300" distR="114300"/>
                <wp:docPr id="39" name="image172.png"/>
                <a:graphic>
                  <a:graphicData uri="http://schemas.openxmlformats.org/drawingml/2006/picture">
                    <pic:pic>
                      <pic:nvPicPr>
                        <pic:cNvPr id="0" name="image172.png"/>
                        <pic:cNvPicPr preferRelativeResize="0"/>
                      </pic:nvPicPr>
                      <pic:blipFill>
                        <a:blip r:embed="rId15"/>
                        <a:srcRect/>
                        <a:stretch>
                          <a:fillRect/>
                        </a:stretch>
                      </pic:blipFill>
                      <pic:spPr>
                        <a:xfrm>
                          <a:off x="0" y="0"/>
                          <a:ext cx="1190625" cy="550213"/>
                        </a:xfrm>
                        <a:prstGeom prst="rect"/>
                        <a:ln/>
                      </pic:spPr>
                    </pic:pic>
                  </a:graphicData>
                </a:graphic>
              </wp:anchor>
            </w:drawing>
          </mc:Fallback>
        </mc:AlternateContent>
      </w:r>
    </w:p>
    <w:p w:rsidR="00000000" w:rsidDel="00000000" w:rsidP="00000000" w:rsidRDefault="00000000" w:rsidRPr="00000000" w14:paraId="00000B3F">
      <w:pPr>
        <w:pageBreakBefore w:val="0"/>
        <w:ind w:left="0" w:firstLine="0"/>
        <w:rPr/>
      </w:pPr>
      <w:r w:rsidDel="00000000" w:rsidR="00000000" w:rsidRPr="00000000">
        <w:rPr>
          <w:rtl w:val="0"/>
        </w:rPr>
        <w:t xml:space="preserve">The buzzer can be a force for good or for evil. It is often the case that the sound of several buzzers will be overwhelming. This of course depends on the number of students in your class as well as the physical size of your class. Using the 4.7K Ohm resistors like suggested should mitigate this. You should also keep an ear out for clever students that bypass their resistors altogether, which will create an unmistakably loud tone. Typically I will confiscate buzzers if this occurs.</w:t>
      </w:r>
    </w:p>
    <w:p w:rsidR="00000000" w:rsidDel="00000000" w:rsidP="00000000" w:rsidRDefault="00000000" w:rsidRPr="00000000" w14:paraId="00000B40">
      <w:pPr>
        <w:pageBreakBefore w:val="0"/>
        <w:ind w:left="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B41">
      <w:pPr>
        <w:pageBreakBefore w:val="0"/>
        <w:ind w:left="0" w:firstLine="0"/>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1190625" cy="550213"/>
                <wp:effectExtent b="0" l="0" r="0" t="0"/>
                <wp:wrapSquare wrapText="bothSides" distB="114300" distT="114300" distL="114300" distR="114300"/>
                <wp:docPr id="34" name=""/>
                <a:graphic>
                  <a:graphicData uri="http://schemas.microsoft.com/office/word/2010/wordprocessingGroup">
                    <wpg:wgp>
                      <wpg:cNvGrpSpPr/>
                      <wpg:grpSpPr>
                        <a:xfrm>
                          <a:off x="333375" y="266600"/>
                          <a:ext cx="1190625" cy="550213"/>
                          <a:chOff x="333375" y="266600"/>
                          <a:chExt cx="3657525" cy="1926625"/>
                        </a:xfrm>
                      </wpg:grpSpPr>
                      <wps:wsp>
                        <wps:cNvSpPr/>
                        <wps:cNvPr id="2" name="Shape 2"/>
                        <wps:spPr>
                          <a:xfrm>
                            <a:off x="342900" y="276138"/>
                            <a:ext cx="3505200" cy="1695600"/>
                          </a:xfrm>
                          <a:prstGeom prst="wedgeRoundRectCallout">
                            <a:avLst>
                              <a:gd fmla="val -20833" name="adj1"/>
                              <a:gd fmla="val 62500" name="adj2"/>
                              <a:gd fmla="val 0" name="adj3"/>
                            </a:avLst>
                          </a:prstGeom>
                          <a:noFill/>
                          <a:ln cap="flat" cmpd="sng" w="19050">
                            <a:solidFill>
                              <a:srgbClr val="78BC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descr="if_Star_2744938.png" id="5" name="Shape 5"/>
                          <pic:cNvPicPr preferRelativeResize="0"/>
                        </pic:nvPicPr>
                        <pic:blipFill>
                          <a:blip r:embed="rId17">
                            <a:alphaModFix/>
                          </a:blip>
                          <a:stretch>
                            <a:fillRect/>
                          </a:stretch>
                        </pic:blipFill>
                        <pic:spPr>
                          <a:xfrm>
                            <a:off x="495300" y="544513"/>
                            <a:ext cx="1158875" cy="1158875"/>
                          </a:xfrm>
                          <a:prstGeom prst="rect">
                            <a:avLst/>
                          </a:prstGeom>
                          <a:noFill/>
                          <a:ln>
                            <a:noFill/>
                          </a:ln>
                        </pic:spPr>
                      </pic:pic>
                      <wps:wsp>
                        <wps:cNvSpPr txBox="1"/>
                        <wps:cNvPr id="3" name="Shape 3"/>
                        <wps:spPr>
                          <a:xfrm>
                            <a:off x="1409700" y="544525"/>
                            <a:ext cx="2581200" cy="6402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Oswald" w:cs="Oswald" w:eastAsia="Oswald" w:hAnsi="Oswald"/>
                                  <w:b w:val="0"/>
                                  <w:i w:val="0"/>
                                  <w:smallCaps w:val="0"/>
                                  <w:strike w:val="0"/>
                                  <w:color w:val="78bc00"/>
                                  <w:sz w:val="72"/>
                                  <w:vertAlign w:val="baseline"/>
                                </w:rPr>
                                <w:t xml:space="preserve">BEST PRACTICE</w:t>
                              </w:r>
                            </w:p>
                          </w:txbxContent>
                        </wps:txbx>
                        <wps:bodyPr anchorCtr="0" anchor="t" bIns="91425" lIns="91425" spcFirstLastPara="1" rIns="91425" wrap="square" tIns="91425">
                          <a:noAutofit/>
                        </wps:bodyPr>
                      </wps:wsp>
                    </wpg:wgp>
                  </a:graphicData>
                </a:graphic>
              </wp:anchor>
            </w:drawing>
          </mc:Choice>
          <mc:Fallback>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1190625" cy="550213"/>
                <wp:effectExtent b="0" l="0" r="0" t="0"/>
                <wp:wrapSquare wrapText="bothSides" distB="114300" distT="114300" distL="114300" distR="114300"/>
                <wp:docPr id="34" name="image150.png"/>
                <a:graphic>
                  <a:graphicData uri="http://schemas.openxmlformats.org/drawingml/2006/picture">
                    <pic:pic>
                      <pic:nvPicPr>
                        <pic:cNvPr id="0" name="image150.png"/>
                        <pic:cNvPicPr preferRelativeResize="0"/>
                      </pic:nvPicPr>
                      <pic:blipFill>
                        <a:blip r:embed="rId15"/>
                        <a:srcRect/>
                        <a:stretch>
                          <a:fillRect/>
                        </a:stretch>
                      </pic:blipFill>
                      <pic:spPr>
                        <a:xfrm>
                          <a:off x="0" y="0"/>
                          <a:ext cx="1190625" cy="550213"/>
                        </a:xfrm>
                        <a:prstGeom prst="rect"/>
                        <a:ln/>
                      </pic:spPr>
                    </pic:pic>
                  </a:graphicData>
                </a:graphic>
              </wp:anchor>
            </w:drawing>
          </mc:Fallback>
        </mc:AlternateContent>
      </w:r>
    </w:p>
    <w:p w:rsidR="00000000" w:rsidDel="00000000" w:rsidP="00000000" w:rsidRDefault="00000000" w:rsidRPr="00000000" w14:paraId="00000B42">
      <w:pPr>
        <w:pageBreakBefore w:val="0"/>
        <w:ind w:left="0" w:firstLine="0"/>
        <w:rPr/>
      </w:pPr>
      <w:r w:rsidDel="00000000" w:rsidR="00000000" w:rsidRPr="00000000">
        <w:rPr>
          <w:rtl w:val="0"/>
        </w:rPr>
        <w:t xml:space="preserve">It is not uncommon to not hear sound after uploading the first time. There are a few common errors that students make when attempting to use the buzzers. Your checklist of things to look for is the following:</w:t>
      </w:r>
    </w:p>
    <w:p w:rsidR="00000000" w:rsidDel="00000000" w:rsidP="00000000" w:rsidRDefault="00000000" w:rsidRPr="00000000" w14:paraId="00000B43">
      <w:pPr>
        <w:pageBreakBefore w:val="0"/>
        <w:numPr>
          <w:ilvl w:val="0"/>
          <w:numId w:val="5"/>
        </w:numPr>
        <w:rPr>
          <w:u w:val="none"/>
        </w:rPr>
      </w:pPr>
      <w:r w:rsidDel="00000000" w:rsidR="00000000" w:rsidRPr="00000000">
        <w:rPr>
          <w:rtl w:val="0"/>
        </w:rPr>
      </w:r>
    </w:p>
    <w:p w:rsidR="00000000" w:rsidDel="00000000" w:rsidP="00000000" w:rsidRDefault="00000000" w:rsidRPr="00000000" w14:paraId="00000B44">
      <w:pPr>
        <w:pageBreakBefore w:val="0"/>
        <w:numPr>
          <w:ilvl w:val="0"/>
          <w:numId w:val="5"/>
        </w:numPr>
        <w:rPr>
          <w:u w:val="none"/>
        </w:rPr>
      </w:pPr>
      <w:r w:rsidDel="00000000" w:rsidR="00000000" w:rsidRPr="00000000">
        <w:rPr>
          <w:rtl w:val="0"/>
        </w:rPr>
        <w:t xml:space="preserve">The general mistakes that prevent code from properly uploading. Also the robot being unpowered. In addition the code may be referencing an incorrect pin.</w:t>
      </w:r>
    </w:p>
    <w:p w:rsidR="00000000" w:rsidDel="00000000" w:rsidP="00000000" w:rsidRDefault="00000000" w:rsidRPr="00000000" w14:paraId="00000B45">
      <w:pPr>
        <w:pageBreakBefore w:val="0"/>
        <w:numPr>
          <w:ilvl w:val="0"/>
          <w:numId w:val="5"/>
        </w:numPr>
        <w:rPr>
          <w:u w:val="none"/>
        </w:rPr>
      </w:pPr>
      <w:r w:rsidDel="00000000" w:rsidR="00000000" w:rsidRPr="00000000">
        <w:rPr>
          <w:rtl w:val="0"/>
        </w:rPr>
        <w:t xml:space="preserve">Put your ear to the buzzer. It may in fact be making noise. The 4.7k Ohm resistor reduces the volume tremendously.</w:t>
      </w:r>
    </w:p>
    <w:p w:rsidR="00000000" w:rsidDel="00000000" w:rsidP="00000000" w:rsidRDefault="00000000" w:rsidRPr="00000000" w14:paraId="00000B46">
      <w:pPr>
        <w:pageBreakBefore w:val="0"/>
        <w:numPr>
          <w:ilvl w:val="0"/>
          <w:numId w:val="5"/>
        </w:numPr>
        <w:rPr>
          <w:u w:val="none"/>
        </w:rPr>
      </w:pPr>
      <w:r w:rsidDel="00000000" w:rsidR="00000000" w:rsidRPr="00000000">
        <w:rPr>
          <w:rtl w:val="0"/>
        </w:rPr>
        <w:t xml:space="preserve">The circuit may be wired incorrectly. Most often the mistake is that wires are not on the same rows as the legs of the buzzer. The shape of the buzzer can make it difficult to tell which rows the buzzer is sitting on.</w:t>
      </w:r>
    </w:p>
    <w:p w:rsidR="00000000" w:rsidDel="00000000" w:rsidP="00000000" w:rsidRDefault="00000000" w:rsidRPr="00000000" w14:paraId="00000B47">
      <w:pPr>
        <w:pageBreakBefore w:val="0"/>
        <w:ind w:left="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B48">
      <w:pPr>
        <w:pageBreakBefore w:val="0"/>
        <w:ind w:left="0" w:firstLine="0"/>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1190625" cy="550213"/>
                <wp:effectExtent b="0" l="0" r="0" t="0"/>
                <wp:wrapSquare wrapText="bothSides" distB="114300" distT="114300" distL="114300" distR="114300"/>
                <wp:docPr id="2" name=""/>
                <a:graphic>
                  <a:graphicData uri="http://schemas.microsoft.com/office/word/2010/wordprocessingGroup">
                    <wpg:wgp>
                      <wpg:cNvGrpSpPr/>
                      <wpg:grpSpPr>
                        <a:xfrm>
                          <a:off x="333375" y="266600"/>
                          <a:ext cx="1190625" cy="550213"/>
                          <a:chOff x="333375" y="266600"/>
                          <a:chExt cx="3657525" cy="1926625"/>
                        </a:xfrm>
                      </wpg:grpSpPr>
                      <wps:wsp>
                        <wps:cNvSpPr/>
                        <wps:cNvPr id="2" name="Shape 2"/>
                        <wps:spPr>
                          <a:xfrm>
                            <a:off x="342900" y="276138"/>
                            <a:ext cx="3505200" cy="1695600"/>
                          </a:xfrm>
                          <a:prstGeom prst="wedgeRoundRectCallout">
                            <a:avLst>
                              <a:gd fmla="val -20833" name="adj1"/>
                              <a:gd fmla="val 62500" name="adj2"/>
                              <a:gd fmla="val 0" name="adj3"/>
                            </a:avLst>
                          </a:prstGeom>
                          <a:noFill/>
                          <a:ln cap="flat" cmpd="sng" w="19050">
                            <a:solidFill>
                              <a:srgbClr val="78BC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descr="if_Star_2744938.png" id="5" name="Shape 5"/>
                          <pic:cNvPicPr preferRelativeResize="0"/>
                        </pic:nvPicPr>
                        <pic:blipFill>
                          <a:blip r:embed="rId17">
                            <a:alphaModFix/>
                          </a:blip>
                          <a:stretch>
                            <a:fillRect/>
                          </a:stretch>
                        </pic:blipFill>
                        <pic:spPr>
                          <a:xfrm>
                            <a:off x="495300" y="544513"/>
                            <a:ext cx="1158875" cy="1158875"/>
                          </a:xfrm>
                          <a:prstGeom prst="rect">
                            <a:avLst/>
                          </a:prstGeom>
                          <a:noFill/>
                          <a:ln>
                            <a:noFill/>
                          </a:ln>
                        </pic:spPr>
                      </pic:pic>
                      <wps:wsp>
                        <wps:cNvSpPr txBox="1"/>
                        <wps:cNvPr id="3" name="Shape 3"/>
                        <wps:spPr>
                          <a:xfrm>
                            <a:off x="1409700" y="544525"/>
                            <a:ext cx="2581200" cy="6402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Oswald" w:cs="Oswald" w:eastAsia="Oswald" w:hAnsi="Oswald"/>
                                  <w:b w:val="0"/>
                                  <w:i w:val="0"/>
                                  <w:smallCaps w:val="0"/>
                                  <w:strike w:val="0"/>
                                  <w:color w:val="78bc00"/>
                                  <w:sz w:val="72"/>
                                  <w:vertAlign w:val="baseline"/>
                                </w:rPr>
                                <w:t xml:space="preserve">BEST PRACTICE</w:t>
                              </w:r>
                            </w:p>
                          </w:txbxContent>
                        </wps:txbx>
                        <wps:bodyPr anchorCtr="0" anchor="t" bIns="91425" lIns="91425" spcFirstLastPara="1" rIns="91425" wrap="square" tIns="91425">
                          <a:noAutofit/>
                        </wps:bodyPr>
                      </wps:wsp>
                    </wpg:wgp>
                  </a:graphicData>
                </a:graphic>
              </wp:anchor>
            </w:drawing>
          </mc:Choice>
          <mc:Fallback>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1190625" cy="550213"/>
                <wp:effectExtent b="0" l="0" r="0" t="0"/>
                <wp:wrapSquare wrapText="bothSides" distB="114300" distT="114300" distL="114300" distR="114300"/>
                <wp:docPr id="2" name="image27.png"/>
                <a:graphic>
                  <a:graphicData uri="http://schemas.openxmlformats.org/drawingml/2006/picture">
                    <pic:pic>
                      <pic:nvPicPr>
                        <pic:cNvPr id="0" name="image27.png"/>
                        <pic:cNvPicPr preferRelativeResize="0"/>
                      </pic:nvPicPr>
                      <pic:blipFill>
                        <a:blip r:embed="rId15"/>
                        <a:srcRect/>
                        <a:stretch>
                          <a:fillRect/>
                        </a:stretch>
                      </pic:blipFill>
                      <pic:spPr>
                        <a:xfrm>
                          <a:off x="0" y="0"/>
                          <a:ext cx="1190625" cy="550213"/>
                        </a:xfrm>
                        <a:prstGeom prst="rect"/>
                        <a:ln/>
                      </pic:spPr>
                    </pic:pic>
                  </a:graphicData>
                </a:graphic>
              </wp:anchor>
            </w:drawing>
          </mc:Fallback>
        </mc:AlternateContent>
      </w:r>
    </w:p>
    <w:p w:rsidR="00000000" w:rsidDel="00000000" w:rsidP="00000000" w:rsidRDefault="00000000" w:rsidRPr="00000000" w14:paraId="00000B49">
      <w:pPr>
        <w:pageBreakBefore w:val="0"/>
        <w:ind w:left="0" w:firstLine="0"/>
        <w:rPr/>
      </w:pPr>
      <w:r w:rsidDel="00000000" w:rsidR="00000000" w:rsidRPr="00000000">
        <w:rPr>
          <w:rtl w:val="0"/>
        </w:rPr>
        <w:t xml:space="preserve">The students are capable of doing more than just creating simple sirens using the buzzer. They can create a musical scale easily by following the frequency chart. Some of the more ambitious or musically inclined students can attempt to recreate common songs. Perhaps twinkle twinkle little star, or </w:t>
      </w:r>
      <w:ins w:author="Jill Grayson" w:id="9" w:date="2019-12-30T21:11:07Z">
        <w:r w:rsidDel="00000000" w:rsidR="00000000" w:rsidRPr="00000000">
          <w:rPr>
            <w:rtl w:val="0"/>
            <w:rPrChange w:author="Jill Grayson" w:id="10" w:date="2019-12-30T21:11:07Z">
              <w:rPr/>
            </w:rPrChange>
          </w:rPr>
          <w:t xml:space="preserve">Mary</w:t>
        </w:r>
      </w:ins>
      <w:del w:author="Jill Grayson" w:id="9" w:date="2019-12-30T21:11:07Z">
        <w:r w:rsidDel="00000000" w:rsidR="00000000" w:rsidRPr="00000000">
          <w:rPr>
            <w:rtl w:val="0"/>
            <w:rPrChange w:author="Jill Grayson" w:id="10" w:date="2019-12-30T21:11:07Z">
              <w:rPr/>
            </w:rPrChange>
          </w:rPr>
          <w:delText xml:space="preserve">mary</w:delText>
        </w:r>
      </w:del>
      <w:r w:rsidDel="00000000" w:rsidR="00000000" w:rsidRPr="00000000">
        <w:rPr>
          <w:rtl w:val="0"/>
        </w:rPr>
        <w:t xml:space="preserve"> had a little lamb. The internet is a useful tool for this activity.</w:t>
      </w:r>
    </w:p>
    <w:p w:rsidR="00000000" w:rsidDel="00000000" w:rsidP="00000000" w:rsidRDefault="00000000" w:rsidRPr="00000000" w14:paraId="00000B4A">
      <w:pPr>
        <w:pageBreakBefore w:val="0"/>
        <w:ind w:left="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B4B">
      <w:pPr>
        <w:pageBreakBefore w:val="0"/>
        <w:ind w:left="0" w:firstLine="0"/>
        <w:rPr/>
      </w:pPr>
      <w:r w:rsidDel="00000000" w:rsidR="00000000" w:rsidRPr="00000000">
        <w:rPr>
          <w:rtl w:val="0"/>
        </w:rPr>
      </w:r>
    </w:p>
    <w:p w:rsidR="00000000" w:rsidDel="00000000" w:rsidP="00000000" w:rsidRDefault="00000000" w:rsidRPr="00000000" w14:paraId="00000B4C">
      <w:pPr>
        <w:pageBreakBefore w:val="0"/>
        <w:ind w:left="0" w:firstLine="0"/>
        <w:rPr/>
      </w:pPr>
      <w:r w:rsidDel="00000000" w:rsidR="00000000" w:rsidRPr="00000000">
        <w:rPr>
          <w:rtl w:val="0"/>
        </w:rPr>
      </w:r>
    </w:p>
    <w:p w:rsidR="00000000" w:rsidDel="00000000" w:rsidP="00000000" w:rsidRDefault="00000000" w:rsidRPr="00000000" w14:paraId="00000B4D">
      <w:pPr>
        <w:pageBreakBefore w:val="0"/>
        <w:ind w:left="0" w:firstLine="0"/>
        <w:rPr/>
      </w:pPr>
      <w:r w:rsidDel="00000000" w:rsidR="00000000" w:rsidRPr="00000000">
        <w:rPr>
          <w:rtl w:val="0"/>
        </w:rPr>
      </w:r>
    </w:p>
    <w:p w:rsidR="00000000" w:rsidDel="00000000" w:rsidP="00000000" w:rsidRDefault="00000000" w:rsidRPr="00000000" w14:paraId="00000B4E">
      <w:pPr>
        <w:pageBreakBefore w:val="0"/>
        <w:ind w:left="0" w:firstLine="0"/>
        <w:rPr/>
      </w:pPr>
      <w:r w:rsidDel="00000000" w:rsidR="00000000" w:rsidRPr="00000000">
        <w:rPr>
          <w:rtl w:val="0"/>
        </w:rPr>
      </w:r>
    </w:p>
    <w:p w:rsidR="00000000" w:rsidDel="00000000" w:rsidP="00000000" w:rsidRDefault="00000000" w:rsidRPr="00000000" w14:paraId="00000B4F">
      <w:pPr>
        <w:pageBreakBefore w:val="0"/>
        <w:ind w:left="0" w:firstLine="0"/>
        <w:rPr/>
      </w:pPr>
      <w:r w:rsidDel="00000000" w:rsidR="00000000" w:rsidRPr="00000000">
        <w:rPr>
          <w:rtl w:val="0"/>
        </w:rPr>
      </w:r>
    </w:p>
    <w:p w:rsidR="00000000" w:rsidDel="00000000" w:rsidP="00000000" w:rsidRDefault="00000000" w:rsidRPr="00000000" w14:paraId="00000B50">
      <w:pPr>
        <w:pageBreakBefore w:val="0"/>
        <w:ind w:left="0" w:firstLine="0"/>
        <w:rPr/>
      </w:pPr>
      <w:r w:rsidDel="00000000" w:rsidR="00000000" w:rsidRPr="00000000">
        <w:rPr>
          <w:rtl w:val="0"/>
        </w:rPr>
      </w:r>
    </w:p>
    <w:p w:rsidR="00000000" w:rsidDel="00000000" w:rsidP="00000000" w:rsidRDefault="00000000" w:rsidRPr="00000000" w14:paraId="00000B51">
      <w:pPr>
        <w:pageBreakBefore w:val="0"/>
        <w:ind w:left="0" w:firstLine="0"/>
        <w:rPr/>
      </w:pPr>
      <w:r w:rsidDel="00000000" w:rsidR="00000000" w:rsidRPr="00000000">
        <w:rPr>
          <w:rtl w:val="0"/>
        </w:rPr>
      </w:r>
    </w:p>
    <w:p w:rsidR="00000000" w:rsidDel="00000000" w:rsidP="00000000" w:rsidRDefault="00000000" w:rsidRPr="00000000" w14:paraId="00000B52">
      <w:pPr>
        <w:pageBreakBefore w:val="0"/>
        <w:ind w:left="0" w:firstLine="0"/>
        <w:rPr/>
      </w:pPr>
      <w:r w:rsidDel="00000000" w:rsidR="00000000" w:rsidRPr="00000000">
        <w:rPr>
          <w:rtl w:val="0"/>
        </w:rPr>
      </w:r>
    </w:p>
    <w:p w:rsidR="00000000" w:rsidDel="00000000" w:rsidP="00000000" w:rsidRDefault="00000000" w:rsidRPr="00000000" w14:paraId="00000B53">
      <w:pPr>
        <w:pageBreakBefore w:val="0"/>
        <w:ind w:left="0" w:firstLine="0"/>
        <w:rPr/>
      </w:pPr>
      <w:r w:rsidDel="00000000" w:rsidR="00000000" w:rsidRPr="00000000">
        <w:rPr>
          <w:rtl w:val="0"/>
        </w:rPr>
      </w:r>
    </w:p>
    <w:p w:rsidR="00000000" w:rsidDel="00000000" w:rsidP="00000000" w:rsidRDefault="00000000" w:rsidRPr="00000000" w14:paraId="00000B54">
      <w:pPr>
        <w:pageBreakBefore w:val="0"/>
        <w:ind w:left="0" w:firstLine="0"/>
        <w:rPr/>
      </w:pPr>
      <w:r w:rsidDel="00000000" w:rsidR="00000000" w:rsidRPr="00000000">
        <w:rPr>
          <w:rtl w:val="0"/>
        </w:rPr>
      </w:r>
    </w:p>
    <w:p w:rsidR="00000000" w:rsidDel="00000000" w:rsidP="00000000" w:rsidRDefault="00000000" w:rsidRPr="00000000" w14:paraId="00000B55">
      <w:pPr>
        <w:pageBreakBefore w:val="0"/>
        <w:ind w:left="0" w:firstLine="0"/>
        <w:rPr/>
      </w:pPr>
      <w:r w:rsidDel="00000000" w:rsidR="00000000" w:rsidRPr="00000000">
        <w:rPr>
          <w:rtl w:val="0"/>
        </w:rPr>
      </w:r>
    </w:p>
    <w:p w:rsidR="00000000" w:rsidDel="00000000" w:rsidP="00000000" w:rsidRDefault="00000000" w:rsidRPr="00000000" w14:paraId="00000B56">
      <w:pPr>
        <w:pageBreakBefore w:val="0"/>
        <w:ind w:left="0" w:firstLine="0"/>
        <w:rPr/>
      </w:pPr>
      <w:r w:rsidDel="00000000" w:rsidR="00000000" w:rsidRPr="00000000">
        <w:rPr>
          <w:rtl w:val="0"/>
        </w:rPr>
      </w:r>
    </w:p>
    <w:p w:rsidR="00000000" w:rsidDel="00000000" w:rsidP="00000000" w:rsidRDefault="00000000" w:rsidRPr="00000000" w14:paraId="00000B57">
      <w:pPr>
        <w:pageBreakBefore w:val="0"/>
        <w:ind w:left="0" w:firstLine="0"/>
        <w:rPr/>
      </w:pPr>
      <w:r w:rsidDel="00000000" w:rsidR="00000000" w:rsidRPr="00000000">
        <w:rPr>
          <w:rtl w:val="0"/>
        </w:rPr>
      </w:r>
    </w:p>
    <w:p w:rsidR="00000000" w:rsidDel="00000000" w:rsidP="00000000" w:rsidRDefault="00000000" w:rsidRPr="00000000" w14:paraId="00000B58">
      <w:pPr>
        <w:pageBreakBefore w:val="0"/>
        <w:ind w:left="0" w:firstLine="0"/>
        <w:rPr/>
      </w:pPr>
      <w:r w:rsidDel="00000000" w:rsidR="00000000" w:rsidRPr="00000000">
        <w:rPr>
          <w:rtl w:val="0"/>
        </w:rPr>
      </w:r>
    </w:p>
    <w:p w:rsidR="00000000" w:rsidDel="00000000" w:rsidP="00000000" w:rsidRDefault="00000000" w:rsidRPr="00000000" w14:paraId="00000B59">
      <w:pPr>
        <w:pageBreakBefore w:val="0"/>
        <w:ind w:left="0" w:firstLine="0"/>
        <w:rPr/>
      </w:pPr>
      <w:r w:rsidDel="00000000" w:rsidR="00000000" w:rsidRPr="00000000">
        <w:rPr>
          <w:rtl w:val="0"/>
        </w:rPr>
      </w:r>
    </w:p>
    <w:p w:rsidR="00000000" w:rsidDel="00000000" w:rsidP="00000000" w:rsidRDefault="00000000" w:rsidRPr="00000000" w14:paraId="00000B5A">
      <w:pPr>
        <w:pageBreakBefore w:val="0"/>
        <w:ind w:left="0" w:firstLine="0"/>
        <w:rPr/>
      </w:pPr>
      <w:r w:rsidDel="00000000" w:rsidR="00000000" w:rsidRPr="00000000">
        <w:rPr>
          <w:rtl w:val="0"/>
        </w:rPr>
      </w:r>
    </w:p>
    <w:p w:rsidR="00000000" w:rsidDel="00000000" w:rsidP="00000000" w:rsidRDefault="00000000" w:rsidRPr="00000000" w14:paraId="00000B5B">
      <w:pPr>
        <w:pageBreakBefore w:val="0"/>
        <w:ind w:left="0" w:firstLine="0"/>
        <w:rPr/>
      </w:pPr>
      <w:r w:rsidDel="00000000" w:rsidR="00000000" w:rsidRPr="00000000">
        <w:rPr>
          <w:rtl w:val="0"/>
        </w:rPr>
      </w:r>
    </w:p>
    <w:p w:rsidR="00000000" w:rsidDel="00000000" w:rsidP="00000000" w:rsidRDefault="00000000" w:rsidRPr="00000000" w14:paraId="00000B5C">
      <w:pPr>
        <w:pageBreakBefore w:val="0"/>
        <w:ind w:left="0" w:firstLine="0"/>
        <w:rPr/>
      </w:pPr>
      <w:r w:rsidDel="00000000" w:rsidR="00000000" w:rsidRPr="00000000">
        <w:rPr>
          <w:rtl w:val="0"/>
        </w:rPr>
      </w:r>
    </w:p>
    <w:p w:rsidR="00000000" w:rsidDel="00000000" w:rsidP="00000000" w:rsidRDefault="00000000" w:rsidRPr="00000000" w14:paraId="00000B5D">
      <w:pPr>
        <w:pageBreakBefore w:val="0"/>
        <w:ind w:left="0" w:firstLine="0"/>
        <w:rPr/>
      </w:pPr>
      <w:r w:rsidDel="00000000" w:rsidR="00000000" w:rsidRPr="00000000">
        <w:rPr>
          <w:rtl w:val="0"/>
        </w:rPr>
      </w:r>
    </w:p>
    <w:p w:rsidR="00000000" w:rsidDel="00000000" w:rsidP="00000000" w:rsidRDefault="00000000" w:rsidRPr="00000000" w14:paraId="00000B5E">
      <w:pPr>
        <w:pageBreakBefore w:val="0"/>
        <w:ind w:left="0" w:firstLine="0"/>
        <w:rPr/>
      </w:pPr>
      <w:r w:rsidDel="00000000" w:rsidR="00000000" w:rsidRPr="00000000">
        <w:rPr>
          <w:rtl w:val="0"/>
        </w:rPr>
      </w:r>
    </w:p>
    <w:p w:rsidR="00000000" w:rsidDel="00000000" w:rsidP="00000000" w:rsidRDefault="00000000" w:rsidRPr="00000000" w14:paraId="00000B5F">
      <w:pPr>
        <w:pageBreakBefore w:val="0"/>
        <w:ind w:left="0" w:firstLine="0"/>
        <w:rPr/>
      </w:pPr>
      <w:r w:rsidDel="00000000" w:rsidR="00000000" w:rsidRPr="00000000">
        <w:rPr>
          <w:rtl w:val="0"/>
        </w:rPr>
      </w:r>
    </w:p>
    <w:p w:rsidR="00000000" w:rsidDel="00000000" w:rsidP="00000000" w:rsidRDefault="00000000" w:rsidRPr="00000000" w14:paraId="00000B60">
      <w:pPr>
        <w:pageBreakBefore w:val="0"/>
        <w:ind w:left="0" w:firstLine="0"/>
        <w:rPr/>
      </w:pPr>
      <w:r w:rsidDel="00000000" w:rsidR="00000000" w:rsidRPr="00000000">
        <w:rPr>
          <w:rtl w:val="0"/>
        </w:rPr>
      </w:r>
    </w:p>
    <w:p w:rsidR="00000000" w:rsidDel="00000000" w:rsidP="00000000" w:rsidRDefault="00000000" w:rsidRPr="00000000" w14:paraId="00000B61">
      <w:pPr>
        <w:pageBreakBefore w:val="0"/>
        <w:ind w:left="0" w:firstLine="0"/>
        <w:rPr/>
      </w:pPr>
      <w:r w:rsidDel="00000000" w:rsidR="00000000" w:rsidRPr="00000000">
        <w:rPr>
          <w:rtl w:val="0"/>
        </w:rPr>
      </w:r>
    </w:p>
    <w:p w:rsidR="00000000" w:rsidDel="00000000" w:rsidP="00000000" w:rsidRDefault="00000000" w:rsidRPr="00000000" w14:paraId="00000B62">
      <w:pPr>
        <w:pageBreakBefore w:val="0"/>
        <w:ind w:left="0" w:firstLine="0"/>
        <w:rPr/>
      </w:pPr>
      <w:r w:rsidDel="00000000" w:rsidR="00000000" w:rsidRPr="00000000">
        <w:rPr>
          <w:rtl w:val="0"/>
        </w:rPr>
      </w:r>
    </w:p>
    <w:p w:rsidR="00000000" w:rsidDel="00000000" w:rsidP="00000000" w:rsidRDefault="00000000" w:rsidRPr="00000000" w14:paraId="00000B63">
      <w:pPr>
        <w:pageBreakBefore w:val="0"/>
        <w:ind w:left="0" w:firstLine="0"/>
        <w:rPr/>
      </w:pPr>
      <w:r w:rsidDel="00000000" w:rsidR="00000000" w:rsidRPr="00000000">
        <w:rPr>
          <w:rtl w:val="0"/>
        </w:rPr>
      </w:r>
    </w:p>
    <w:p w:rsidR="00000000" w:rsidDel="00000000" w:rsidP="00000000" w:rsidRDefault="00000000" w:rsidRPr="00000000" w14:paraId="00000B64">
      <w:pPr>
        <w:pageBreakBefore w:val="0"/>
        <w:ind w:left="0" w:firstLine="0"/>
        <w:rPr/>
      </w:pPr>
      <w:r w:rsidDel="00000000" w:rsidR="00000000" w:rsidRPr="00000000">
        <w:rPr>
          <w:rtl w:val="0"/>
        </w:rPr>
      </w:r>
    </w:p>
    <w:p w:rsidR="00000000" w:rsidDel="00000000" w:rsidP="00000000" w:rsidRDefault="00000000" w:rsidRPr="00000000" w14:paraId="00000B65">
      <w:pPr>
        <w:pageBreakBefore w:val="0"/>
        <w:ind w:left="0" w:firstLine="0"/>
        <w:rPr/>
      </w:pPr>
      <w:r w:rsidDel="00000000" w:rsidR="00000000" w:rsidRPr="00000000">
        <w:rPr>
          <w:rtl w:val="0"/>
        </w:rPr>
      </w:r>
    </w:p>
    <w:p w:rsidR="00000000" w:rsidDel="00000000" w:rsidP="00000000" w:rsidRDefault="00000000" w:rsidRPr="00000000" w14:paraId="00000B66">
      <w:pPr>
        <w:pageBreakBefore w:val="0"/>
        <w:ind w:left="0" w:firstLine="0"/>
        <w:rPr/>
      </w:pPr>
      <w:r w:rsidDel="00000000" w:rsidR="00000000" w:rsidRPr="00000000">
        <w:rPr>
          <w:rtl w:val="0"/>
        </w:rPr>
      </w:r>
    </w:p>
    <w:p w:rsidR="00000000" w:rsidDel="00000000" w:rsidP="00000000" w:rsidRDefault="00000000" w:rsidRPr="00000000" w14:paraId="00000B67">
      <w:pPr>
        <w:pageBreakBefore w:val="0"/>
        <w:ind w:left="0" w:firstLine="0"/>
        <w:rPr/>
      </w:pPr>
      <w:r w:rsidDel="00000000" w:rsidR="00000000" w:rsidRPr="00000000">
        <w:rPr>
          <w:rtl w:val="0"/>
        </w:rPr>
      </w:r>
    </w:p>
    <w:p w:rsidR="00000000" w:rsidDel="00000000" w:rsidP="00000000" w:rsidRDefault="00000000" w:rsidRPr="00000000" w14:paraId="00000B68">
      <w:pPr>
        <w:pageBreakBefore w:val="0"/>
        <w:ind w:left="0" w:firstLine="0"/>
        <w:rPr/>
      </w:pPr>
      <w:r w:rsidDel="00000000" w:rsidR="00000000" w:rsidRPr="00000000">
        <w:br w:type="page"/>
      </w:r>
      <w:r w:rsidDel="00000000" w:rsidR="00000000" w:rsidRPr="00000000">
        <w:rPr>
          <w:rtl w:val="0"/>
        </w:rPr>
      </w:r>
    </w:p>
    <w:p w:rsidR="00000000" w:rsidDel="00000000" w:rsidP="00000000" w:rsidRDefault="00000000" w:rsidRPr="00000000" w14:paraId="00000B69">
      <w:pPr>
        <w:pStyle w:val="Heading1"/>
        <w:pageBreakBefore w:val="0"/>
        <w:jc w:val="right"/>
        <w:rPr/>
      </w:pPr>
      <w:bookmarkStart w:colFirst="0" w:colLast="0" w:name="_fdb3ans0wp5v" w:id="428"/>
      <w:bookmarkEnd w:id="428"/>
      <w:r w:rsidDel="00000000" w:rsidR="00000000" w:rsidRPr="00000000">
        <w:rPr>
          <w:rtl w:val="0"/>
        </w:rPr>
        <w:t xml:space="preserve">REFLECTION</w:t>
      </w:r>
      <w:r w:rsidDel="00000000" w:rsidR="00000000" w:rsidRPr="00000000">
        <w:drawing>
          <wp:anchor allowOverlap="1" behindDoc="0" distB="0" distT="0" distL="0" distR="0" hidden="0" layoutInCell="1" locked="0" relativeHeight="0" simplePos="0">
            <wp:simplePos x="0" y="0"/>
            <wp:positionH relativeFrom="column">
              <wp:posOffset>-161924</wp:posOffset>
            </wp:positionH>
            <wp:positionV relativeFrom="paragraph">
              <wp:posOffset>209550</wp:posOffset>
            </wp:positionV>
            <wp:extent cx="1103313" cy="785813"/>
            <wp:effectExtent b="0" l="0" r="0" t="0"/>
            <wp:wrapSquare wrapText="bothSides" distB="0" distT="0" distL="0" distR="0"/>
            <wp:docPr id="111" name="image6.png"/>
            <a:graphic>
              <a:graphicData uri="http://schemas.openxmlformats.org/drawingml/2006/picture">
                <pic:pic>
                  <pic:nvPicPr>
                    <pic:cNvPr id="0" name="image6.png"/>
                    <pic:cNvPicPr preferRelativeResize="0"/>
                  </pic:nvPicPr>
                  <pic:blipFill>
                    <a:blip r:embed="rId20"/>
                    <a:srcRect b="17187" l="0" r="0" t="12109"/>
                    <a:stretch>
                      <a:fillRect/>
                    </a:stretch>
                  </pic:blipFill>
                  <pic:spPr>
                    <a:xfrm>
                      <a:off x="0" y="0"/>
                      <a:ext cx="1103313" cy="785813"/>
                    </a:xfrm>
                    <a:prstGeom prst="rect"/>
                    <a:ln/>
                  </pic:spPr>
                </pic:pic>
              </a:graphicData>
            </a:graphic>
          </wp:anchor>
        </w:drawing>
      </w:r>
    </w:p>
    <w:p w:rsidR="00000000" w:rsidDel="00000000" w:rsidP="00000000" w:rsidRDefault="00000000" w:rsidRPr="00000000" w14:paraId="00000B6A">
      <w:pPr>
        <w:pageBreakBefore w:val="0"/>
        <w:ind w:left="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B6B">
      <w:pPr>
        <w:pStyle w:val="Heading3"/>
        <w:pageBreakBefore w:val="0"/>
        <w:rPr/>
      </w:pPr>
      <w:bookmarkStart w:colFirst="0" w:colLast="0" w:name="_57w2pmyliwjy" w:id="429"/>
      <w:bookmarkEnd w:id="429"/>
      <w:r w:rsidDel="00000000" w:rsidR="00000000" w:rsidRPr="00000000">
        <w:rPr>
          <w:rtl w:val="0"/>
        </w:rPr>
        <w:t xml:space="preserve">Comprehension</w:t>
      </w:r>
    </w:p>
    <w:p w:rsidR="00000000" w:rsidDel="00000000" w:rsidP="00000000" w:rsidRDefault="00000000" w:rsidRPr="00000000" w14:paraId="00000B6C">
      <w:pPr>
        <w:pageBreakBefore w:val="0"/>
        <w:numPr>
          <w:ilvl w:val="0"/>
          <w:numId w:val="27"/>
        </w:numPr>
        <w:rPr>
          <w:u w:val="none"/>
        </w:rPr>
      </w:pPr>
      <w:r w:rsidDel="00000000" w:rsidR="00000000" w:rsidRPr="00000000">
        <w:rPr>
          <w:rtl w:val="0"/>
        </w:rPr>
        <w:t xml:space="preserve">How would changing the resistor change the sound coming out of the buzzer?</w:t>
      </w:r>
    </w:p>
    <w:p w:rsidR="00000000" w:rsidDel="00000000" w:rsidP="00000000" w:rsidRDefault="00000000" w:rsidRPr="00000000" w14:paraId="00000B6D">
      <w:pPr>
        <w:pageBreakBefore w:val="0"/>
        <w:numPr>
          <w:ilvl w:val="0"/>
          <w:numId w:val="27"/>
        </w:numPr>
        <w:rPr>
          <w:u w:val="none"/>
        </w:rPr>
      </w:pPr>
      <w:r w:rsidDel="00000000" w:rsidR="00000000" w:rsidRPr="00000000">
        <w:rPr>
          <w:rtl w:val="0"/>
        </w:rPr>
        <w:t xml:space="preserve">Does changing the frequency affect the volume, pitch, or both?</w:t>
      </w:r>
    </w:p>
    <w:p w:rsidR="00000000" w:rsidDel="00000000" w:rsidP="00000000" w:rsidRDefault="00000000" w:rsidRPr="00000000" w14:paraId="00000B6E">
      <w:pPr>
        <w:pStyle w:val="Heading3"/>
        <w:pageBreakBefore w:val="0"/>
        <w:rPr/>
      </w:pPr>
      <w:bookmarkStart w:colFirst="0" w:colLast="0" w:name="_7l2t0uf753wn" w:id="430"/>
      <w:bookmarkEnd w:id="430"/>
      <w:r w:rsidDel="00000000" w:rsidR="00000000" w:rsidRPr="00000000">
        <w:rPr>
          <w:rtl w:val="0"/>
        </w:rPr>
        <w:t xml:space="preserve">Challenges</w:t>
      </w:r>
    </w:p>
    <w:p w:rsidR="00000000" w:rsidDel="00000000" w:rsidP="00000000" w:rsidRDefault="00000000" w:rsidRPr="00000000" w14:paraId="00000B6F">
      <w:pPr>
        <w:pageBreakBefore w:val="0"/>
        <w:ind w:left="0" w:firstLine="0"/>
        <w:rPr/>
      </w:pPr>
      <w:r w:rsidDel="00000000" w:rsidR="00000000" w:rsidRPr="00000000">
        <w:rPr>
          <w:rtl w:val="0"/>
        </w:rPr>
        <w:t xml:space="preserve">What was hard?</w:t>
      </w:r>
    </w:p>
    <w:p w:rsidR="00000000" w:rsidDel="00000000" w:rsidP="00000000" w:rsidRDefault="00000000" w:rsidRPr="00000000" w14:paraId="00000B70">
      <w:pPr>
        <w:pStyle w:val="Heading3"/>
        <w:pageBreakBefore w:val="0"/>
        <w:rPr/>
      </w:pPr>
      <w:bookmarkStart w:colFirst="0" w:colLast="0" w:name="_qfsi1pgwmqmu" w:id="431"/>
      <w:bookmarkEnd w:id="431"/>
      <w:r w:rsidDel="00000000" w:rsidR="00000000" w:rsidRPr="00000000">
        <w:rPr>
          <w:rtl w:val="0"/>
        </w:rPr>
        <w:t xml:space="preserve">Enjoyment</w:t>
      </w:r>
    </w:p>
    <w:p w:rsidR="00000000" w:rsidDel="00000000" w:rsidP="00000000" w:rsidRDefault="00000000" w:rsidRPr="00000000" w14:paraId="00000B71">
      <w:pPr>
        <w:pageBreakBefore w:val="0"/>
        <w:ind w:left="0" w:firstLine="0"/>
        <w:rPr/>
      </w:pPr>
      <w:r w:rsidDel="00000000" w:rsidR="00000000" w:rsidRPr="00000000">
        <w:rPr>
          <w:rtl w:val="0"/>
        </w:rPr>
        <w:t xml:space="preserve">What was fun?</w:t>
      </w:r>
    </w:p>
    <w:p w:rsidR="00000000" w:rsidDel="00000000" w:rsidP="00000000" w:rsidRDefault="00000000" w:rsidRPr="00000000" w14:paraId="00000B72">
      <w:pPr>
        <w:pStyle w:val="Heading3"/>
        <w:pageBreakBefore w:val="0"/>
        <w:rPr/>
      </w:pPr>
      <w:bookmarkStart w:colFirst="0" w:colLast="0" w:name="_v2pfbqggdn8t" w:id="432"/>
      <w:bookmarkEnd w:id="432"/>
      <w:r w:rsidDel="00000000" w:rsidR="00000000" w:rsidRPr="00000000">
        <w:rPr>
          <w:rtl w:val="0"/>
        </w:rPr>
        <w:t xml:space="preserve">Mindset</w:t>
      </w:r>
    </w:p>
    <w:p w:rsidR="00000000" w:rsidDel="00000000" w:rsidP="00000000" w:rsidRDefault="00000000" w:rsidRPr="00000000" w14:paraId="00000B73">
      <w:pPr>
        <w:pageBreakBefore w:val="0"/>
        <w:ind w:left="0" w:firstLine="0"/>
        <w:rPr/>
      </w:pPr>
      <w:r w:rsidDel="00000000" w:rsidR="00000000" w:rsidRPr="00000000">
        <w:rPr>
          <w:rtl w:val="0"/>
        </w:rPr>
        <w:t xml:space="preserve">What did you learn about yourself?  What do you need to work on?</w:t>
      </w:r>
    </w:p>
    <w:p w:rsidR="00000000" w:rsidDel="00000000" w:rsidP="00000000" w:rsidRDefault="00000000" w:rsidRPr="00000000" w14:paraId="00000B74">
      <w:pPr>
        <w:pStyle w:val="Heading3"/>
        <w:pageBreakBefore w:val="0"/>
        <w:rPr/>
      </w:pPr>
      <w:bookmarkStart w:colFirst="0" w:colLast="0" w:name="_wft39fs4w7j9" w:id="433"/>
      <w:bookmarkEnd w:id="433"/>
      <w:r w:rsidDel="00000000" w:rsidR="00000000" w:rsidRPr="00000000">
        <w:rPr>
          <w:rtl w:val="0"/>
        </w:rPr>
        <w:t xml:space="preserve">Community</w:t>
      </w:r>
    </w:p>
    <w:p w:rsidR="00000000" w:rsidDel="00000000" w:rsidP="00000000" w:rsidRDefault="00000000" w:rsidRPr="00000000" w14:paraId="00000B75">
      <w:pPr>
        <w:pageBreakBefore w:val="0"/>
        <w:ind w:left="0" w:firstLine="0"/>
        <w:rPr/>
      </w:pPr>
      <w:r w:rsidDel="00000000" w:rsidR="00000000" w:rsidRPr="00000000">
        <w:rPr>
          <w:rtl w:val="0"/>
        </w:rPr>
        <w:t xml:space="preserve">How can what you learned impact those around you?</w:t>
      </w:r>
    </w:p>
    <w:p w:rsidR="00000000" w:rsidDel="00000000" w:rsidP="00000000" w:rsidRDefault="00000000" w:rsidRPr="00000000" w14:paraId="00000B76">
      <w:pPr>
        <w:pStyle w:val="Heading1"/>
        <w:pageBreakBefore w:val="0"/>
        <w:ind w:firstLine="0"/>
        <w:rPr/>
      </w:pPr>
      <w:bookmarkStart w:colFirst="0" w:colLast="0" w:name="_prg22sx4lbe4" w:id="434"/>
      <w:bookmarkEnd w:id="434"/>
      <w:r w:rsidDel="00000000" w:rsidR="00000000" w:rsidRPr="00000000">
        <w:rPr>
          <w:rtl w:val="0"/>
        </w:rPr>
      </w:r>
    </w:p>
    <w:p w:rsidR="00000000" w:rsidDel="00000000" w:rsidP="00000000" w:rsidRDefault="00000000" w:rsidRPr="00000000" w14:paraId="00000B77">
      <w:pPr>
        <w:pStyle w:val="Heading1"/>
        <w:pageBreakBefore w:val="0"/>
        <w:ind w:firstLine="0"/>
        <w:rPr/>
      </w:pPr>
      <w:bookmarkStart w:colFirst="0" w:colLast="0" w:name="_ina186r0ig4g" w:id="435"/>
      <w:bookmarkEnd w:id="435"/>
      <w:r w:rsidDel="00000000" w:rsidR="00000000" w:rsidRPr="00000000">
        <w:rPr>
          <w:rtl w:val="0"/>
        </w:rPr>
      </w:r>
    </w:p>
    <w:p w:rsidR="00000000" w:rsidDel="00000000" w:rsidP="00000000" w:rsidRDefault="00000000" w:rsidRPr="00000000" w14:paraId="00000B78">
      <w:pPr>
        <w:pStyle w:val="Heading1"/>
        <w:pageBreakBefore w:val="0"/>
        <w:ind w:firstLine="0"/>
        <w:rPr/>
      </w:pPr>
      <w:bookmarkStart w:colFirst="0" w:colLast="0" w:name="_an4lqyuu5e87" w:id="436"/>
      <w:bookmarkEnd w:id="436"/>
      <w:r w:rsidDel="00000000" w:rsidR="00000000" w:rsidRPr="00000000">
        <w:rPr>
          <w:rtl w:val="0"/>
        </w:rPr>
      </w:r>
    </w:p>
    <w:p w:rsidR="00000000" w:rsidDel="00000000" w:rsidP="00000000" w:rsidRDefault="00000000" w:rsidRPr="00000000" w14:paraId="00000B79">
      <w:pPr>
        <w:pStyle w:val="Heading1"/>
        <w:pageBreakBefore w:val="0"/>
        <w:ind w:firstLine="0"/>
        <w:rPr/>
      </w:pPr>
      <w:bookmarkStart w:colFirst="0" w:colLast="0" w:name="_asph2y5wgod4" w:id="437"/>
      <w:bookmarkEnd w:id="437"/>
      <w:r w:rsidDel="00000000" w:rsidR="00000000" w:rsidRPr="00000000">
        <w:rPr>
          <w:rtl w:val="0"/>
        </w:rPr>
      </w:r>
    </w:p>
    <w:p w:rsidR="00000000" w:rsidDel="00000000" w:rsidP="00000000" w:rsidRDefault="00000000" w:rsidRPr="00000000" w14:paraId="00000B7A">
      <w:pPr>
        <w:pageBreakBefore w:val="0"/>
        <w:rPr/>
      </w:pPr>
      <w:r w:rsidDel="00000000" w:rsidR="00000000" w:rsidRPr="00000000">
        <w:rPr>
          <w:rtl w:val="0"/>
        </w:rPr>
      </w:r>
    </w:p>
    <w:p w:rsidR="00000000" w:rsidDel="00000000" w:rsidP="00000000" w:rsidRDefault="00000000" w:rsidRPr="00000000" w14:paraId="00000B7B">
      <w:pPr>
        <w:pageBreakBefore w:val="0"/>
        <w:rPr/>
      </w:pPr>
      <w:r w:rsidDel="00000000" w:rsidR="00000000" w:rsidRPr="00000000">
        <w:rPr>
          <w:rtl w:val="0"/>
        </w:rPr>
      </w:r>
    </w:p>
    <w:p w:rsidR="00000000" w:rsidDel="00000000" w:rsidP="00000000" w:rsidRDefault="00000000" w:rsidRPr="00000000" w14:paraId="00000B7C">
      <w:pPr>
        <w:pageBreakBefore w:val="0"/>
        <w:rPr/>
      </w:pPr>
      <w:r w:rsidDel="00000000" w:rsidR="00000000" w:rsidRPr="00000000">
        <w:rPr>
          <w:rtl w:val="0"/>
        </w:rPr>
      </w:r>
    </w:p>
    <w:p w:rsidR="00000000" w:rsidDel="00000000" w:rsidP="00000000" w:rsidRDefault="00000000" w:rsidRPr="00000000" w14:paraId="00000B7D">
      <w:pPr>
        <w:pageBreakBefore w:val="0"/>
        <w:ind w:left="0" w:firstLine="0"/>
        <w:rPr/>
      </w:pPr>
      <w:r w:rsidDel="00000000" w:rsidR="00000000" w:rsidRPr="00000000">
        <w:rPr>
          <w:rtl w:val="0"/>
        </w:rPr>
      </w:r>
    </w:p>
    <w:p w:rsidR="00000000" w:rsidDel="00000000" w:rsidP="00000000" w:rsidRDefault="00000000" w:rsidRPr="00000000" w14:paraId="00000B7E">
      <w:pPr>
        <w:pageBreakBefore w:val="0"/>
        <w:ind w:left="0" w:firstLine="0"/>
        <w:rPr/>
      </w:pPr>
      <w:r w:rsidDel="00000000" w:rsidR="00000000" w:rsidRPr="00000000">
        <w:rPr>
          <w:rtl w:val="0"/>
        </w:rPr>
      </w:r>
    </w:p>
    <w:p w:rsidR="00000000" w:rsidDel="00000000" w:rsidP="00000000" w:rsidRDefault="00000000" w:rsidRPr="00000000" w14:paraId="00000B7F">
      <w:pPr>
        <w:pStyle w:val="Heading1"/>
        <w:pageBreakBefore w:val="0"/>
        <w:jc w:val="right"/>
        <w:rPr/>
      </w:pPr>
      <w:bookmarkStart w:colFirst="0" w:colLast="0" w:name="_c5svwq30he1s" w:id="438"/>
      <w:bookmarkEnd w:id="438"/>
      <w:r w:rsidDel="00000000" w:rsidR="00000000" w:rsidRPr="00000000">
        <w:rPr>
          <w:rtl w:val="0"/>
        </w:rPr>
        <w:t xml:space="preserve">WEEK 13 OF 16: INTRO TO SERVOS</w:t>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114300</wp:posOffset>
            </wp:positionV>
            <wp:extent cx="614363" cy="614363"/>
            <wp:effectExtent b="0" l="0" r="0" t="0"/>
            <wp:wrapSquare wrapText="bothSides" distB="114300" distT="114300" distL="114300" distR="114300"/>
            <wp:docPr id="205" name="image7.png"/>
            <a:graphic>
              <a:graphicData uri="http://schemas.openxmlformats.org/drawingml/2006/picture">
                <pic:pic>
                  <pic:nvPicPr>
                    <pic:cNvPr id="0" name="image7.png"/>
                    <pic:cNvPicPr preferRelativeResize="0"/>
                  </pic:nvPicPr>
                  <pic:blipFill>
                    <a:blip r:embed="rId10"/>
                    <a:srcRect b="0" l="0" r="0" t="0"/>
                    <a:stretch>
                      <a:fillRect/>
                    </a:stretch>
                  </pic:blipFill>
                  <pic:spPr>
                    <a:xfrm>
                      <a:off x="0" y="0"/>
                      <a:ext cx="614363" cy="614363"/>
                    </a:xfrm>
                    <a:prstGeom prst="rect"/>
                    <a:ln/>
                  </pic:spPr>
                </pic:pic>
              </a:graphicData>
            </a:graphic>
          </wp:anchor>
        </w:drawing>
      </w:r>
    </w:p>
    <w:p w:rsidR="00000000" w:rsidDel="00000000" w:rsidP="00000000" w:rsidRDefault="00000000" w:rsidRPr="00000000" w14:paraId="00000B80">
      <w:pPr>
        <w:pageBreakBefore w:val="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B81">
      <w:pPr>
        <w:pageBreakBefore w:val="0"/>
        <w:jc w:val="right"/>
        <w:rPr>
          <w:i w:val="1"/>
          <w:iCs w:val="1"/>
        </w:rPr>
      </w:pPr>
      <w:r w:rsidDel="00000000" w:rsidR="00000000" w:rsidRPr="00000000">
        <w:rPr>
          <w:i w:val="1"/>
          <w:iCs w:val="1"/>
          <w:rtl w:val="0"/>
        </w:rPr>
        <w:t xml:space="preserve">Suggested Time: 60-75 minutes</w:t>
      </w:r>
    </w:p>
    <w:p w:rsidR="00000000" w:rsidDel="00000000" w:rsidP="00000000" w:rsidRDefault="00000000" w:rsidRPr="00000000" w14:paraId="00000B82">
      <w:pPr>
        <w:pStyle w:val="Heading2"/>
        <w:pageBreakBefore w:val="0"/>
        <w:rPr/>
      </w:pPr>
      <w:bookmarkStart w:colFirst="0" w:colLast="0" w:name="_nenbf8goidrs" w:id="439"/>
      <w:bookmarkEnd w:id="439"/>
      <w:r w:rsidDel="00000000" w:rsidR="00000000" w:rsidRPr="00000000">
        <w:rPr>
          <w:rtl w:val="0"/>
        </w:rPr>
        <w:t xml:space="preserve">Lesson Overview</w:t>
      </w:r>
    </w:p>
    <w:tbl>
      <w:tblPr>
        <w:tblStyle w:val="Table19"/>
        <w:tblW w:w="967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25"/>
        <w:gridCol w:w="1530"/>
        <w:gridCol w:w="4920"/>
        <w:tblGridChange w:id="0">
          <w:tblGrid>
            <w:gridCol w:w="3225"/>
            <w:gridCol w:w="1530"/>
            <w:gridCol w:w="4920"/>
          </w:tblGrid>
        </w:tblGridChange>
      </w:tblGrid>
      <w:tr>
        <w:trPr>
          <w:cantSplit w:val="0"/>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B83">
            <w:pPr>
              <w:pStyle w:val="Heading5"/>
              <w:pageBreakBefore w:val="0"/>
              <w:ind w:left="0" w:firstLine="0"/>
              <w:rPr/>
            </w:pPr>
            <w:bookmarkStart w:colFirst="0" w:colLast="0" w:name="_lpb3997n8ud3" w:id="440"/>
            <w:bookmarkEnd w:id="440"/>
            <w:r w:rsidDel="00000000" w:rsidR="00000000" w:rsidRPr="00000000">
              <w:rPr>
                <w:rtl w:val="0"/>
              </w:rPr>
              <w:t xml:space="preserve">Disciplinary Core Ideas</w:t>
            </w:r>
          </w:p>
          <w:p w:rsidR="00000000" w:rsidDel="00000000" w:rsidP="00000000" w:rsidRDefault="00000000" w:rsidRPr="00000000" w14:paraId="00000B84">
            <w:pPr>
              <w:pStyle w:val="Heading6"/>
              <w:pageBreakBefore w:val="0"/>
              <w:ind w:left="0" w:firstLine="0"/>
              <w:rPr/>
            </w:pPr>
            <w:bookmarkStart w:colFirst="0" w:colLast="0" w:name="_v353hbrrmw6n" w:id="441"/>
            <w:bookmarkEnd w:id="441"/>
            <w:r w:rsidDel="00000000" w:rsidR="00000000" w:rsidRPr="00000000">
              <w:rPr>
                <w:rtl w:val="0"/>
              </w:rPr>
              <w:t xml:space="preserve">Next Generation Science Standards</w:t>
            </w:r>
          </w:p>
          <w:p w:rsidR="00000000" w:rsidDel="00000000" w:rsidP="00000000" w:rsidRDefault="00000000" w:rsidRPr="00000000" w14:paraId="00000B85">
            <w:pPr>
              <w:keepNext w:val="0"/>
              <w:keepLines w:val="0"/>
              <w:pageBreakBefore w:val="0"/>
              <w:numPr>
                <w:ilvl w:val="0"/>
                <w:numId w:val="13"/>
              </w:numPr>
              <w:spacing w:after="0" w:before="0" w:lineRule="auto"/>
              <w:ind w:left="720" w:hanging="360"/>
              <w:rPr/>
            </w:pPr>
            <w:r w:rsidDel="00000000" w:rsidR="00000000" w:rsidRPr="00000000">
              <w:rPr>
                <w:rtl w:val="0"/>
              </w:rPr>
              <w:t xml:space="preserve">ETS1.B: Developing Possible Solutions: Tests are often designed to identify failure points or difficulties, which suggest the elements of the design that need to be improved. (3-5-ETS1-3)</w:t>
            </w:r>
          </w:p>
        </w:tc>
      </w:tr>
      <w:tr>
        <w:trPr>
          <w:cantSplit w:val="0"/>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B88">
            <w:pPr>
              <w:pStyle w:val="Heading5"/>
              <w:pageBreakBefore w:val="0"/>
              <w:ind w:left="0" w:firstLine="0"/>
              <w:rPr>
                <w:sz w:val="12"/>
                <w:szCs w:val="12"/>
                <w:u w:val="single"/>
              </w:rPr>
            </w:pPr>
            <w:bookmarkStart w:colFirst="0" w:colLast="0" w:name="_p9l2frfy4mg1" w:id="442"/>
            <w:bookmarkEnd w:id="442"/>
            <w:r w:rsidDel="00000000" w:rsidR="00000000" w:rsidRPr="00000000">
              <w:rPr>
                <w:rtl w:val="0"/>
              </w:rPr>
              <w:t xml:space="preserve">Learning Target(s)</w:t>
            </w:r>
            <w:r w:rsidDel="00000000" w:rsidR="00000000" w:rsidRPr="00000000">
              <w:rPr>
                <w:rtl w:val="0"/>
              </w:rPr>
            </w:r>
          </w:p>
          <w:p w:rsidR="00000000" w:rsidDel="00000000" w:rsidP="00000000" w:rsidRDefault="00000000" w:rsidRPr="00000000" w14:paraId="00000B89">
            <w:pPr>
              <w:pStyle w:val="Heading6"/>
              <w:pageBreakBefore w:val="0"/>
              <w:rPr/>
            </w:pPr>
            <w:bookmarkStart w:colFirst="0" w:colLast="0" w:name="_zf6nchbm9yyc" w:id="443"/>
            <w:bookmarkEnd w:id="443"/>
            <w:r w:rsidDel="00000000" w:rsidR="00000000" w:rsidRPr="00000000">
              <w:rPr>
                <w:rtl w:val="0"/>
              </w:rPr>
              <w:t xml:space="preserve">Technical Skills</w:t>
            </w:r>
          </w:p>
          <w:p w:rsidR="00000000" w:rsidDel="00000000" w:rsidP="00000000" w:rsidRDefault="00000000" w:rsidRPr="00000000" w14:paraId="00000B8A">
            <w:pPr>
              <w:pageBreakBefore w:val="0"/>
              <w:numPr>
                <w:ilvl w:val="0"/>
                <w:numId w:val="43"/>
              </w:numPr>
              <w:spacing w:line="240" w:lineRule="auto"/>
              <w:rPr/>
            </w:pPr>
            <w:r w:rsidDel="00000000" w:rsidR="00000000" w:rsidRPr="00000000">
              <w:rPr>
                <w:rtl w:val="0"/>
              </w:rPr>
              <w:t xml:space="preserve">Understanding physical limitations; range of motion (angles), power consumption.</w:t>
            </w:r>
          </w:p>
          <w:p w:rsidR="00000000" w:rsidDel="00000000" w:rsidP="00000000" w:rsidRDefault="00000000" w:rsidRPr="00000000" w14:paraId="00000B8B">
            <w:pPr>
              <w:pStyle w:val="Heading6"/>
              <w:pageBreakBefore w:val="0"/>
              <w:rPr/>
            </w:pPr>
            <w:bookmarkStart w:colFirst="0" w:colLast="0" w:name="_em2qbwoh0vxh" w:id="444"/>
            <w:bookmarkEnd w:id="444"/>
            <w:r w:rsidDel="00000000" w:rsidR="00000000" w:rsidRPr="00000000">
              <w:rPr>
                <w:rtl w:val="0"/>
              </w:rPr>
              <w:t xml:space="preserve">Life Skills</w:t>
            </w:r>
          </w:p>
          <w:p w:rsidR="00000000" w:rsidDel="00000000" w:rsidP="00000000" w:rsidRDefault="00000000" w:rsidRPr="00000000" w14:paraId="00000B8C">
            <w:pPr>
              <w:pageBreakBefore w:val="0"/>
              <w:numPr>
                <w:ilvl w:val="0"/>
                <w:numId w:val="103"/>
              </w:numPr>
              <w:spacing w:line="240" w:lineRule="auto"/>
              <w:rPr/>
            </w:pPr>
            <w:r w:rsidDel="00000000" w:rsidR="00000000" w:rsidRPr="00000000">
              <w:rPr>
                <w:rtl w:val="0"/>
              </w:rPr>
              <w:t xml:space="preserve">Perseverance</w:t>
            </w:r>
          </w:p>
        </w:tc>
      </w:tr>
      <w:tr>
        <w:trPr>
          <w:cantSplit w:val="0"/>
          <w:tblHeader w:val="0"/>
        </w:trPr>
        <w:tc>
          <w:tcPr>
            <w:gridSpan w:val="2"/>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B8F">
            <w:pPr>
              <w:pStyle w:val="Heading5"/>
              <w:pageBreakBefore w:val="0"/>
              <w:ind w:left="0" w:firstLine="0"/>
              <w:rPr/>
            </w:pPr>
            <w:bookmarkStart w:colFirst="0" w:colLast="0" w:name="_sxhypk834ojk" w:id="445"/>
            <w:bookmarkEnd w:id="445"/>
            <w:r w:rsidDel="00000000" w:rsidR="00000000" w:rsidRPr="00000000">
              <w:rPr>
                <w:rtl w:val="0"/>
              </w:rPr>
              <w:t xml:space="preserve">Essential Questions</w:t>
            </w:r>
          </w:p>
          <w:p w:rsidR="00000000" w:rsidDel="00000000" w:rsidP="00000000" w:rsidRDefault="00000000" w:rsidRPr="00000000" w14:paraId="00000B90">
            <w:pPr>
              <w:pageBreakBefore w:val="0"/>
              <w:widowControl w:val="0"/>
              <w:numPr>
                <w:ilvl w:val="0"/>
                <w:numId w:val="190"/>
              </w:numPr>
              <w:spacing w:line="240" w:lineRule="auto"/>
              <w:rPr>
                <w:u w:val="none"/>
              </w:rPr>
            </w:pPr>
            <w:r w:rsidDel="00000000" w:rsidR="00000000" w:rsidRPr="00000000">
              <w:rPr>
                <w:rtl w:val="0"/>
              </w:rPr>
              <w:t xml:space="preserve">Do we program the servo motors by giving them angles of position, or angles of motion? What is the difference between the two?</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B92">
            <w:pPr>
              <w:pStyle w:val="Heading5"/>
              <w:pageBreakBefore w:val="0"/>
              <w:ind w:left="-90" w:firstLine="0"/>
              <w:rPr/>
            </w:pPr>
            <w:bookmarkStart w:colFirst="0" w:colLast="0" w:name="_g0z4hp43s5w2" w:id="446"/>
            <w:bookmarkEnd w:id="446"/>
            <w:r w:rsidDel="00000000" w:rsidR="00000000" w:rsidRPr="00000000">
              <w:rPr>
                <w:rtl w:val="0"/>
              </w:rPr>
              <w:t xml:space="preserve">Key Vocabulary</w:t>
            </w:r>
          </w:p>
          <w:p w:rsidR="00000000" w:rsidDel="00000000" w:rsidP="00000000" w:rsidRDefault="00000000" w:rsidRPr="00000000" w14:paraId="00000B93">
            <w:pPr>
              <w:pageBreakBefore w:val="0"/>
              <w:widowControl w:val="0"/>
              <w:numPr>
                <w:ilvl w:val="0"/>
                <w:numId w:val="14"/>
              </w:numPr>
              <w:spacing w:line="240" w:lineRule="auto"/>
              <w:rPr>
                <w:u w:val="none"/>
              </w:rPr>
            </w:pPr>
            <w:r w:rsidDel="00000000" w:rsidR="00000000" w:rsidRPr="00000000">
              <w:rPr>
                <w:rtl w:val="0"/>
              </w:rPr>
              <w:t xml:space="preserve">Servo motor</w:t>
            </w:r>
          </w:p>
          <w:p w:rsidR="00000000" w:rsidDel="00000000" w:rsidP="00000000" w:rsidRDefault="00000000" w:rsidRPr="00000000" w14:paraId="00000B94">
            <w:pPr>
              <w:pageBreakBefore w:val="0"/>
              <w:widowControl w:val="0"/>
              <w:numPr>
                <w:ilvl w:val="0"/>
                <w:numId w:val="14"/>
              </w:numPr>
              <w:spacing w:line="240" w:lineRule="auto"/>
              <w:rPr>
                <w:u w:val="none"/>
              </w:rPr>
            </w:pPr>
            <w:r w:rsidDel="00000000" w:rsidR="00000000" w:rsidRPr="00000000">
              <w:rPr>
                <w:rtl w:val="0"/>
              </w:rPr>
              <w:t xml:space="preserve">Servo (block)</w:t>
            </w:r>
          </w:p>
        </w:tc>
      </w:tr>
      <w:tr>
        <w:trPr>
          <w:cantSplit w:val="0"/>
          <w:trHeight w:val="240" w:hRule="atLeast"/>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B95">
            <w:pPr>
              <w:pStyle w:val="Heading5"/>
              <w:pageBreakBefore w:val="0"/>
              <w:widowControl w:val="0"/>
              <w:ind w:left="0" w:firstLine="0"/>
              <w:rPr/>
            </w:pPr>
            <w:bookmarkStart w:colFirst="0" w:colLast="0" w:name="_mpi9sb6n8bgz" w:id="447"/>
            <w:bookmarkEnd w:id="447"/>
            <w:r w:rsidDel="00000000" w:rsidR="00000000" w:rsidRPr="00000000">
              <w:rPr>
                <w:rtl w:val="0"/>
              </w:rPr>
              <w:t xml:space="preserve">Additional Resources</w:t>
            </w:r>
          </w:p>
          <w:p w:rsidR="00000000" w:rsidDel="00000000" w:rsidP="00000000" w:rsidRDefault="00000000" w:rsidRPr="00000000" w14:paraId="00000B96">
            <w:pPr>
              <w:pStyle w:val="Heading6"/>
              <w:pageBreakBefore w:val="0"/>
              <w:rPr/>
            </w:pPr>
            <w:bookmarkStart w:colFirst="0" w:colLast="0" w:name="_pl7fclwplfq6" w:id="448"/>
            <w:bookmarkEnd w:id="448"/>
            <w:r w:rsidDel="00000000" w:rsidR="00000000" w:rsidRPr="00000000">
              <w:rPr>
                <w:rtl w:val="0"/>
              </w:rPr>
              <w:t xml:space="preserve">Videos</w:t>
            </w:r>
          </w:p>
          <w:p w:rsidR="00000000" w:rsidDel="00000000" w:rsidP="00000000" w:rsidRDefault="00000000" w:rsidRPr="00000000" w14:paraId="00000B97">
            <w:pPr>
              <w:pageBreakBefore w:val="0"/>
              <w:widowControl w:val="0"/>
              <w:numPr>
                <w:ilvl w:val="0"/>
                <w:numId w:val="181"/>
              </w:numPr>
              <w:spacing w:line="240" w:lineRule="auto"/>
              <w:ind w:left="1440" w:hanging="360"/>
              <w:rPr/>
            </w:pPr>
            <w:hyperlink r:id="rId161">
              <w:r w:rsidDel="00000000" w:rsidR="00000000" w:rsidRPr="00000000">
                <w:rPr>
                  <w:color w:val="1155cc"/>
                  <w:u w:val="single"/>
                  <w:rtl w:val="0"/>
                </w:rPr>
                <w:t xml:space="preserve">How servo motors work</w:t>
              </w:r>
            </w:hyperlink>
            <w:r w:rsidDel="00000000" w:rsidR="00000000" w:rsidRPr="00000000">
              <w:rPr>
                <w:rtl w:val="0"/>
              </w:rPr>
            </w:r>
          </w:p>
          <w:p w:rsidR="00000000" w:rsidDel="00000000" w:rsidP="00000000" w:rsidRDefault="00000000" w:rsidRPr="00000000" w14:paraId="00000B98">
            <w:pPr>
              <w:pageBreakBefore w:val="0"/>
              <w:widowControl w:val="0"/>
              <w:numPr>
                <w:ilvl w:val="0"/>
                <w:numId w:val="181"/>
              </w:numPr>
              <w:spacing w:line="240" w:lineRule="auto"/>
              <w:ind w:left="1440" w:hanging="360"/>
              <w:rPr>
                <w:u w:val="none"/>
              </w:rPr>
            </w:pPr>
            <w:hyperlink r:id="rId162">
              <w:r w:rsidDel="00000000" w:rsidR="00000000" w:rsidRPr="00000000">
                <w:rPr>
                  <w:color w:val="1155cc"/>
                  <w:u w:val="single"/>
                  <w:rtl w:val="0"/>
                </w:rPr>
                <w:t xml:space="preserve">Wiring one servo motor</w:t>
              </w:r>
            </w:hyperlink>
            <w:r w:rsidDel="00000000" w:rsidR="00000000" w:rsidRPr="00000000">
              <w:rPr>
                <w:rtl w:val="0"/>
              </w:rPr>
            </w:r>
          </w:p>
          <w:p w:rsidR="00000000" w:rsidDel="00000000" w:rsidP="00000000" w:rsidRDefault="00000000" w:rsidRPr="00000000" w14:paraId="00000B99">
            <w:pPr>
              <w:pageBreakBefore w:val="0"/>
              <w:widowControl w:val="0"/>
              <w:numPr>
                <w:ilvl w:val="0"/>
                <w:numId w:val="181"/>
              </w:numPr>
              <w:spacing w:line="240" w:lineRule="auto"/>
              <w:ind w:left="1440" w:hanging="360"/>
              <w:rPr>
                <w:u w:val="none"/>
              </w:rPr>
            </w:pPr>
            <w:hyperlink r:id="rId163">
              <w:r w:rsidDel="00000000" w:rsidR="00000000" w:rsidRPr="00000000">
                <w:rPr>
                  <w:color w:val="1155cc"/>
                  <w:u w:val="single"/>
                  <w:rtl w:val="0"/>
                </w:rPr>
                <w:t xml:space="preserve">Programming one servo motor</w:t>
              </w:r>
            </w:hyperlink>
            <w:r w:rsidDel="00000000" w:rsidR="00000000" w:rsidRPr="00000000">
              <w:rPr>
                <w:rtl w:val="0"/>
              </w:rPr>
            </w:r>
          </w:p>
          <w:p w:rsidR="00000000" w:rsidDel="00000000" w:rsidP="00000000" w:rsidRDefault="00000000" w:rsidRPr="00000000" w14:paraId="00000B9A">
            <w:pPr>
              <w:pStyle w:val="Heading6"/>
              <w:pageBreakBefore w:val="0"/>
              <w:widowControl w:val="0"/>
              <w:rPr/>
            </w:pPr>
            <w:bookmarkStart w:colFirst="0" w:colLast="0" w:name="_mf5xv7zavust" w:id="449"/>
            <w:bookmarkEnd w:id="449"/>
            <w:r w:rsidDel="00000000" w:rsidR="00000000" w:rsidRPr="00000000">
              <w:rPr>
                <w:rtl w:val="0"/>
              </w:rPr>
              <w:t xml:space="preserve">Documents</w:t>
            </w:r>
          </w:p>
          <w:p w:rsidR="00000000" w:rsidDel="00000000" w:rsidP="00000000" w:rsidRDefault="00000000" w:rsidRPr="00000000" w14:paraId="00000B9B">
            <w:pPr>
              <w:pStyle w:val="Heading6"/>
              <w:pageBreakBefore w:val="0"/>
              <w:widowControl w:val="0"/>
              <w:rPr>
                <w:sz w:val="16"/>
                <w:szCs w:val="16"/>
              </w:rPr>
            </w:pPr>
            <w:bookmarkStart w:colFirst="0" w:colLast="0" w:name="_63c46ze86qhb" w:id="450"/>
            <w:bookmarkEnd w:id="450"/>
            <w:r w:rsidDel="00000000" w:rsidR="00000000" w:rsidRPr="00000000">
              <w:rPr>
                <w:rtl w:val="0"/>
              </w:rPr>
              <w:t xml:space="preserve">Other</w:t>
            </w:r>
            <w:r w:rsidDel="00000000" w:rsidR="00000000" w:rsidRPr="00000000">
              <w:rPr>
                <w:rtl w:val="0"/>
              </w:rPr>
            </w:r>
          </w:p>
          <w:p w:rsidR="00000000" w:rsidDel="00000000" w:rsidP="00000000" w:rsidRDefault="00000000" w:rsidRPr="00000000" w14:paraId="00000B9C">
            <w:pPr>
              <w:pageBreakBefore w:val="0"/>
              <w:spacing w:line="240" w:lineRule="auto"/>
              <w:ind w:left="0" w:firstLine="0"/>
              <w:rPr/>
            </w:pPr>
            <w:r w:rsidDel="00000000" w:rsidR="00000000" w:rsidRPr="00000000">
              <w:rPr>
                <w:rtl w:val="0"/>
              </w:rPr>
            </w:r>
          </w:p>
        </w:tc>
      </w:tr>
      <w:tr>
        <w:trPr>
          <w:cantSplit w:val="0"/>
          <w:trHeight w:val="1060" w:hRule="atLeast"/>
          <w:tblHeader w:val="0"/>
        </w:trPr>
        <w:tc>
          <w:tcPr>
            <w:gridSpan w:val="2"/>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B9F">
            <w:pPr>
              <w:pStyle w:val="Heading5"/>
              <w:pageBreakBefore w:val="0"/>
              <w:ind w:left="0" w:firstLine="0"/>
              <w:rPr/>
            </w:pPr>
            <w:bookmarkStart w:colFirst="0" w:colLast="0" w:name="_y5xjz8i29w6c" w:id="451"/>
            <w:bookmarkEnd w:id="451"/>
            <w:r w:rsidDel="00000000" w:rsidR="00000000" w:rsidRPr="00000000">
              <w:rPr>
                <w:rtl w:val="0"/>
              </w:rPr>
              <w:t xml:space="preserve">Depth of Knowledge Levels Addressed</w:t>
            </w:r>
          </w:p>
          <w:p w:rsidR="00000000" w:rsidDel="00000000" w:rsidP="00000000" w:rsidRDefault="00000000" w:rsidRPr="00000000" w14:paraId="00000BA0">
            <w:pPr>
              <w:pageBreakBefore w:val="0"/>
              <w:spacing w:line="240" w:lineRule="auto"/>
              <w:ind w:left="0" w:firstLine="0"/>
              <w:rPr>
                <w:b w:val="1"/>
                <w:bCs w:val="1"/>
              </w:rPr>
            </w:pPr>
            <w:r w:rsidDel="00000000" w:rsidR="00000000" w:rsidRPr="00000000">
              <w:rPr>
                <w:b w:val="1"/>
                <w:bCs w:val="1"/>
                <w:i w:val="1"/>
                <w:iCs w:val="1"/>
                <w:rtl w:val="0"/>
              </w:rPr>
              <w:t xml:space="preserve">Level 1:  Recall and Reproduction</w:t>
              <w:br w:type="textWrapping"/>
              <w:t xml:space="preserve">Level 2:  Skills and Concepts</w:t>
            </w:r>
            <w:r w:rsidDel="00000000" w:rsidR="00000000" w:rsidRPr="00000000">
              <w:rPr>
                <w:i w:val="1"/>
                <w:iCs w:val="1"/>
                <w:rtl w:val="0"/>
              </w:rPr>
              <w:br w:type="textWrapping"/>
              <w:t xml:space="preserve">Level 3:  Strategic Thinking and Reasoning</w:t>
              <w:br w:type="textWrapping"/>
              <w:t xml:space="preserve">Level 4:  Extended Thinking</w:t>
              <w:br w:type="textWrapping"/>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BA2">
            <w:pPr>
              <w:pStyle w:val="Heading5"/>
              <w:pageBreakBefore w:val="0"/>
              <w:ind w:left="0" w:firstLine="0"/>
              <w:rPr/>
            </w:pPr>
            <w:bookmarkStart w:colFirst="0" w:colLast="0" w:name="_xibv6c8he69c" w:id="452"/>
            <w:bookmarkEnd w:id="452"/>
            <w:r w:rsidDel="00000000" w:rsidR="00000000" w:rsidRPr="00000000">
              <w:rPr>
                <w:rtl w:val="0"/>
              </w:rPr>
              <w:t xml:space="preserve">Barriers To Learning</w:t>
            </w:r>
          </w:p>
          <w:p w:rsidR="00000000" w:rsidDel="00000000" w:rsidP="00000000" w:rsidRDefault="00000000" w:rsidRPr="00000000" w14:paraId="00000BA3">
            <w:pPr>
              <w:pageBreakBefore w:val="0"/>
              <w:numPr>
                <w:ilvl w:val="0"/>
                <w:numId w:val="157"/>
              </w:numPr>
              <w:spacing w:line="240" w:lineRule="auto"/>
              <w:rPr/>
            </w:pPr>
            <w:r w:rsidDel="00000000" w:rsidR="00000000" w:rsidRPr="00000000">
              <w:rPr>
                <w:rtl w:val="0"/>
              </w:rPr>
              <w:t xml:space="preserve">Poor understanding of range of motion, angle position vs. angle of motion</w:t>
            </w:r>
          </w:p>
          <w:p w:rsidR="00000000" w:rsidDel="00000000" w:rsidP="00000000" w:rsidRDefault="00000000" w:rsidRPr="00000000" w14:paraId="00000BA4">
            <w:pPr>
              <w:pageBreakBefore w:val="0"/>
              <w:numPr>
                <w:ilvl w:val="0"/>
                <w:numId w:val="157"/>
              </w:numPr>
              <w:spacing w:line="240" w:lineRule="auto"/>
              <w:rPr/>
            </w:pPr>
            <w:r w:rsidDel="00000000" w:rsidR="00000000" w:rsidRPr="00000000">
              <w:rPr>
                <w:rtl w:val="0"/>
              </w:rPr>
              <w:t xml:space="preserve">Inability to distinguish between known blocks in Ardublock</w:t>
            </w:r>
          </w:p>
          <w:p w:rsidR="00000000" w:rsidDel="00000000" w:rsidP="00000000" w:rsidRDefault="00000000" w:rsidRPr="00000000" w14:paraId="00000BA5">
            <w:pPr>
              <w:pageBreakBefore w:val="0"/>
              <w:numPr>
                <w:ilvl w:val="0"/>
                <w:numId w:val="157"/>
              </w:numPr>
              <w:spacing w:line="240" w:lineRule="auto"/>
              <w:rPr>
                <w:u w:val="none"/>
              </w:rPr>
            </w:pPr>
            <w:r w:rsidDel="00000000" w:rsidR="00000000" w:rsidRPr="00000000">
              <w:rPr>
                <w:rtl w:val="0"/>
              </w:rPr>
              <w:t xml:space="preserve">Poor understanding of previous coding exercises i.e. blinking light and buzzer</w:t>
            </w:r>
          </w:p>
        </w:tc>
      </w:tr>
      <w:tr>
        <w:trPr>
          <w:cantSplit w:val="0"/>
          <w:trHeight w:val="780" w:hRule="atLeast"/>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BA6">
            <w:pPr>
              <w:pStyle w:val="Heading5"/>
              <w:pageBreakBefore w:val="0"/>
              <w:ind w:left="0" w:firstLine="0"/>
              <w:rPr/>
            </w:pPr>
            <w:bookmarkStart w:colFirst="0" w:colLast="0" w:name="_6e0jvpyc3l92" w:id="453"/>
            <w:bookmarkEnd w:id="453"/>
            <w:r w:rsidDel="00000000" w:rsidR="00000000" w:rsidRPr="00000000">
              <w:rPr>
                <w:rtl w:val="0"/>
              </w:rPr>
              <w:t xml:space="preserve">Anticipatory Set</w:t>
            </w:r>
          </w:p>
          <w:p w:rsidR="00000000" w:rsidDel="00000000" w:rsidP="00000000" w:rsidRDefault="00000000" w:rsidRPr="00000000" w14:paraId="00000BA7">
            <w:pPr>
              <w:pageBreakBefore w:val="0"/>
              <w:numPr>
                <w:ilvl w:val="0"/>
                <w:numId w:val="179"/>
              </w:numPr>
              <w:spacing w:line="240" w:lineRule="auto"/>
              <w:rPr/>
            </w:pPr>
            <w:r w:rsidDel="00000000" w:rsidR="00000000" w:rsidRPr="00000000">
              <w:rPr>
                <w:rtl w:val="0"/>
              </w:rPr>
              <w:t xml:space="preserve">Students will learn to code their motors to move the extremities of the robot and achieve repeated motion</w:t>
            </w:r>
            <w:r w:rsidDel="00000000" w:rsidR="00000000" w:rsidRPr="00000000">
              <w:rPr>
                <w:rtl w:val="0"/>
              </w:rPr>
            </w:r>
          </w:p>
        </w:tc>
      </w:tr>
      <w:tr>
        <w:trPr>
          <w:cantSplit w:val="0"/>
          <w:trHeight w:val="160" w:hRule="atLeast"/>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BAA">
            <w:pPr>
              <w:pStyle w:val="Heading5"/>
              <w:pageBreakBefore w:val="0"/>
              <w:ind w:left="360" w:hanging="360"/>
              <w:rPr/>
            </w:pPr>
            <w:bookmarkStart w:colFirst="0" w:colLast="0" w:name="_t8fuwnq98tbs" w:id="454"/>
            <w:bookmarkEnd w:id="454"/>
            <w:r w:rsidDel="00000000" w:rsidR="00000000" w:rsidRPr="00000000">
              <w:rPr>
                <w:rtl w:val="0"/>
              </w:rPr>
              <w:t xml:space="preserve">Independent Practice</w:t>
            </w:r>
          </w:p>
          <w:p w:rsidR="00000000" w:rsidDel="00000000" w:rsidP="00000000" w:rsidRDefault="00000000" w:rsidRPr="00000000" w14:paraId="00000BAB">
            <w:pPr>
              <w:pageBreakBefore w:val="0"/>
              <w:numPr>
                <w:ilvl w:val="0"/>
                <w:numId w:val="38"/>
              </w:numPr>
              <w:spacing w:line="240" w:lineRule="auto"/>
              <w:rPr/>
            </w:pPr>
            <w:r w:rsidDel="00000000" w:rsidR="00000000" w:rsidRPr="00000000">
              <w:rPr>
                <w:rtl w:val="0"/>
              </w:rPr>
              <w:t xml:space="preserve">Wiring a single motor using the breadboard</w:t>
            </w:r>
          </w:p>
          <w:p w:rsidR="00000000" w:rsidDel="00000000" w:rsidP="00000000" w:rsidRDefault="00000000" w:rsidRPr="00000000" w14:paraId="00000BAC">
            <w:pPr>
              <w:pageBreakBefore w:val="0"/>
              <w:numPr>
                <w:ilvl w:val="0"/>
                <w:numId w:val="38"/>
              </w:numPr>
              <w:spacing w:line="240" w:lineRule="auto"/>
              <w:rPr/>
            </w:pPr>
            <w:r w:rsidDel="00000000" w:rsidR="00000000" w:rsidRPr="00000000">
              <w:rPr>
                <w:rtl w:val="0"/>
              </w:rPr>
              <w:t xml:space="preserve">Using code to experiment with the range of motion of the motors as well as the necessary sequence for repeated motion to occur</w:t>
            </w:r>
          </w:p>
        </w:tc>
      </w:tr>
      <w:tr>
        <w:trPr>
          <w:cantSplit w:val="0"/>
          <w:trHeight w:val="280" w:hRule="atLeast"/>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BAF">
            <w:pPr>
              <w:pStyle w:val="Heading5"/>
              <w:pageBreakBefore w:val="0"/>
              <w:ind w:left="0" w:firstLine="0"/>
              <w:rPr/>
            </w:pPr>
            <w:bookmarkStart w:colFirst="0" w:colLast="0" w:name="_68d9z9k93hpx" w:id="455"/>
            <w:bookmarkEnd w:id="455"/>
            <w:r w:rsidDel="00000000" w:rsidR="00000000" w:rsidRPr="00000000">
              <w:rPr>
                <w:rtl w:val="0"/>
              </w:rPr>
              <w:t xml:space="preserve">Final Assessment, Project, or Product </w:t>
            </w:r>
          </w:p>
          <w:p w:rsidR="00000000" w:rsidDel="00000000" w:rsidP="00000000" w:rsidRDefault="00000000" w:rsidRPr="00000000" w14:paraId="00000BB0">
            <w:pPr>
              <w:pageBreakBefore w:val="0"/>
              <w:numPr>
                <w:ilvl w:val="0"/>
                <w:numId w:val="119"/>
              </w:numPr>
              <w:spacing w:line="240" w:lineRule="auto"/>
              <w:rPr/>
            </w:pPr>
            <w:r w:rsidDel="00000000" w:rsidR="00000000" w:rsidRPr="00000000">
              <w:rPr>
                <w:rtl w:val="0"/>
              </w:rPr>
              <w:t xml:space="preserve">Getting the robot to wave or shake its head</w:t>
            </w:r>
            <w:r w:rsidDel="00000000" w:rsidR="00000000" w:rsidRPr="00000000">
              <w:rPr>
                <w:rtl w:val="0"/>
              </w:rPr>
            </w:r>
          </w:p>
        </w:tc>
      </w:tr>
      <w:tr>
        <w:trPr>
          <w:cantSplit w:val="0"/>
          <w:trHeight w:val="280" w:hRule="atLeast"/>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BB3">
            <w:pPr>
              <w:pStyle w:val="Heading5"/>
              <w:pageBreakBefore w:val="0"/>
              <w:ind w:left="0" w:firstLine="0"/>
              <w:rPr/>
            </w:pPr>
            <w:bookmarkStart w:colFirst="0" w:colLast="0" w:name="_so2d0ajq0e0c" w:id="456"/>
            <w:bookmarkEnd w:id="456"/>
            <w:r w:rsidDel="00000000" w:rsidR="00000000" w:rsidRPr="00000000">
              <w:rPr>
                <w:rtl w:val="0"/>
              </w:rPr>
              <w:t xml:space="preserve">Lesson Materials (per student)</w:t>
            </w:r>
          </w:p>
          <w:p w:rsidR="00000000" w:rsidDel="00000000" w:rsidP="00000000" w:rsidRDefault="00000000" w:rsidRPr="00000000" w14:paraId="00000BB4">
            <w:pPr>
              <w:pageBreakBefore w:val="0"/>
              <w:numPr>
                <w:ilvl w:val="0"/>
                <w:numId w:val="6"/>
              </w:numPr>
              <w:spacing w:line="240" w:lineRule="auto"/>
              <w:rPr/>
            </w:pPr>
            <w:r w:rsidDel="00000000" w:rsidR="00000000" w:rsidRPr="00000000">
              <w:rPr>
                <w:rtl w:val="0"/>
              </w:rPr>
              <w:t xml:space="preserve">3 x Jumper wires (preferably yellow, red, black)</w:t>
            </w:r>
          </w:p>
          <w:p w:rsidR="00000000" w:rsidDel="00000000" w:rsidP="00000000" w:rsidRDefault="00000000" w:rsidRPr="00000000" w14:paraId="00000BB5">
            <w:pPr>
              <w:pageBreakBefore w:val="0"/>
              <w:numPr>
                <w:ilvl w:val="0"/>
                <w:numId w:val="6"/>
              </w:numPr>
              <w:spacing w:line="240" w:lineRule="auto"/>
              <w:rPr/>
            </w:pPr>
            <w:r w:rsidDel="00000000" w:rsidR="00000000" w:rsidRPr="00000000">
              <w:rPr>
                <w:rtl w:val="0"/>
              </w:rPr>
              <w:t xml:space="preserve">1 x Engineering journal</w:t>
            </w:r>
          </w:p>
          <w:p w:rsidR="00000000" w:rsidDel="00000000" w:rsidP="00000000" w:rsidRDefault="00000000" w:rsidRPr="00000000" w14:paraId="00000BB6">
            <w:pPr>
              <w:pageBreakBefore w:val="0"/>
              <w:numPr>
                <w:ilvl w:val="0"/>
                <w:numId w:val="6"/>
              </w:numPr>
              <w:spacing w:line="240" w:lineRule="auto"/>
              <w:rPr/>
            </w:pPr>
            <w:r w:rsidDel="00000000" w:rsidR="00000000" w:rsidRPr="00000000">
              <w:rPr>
                <w:rtl w:val="0"/>
              </w:rPr>
              <w:t xml:space="preserve">1 x Pencil</w:t>
            </w:r>
          </w:p>
          <w:p w:rsidR="00000000" w:rsidDel="00000000" w:rsidP="00000000" w:rsidRDefault="00000000" w:rsidRPr="00000000" w14:paraId="00000BB7">
            <w:pPr>
              <w:pageBreakBefore w:val="0"/>
              <w:numPr>
                <w:ilvl w:val="0"/>
                <w:numId w:val="6"/>
              </w:numPr>
              <w:spacing w:line="240" w:lineRule="auto"/>
              <w:rPr/>
            </w:pPr>
            <w:r w:rsidDel="00000000" w:rsidR="00000000" w:rsidRPr="00000000">
              <w:rPr>
                <w:rtl w:val="0"/>
              </w:rPr>
              <w:t xml:space="preserve">1 x Computer with Arduino/Ardublock software</w:t>
            </w:r>
          </w:p>
          <w:p w:rsidR="00000000" w:rsidDel="00000000" w:rsidP="00000000" w:rsidRDefault="00000000" w:rsidRPr="00000000" w14:paraId="00000BB8">
            <w:pPr>
              <w:pageBreakBefore w:val="0"/>
              <w:numPr>
                <w:ilvl w:val="0"/>
                <w:numId w:val="6"/>
              </w:numPr>
              <w:spacing w:line="240" w:lineRule="auto"/>
              <w:rPr/>
            </w:pPr>
            <w:r w:rsidDel="00000000" w:rsidR="00000000" w:rsidRPr="00000000">
              <w:rPr>
                <w:rtl w:val="0"/>
              </w:rPr>
              <w:t xml:space="preserve">1 x Assembled robot</w:t>
            </w:r>
          </w:p>
          <w:p w:rsidR="00000000" w:rsidDel="00000000" w:rsidP="00000000" w:rsidRDefault="00000000" w:rsidRPr="00000000" w14:paraId="00000BB9">
            <w:pPr>
              <w:pageBreakBefore w:val="0"/>
              <w:spacing w:line="240" w:lineRule="auto"/>
              <w:ind w:left="0" w:firstLine="0"/>
              <w:rPr/>
            </w:pPr>
            <w:r w:rsidDel="00000000" w:rsidR="00000000" w:rsidRPr="00000000">
              <w:rPr>
                <w:rtl w:val="0"/>
              </w:rPr>
            </w:r>
          </w:p>
        </w:tc>
      </w:tr>
    </w:tbl>
    <w:p w:rsidR="00000000" w:rsidDel="00000000" w:rsidP="00000000" w:rsidRDefault="00000000" w:rsidRPr="00000000" w14:paraId="00000BBC">
      <w:pPr>
        <w:pageBreakBefore w:val="0"/>
        <w:ind w:left="0" w:firstLine="0"/>
        <w:rPr/>
      </w:pPr>
      <w:r w:rsidDel="00000000" w:rsidR="00000000" w:rsidRPr="00000000">
        <w:rPr>
          <w:rtl w:val="0"/>
        </w:rPr>
      </w:r>
    </w:p>
    <w:p w:rsidR="00000000" w:rsidDel="00000000" w:rsidP="00000000" w:rsidRDefault="00000000" w:rsidRPr="00000000" w14:paraId="00000BBD">
      <w:pPr>
        <w:pStyle w:val="Heading1"/>
        <w:pageBreakBefore w:val="0"/>
        <w:ind w:firstLine="0"/>
        <w:rPr/>
      </w:pPr>
      <w:bookmarkStart w:colFirst="0" w:colLast="0" w:name="_1pniq7up5xi1" w:id="457"/>
      <w:bookmarkEnd w:id="457"/>
      <w:r w:rsidDel="00000000" w:rsidR="00000000" w:rsidRPr="00000000">
        <w:rPr>
          <w:rtl w:val="0"/>
        </w:rPr>
      </w:r>
    </w:p>
    <w:p w:rsidR="00000000" w:rsidDel="00000000" w:rsidP="00000000" w:rsidRDefault="00000000" w:rsidRPr="00000000" w14:paraId="00000BBE">
      <w:pPr>
        <w:pStyle w:val="Heading1"/>
        <w:pageBreakBefore w:val="0"/>
        <w:ind w:firstLine="0"/>
        <w:rPr/>
      </w:pPr>
      <w:bookmarkStart w:colFirst="0" w:colLast="0" w:name="_dp9lewiujpno" w:id="458"/>
      <w:bookmarkEnd w:id="458"/>
      <w:r w:rsidDel="00000000" w:rsidR="00000000" w:rsidRPr="00000000">
        <w:rPr>
          <w:rtl w:val="0"/>
        </w:rPr>
      </w:r>
    </w:p>
    <w:p w:rsidR="00000000" w:rsidDel="00000000" w:rsidP="00000000" w:rsidRDefault="00000000" w:rsidRPr="00000000" w14:paraId="00000BBF">
      <w:pPr>
        <w:pStyle w:val="Heading1"/>
        <w:pageBreakBefore w:val="0"/>
        <w:ind w:firstLine="0"/>
        <w:rPr/>
      </w:pPr>
      <w:bookmarkStart w:colFirst="0" w:colLast="0" w:name="_qvecpz74w0l1" w:id="459"/>
      <w:bookmarkEnd w:id="459"/>
      <w:r w:rsidDel="00000000" w:rsidR="00000000" w:rsidRPr="00000000">
        <w:rPr>
          <w:rtl w:val="0"/>
        </w:rPr>
      </w:r>
    </w:p>
    <w:p w:rsidR="00000000" w:rsidDel="00000000" w:rsidP="00000000" w:rsidRDefault="00000000" w:rsidRPr="00000000" w14:paraId="00000BC0">
      <w:pPr>
        <w:pStyle w:val="Heading1"/>
        <w:pageBreakBefore w:val="0"/>
        <w:ind w:firstLine="0"/>
        <w:rPr/>
      </w:pPr>
      <w:bookmarkStart w:colFirst="0" w:colLast="0" w:name="_c4iydlw389hq" w:id="460"/>
      <w:bookmarkEnd w:id="460"/>
      <w:r w:rsidDel="00000000" w:rsidR="00000000" w:rsidRPr="00000000">
        <w:rPr>
          <w:rtl w:val="0"/>
        </w:rPr>
      </w:r>
    </w:p>
    <w:p w:rsidR="00000000" w:rsidDel="00000000" w:rsidP="00000000" w:rsidRDefault="00000000" w:rsidRPr="00000000" w14:paraId="00000BC1">
      <w:pPr>
        <w:pStyle w:val="Heading1"/>
        <w:pageBreakBefore w:val="0"/>
        <w:ind w:firstLine="0"/>
        <w:rPr/>
      </w:pPr>
      <w:bookmarkStart w:colFirst="0" w:colLast="0" w:name="_820dxdviurai" w:id="461"/>
      <w:bookmarkEnd w:id="461"/>
      <w:r w:rsidDel="00000000" w:rsidR="00000000" w:rsidRPr="00000000">
        <w:rPr>
          <w:rtl w:val="0"/>
        </w:rPr>
      </w:r>
    </w:p>
    <w:p w:rsidR="00000000" w:rsidDel="00000000" w:rsidP="00000000" w:rsidRDefault="00000000" w:rsidRPr="00000000" w14:paraId="00000BC2">
      <w:pPr>
        <w:pageBreakBefore w:val="0"/>
        <w:rPr/>
      </w:pPr>
      <w:r w:rsidDel="00000000" w:rsidR="00000000" w:rsidRPr="00000000">
        <w:rPr>
          <w:rtl w:val="0"/>
        </w:rPr>
      </w:r>
    </w:p>
    <w:p w:rsidR="00000000" w:rsidDel="00000000" w:rsidP="00000000" w:rsidRDefault="00000000" w:rsidRPr="00000000" w14:paraId="00000BC3">
      <w:pPr>
        <w:pageBreakBefore w:val="0"/>
        <w:rPr/>
      </w:pPr>
      <w:r w:rsidDel="00000000" w:rsidR="00000000" w:rsidRPr="00000000">
        <w:rPr>
          <w:rtl w:val="0"/>
        </w:rPr>
      </w:r>
    </w:p>
    <w:p w:rsidR="00000000" w:rsidDel="00000000" w:rsidP="00000000" w:rsidRDefault="00000000" w:rsidRPr="00000000" w14:paraId="00000BC4">
      <w:pPr>
        <w:pageBreakBefore w:val="0"/>
        <w:rPr/>
      </w:pPr>
      <w:r w:rsidDel="00000000" w:rsidR="00000000" w:rsidRPr="00000000">
        <w:rPr>
          <w:rtl w:val="0"/>
        </w:rPr>
      </w:r>
    </w:p>
    <w:p w:rsidR="00000000" w:rsidDel="00000000" w:rsidP="00000000" w:rsidRDefault="00000000" w:rsidRPr="00000000" w14:paraId="00000BC5">
      <w:pPr>
        <w:pageBreakBefore w:val="0"/>
        <w:rPr/>
      </w:pPr>
      <w:r w:rsidDel="00000000" w:rsidR="00000000" w:rsidRPr="00000000">
        <w:rPr>
          <w:rtl w:val="0"/>
        </w:rPr>
      </w:r>
    </w:p>
    <w:p w:rsidR="00000000" w:rsidDel="00000000" w:rsidP="00000000" w:rsidRDefault="00000000" w:rsidRPr="00000000" w14:paraId="00000BC6">
      <w:pPr>
        <w:pageBreakBefore w:val="0"/>
        <w:ind w:left="0" w:firstLine="0"/>
        <w:rPr/>
      </w:pPr>
      <w:r w:rsidDel="00000000" w:rsidR="00000000" w:rsidRPr="00000000">
        <w:rPr>
          <w:rtl w:val="0"/>
        </w:rPr>
      </w:r>
    </w:p>
    <w:p w:rsidR="00000000" w:rsidDel="00000000" w:rsidP="00000000" w:rsidRDefault="00000000" w:rsidRPr="00000000" w14:paraId="00000BC7">
      <w:pPr>
        <w:pStyle w:val="Heading1"/>
        <w:pageBreakBefore w:val="0"/>
        <w:jc w:val="right"/>
        <w:rPr/>
      </w:pPr>
      <w:bookmarkStart w:colFirst="0" w:colLast="0" w:name="_bgyirpemjpaf" w:id="462"/>
      <w:bookmarkEnd w:id="462"/>
      <w:r w:rsidDel="00000000" w:rsidR="00000000" w:rsidRPr="00000000">
        <w:rPr>
          <w:rtl w:val="0"/>
        </w:rPr>
        <w:t xml:space="preserve">WEEK 13 OF 16: INTRO TO SERVOS</w:t>
      </w:r>
      <w:r w:rsidDel="00000000" w:rsidR="00000000" w:rsidRPr="00000000">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604838" cy="604838"/>
            <wp:effectExtent b="0" l="0" r="0" t="0"/>
            <wp:wrapSquare wrapText="bothSides" distB="114300" distT="114300" distL="114300" distR="114300"/>
            <wp:docPr id="68" name="image5.png"/>
            <a:graphic>
              <a:graphicData uri="http://schemas.openxmlformats.org/drawingml/2006/picture">
                <pic:pic>
                  <pic:nvPicPr>
                    <pic:cNvPr id="0" name="image5.png"/>
                    <pic:cNvPicPr preferRelativeResize="0"/>
                  </pic:nvPicPr>
                  <pic:blipFill>
                    <a:blip r:embed="rId13"/>
                    <a:srcRect b="0" l="0" r="0" t="0"/>
                    <a:stretch>
                      <a:fillRect/>
                    </a:stretch>
                  </pic:blipFill>
                  <pic:spPr>
                    <a:xfrm>
                      <a:off x="0" y="0"/>
                      <a:ext cx="604838" cy="604838"/>
                    </a:xfrm>
                    <a:prstGeom prst="rect"/>
                    <a:ln/>
                  </pic:spPr>
                </pic:pic>
              </a:graphicData>
            </a:graphic>
          </wp:anchor>
        </w:drawing>
      </w:r>
    </w:p>
    <w:p w:rsidR="00000000" w:rsidDel="00000000" w:rsidP="00000000" w:rsidRDefault="00000000" w:rsidRPr="00000000" w14:paraId="00000BC8">
      <w:pPr>
        <w:pageBreakBefore w:val="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BC9">
      <w:pPr>
        <w:pStyle w:val="Heading2"/>
        <w:pageBreakBefore w:val="0"/>
        <w:rPr/>
      </w:pPr>
      <w:bookmarkStart w:colFirst="0" w:colLast="0" w:name="_23o1mdwn51gj" w:id="463"/>
      <w:bookmarkEnd w:id="463"/>
      <w:r w:rsidDel="00000000" w:rsidR="00000000" w:rsidRPr="00000000">
        <w:rPr>
          <w:rtl w:val="0"/>
        </w:rPr>
        <w:t xml:space="preserve">Lesson Plan</w:t>
      </w:r>
    </w:p>
    <w:p w:rsidR="00000000" w:rsidDel="00000000" w:rsidP="00000000" w:rsidRDefault="00000000" w:rsidRPr="00000000" w14:paraId="00000BCA">
      <w:pPr>
        <w:pStyle w:val="Heading3"/>
        <w:pageBreakBefore w:val="0"/>
        <w:ind w:left="0" w:firstLine="0"/>
        <w:rPr/>
      </w:pPr>
      <w:bookmarkStart w:colFirst="0" w:colLast="0" w:name="_sqvm17ds0pmm" w:id="464"/>
      <w:bookmarkEnd w:id="464"/>
      <w:r w:rsidDel="00000000" w:rsidR="00000000" w:rsidRPr="00000000">
        <w:rPr>
          <w:rtl w:val="0"/>
        </w:rPr>
        <w:t xml:space="preserve">Step 1: How Does The Servo Motor Work? (5 min)</w:t>
      </w:r>
    </w:p>
    <w:p w:rsidR="00000000" w:rsidDel="00000000" w:rsidP="00000000" w:rsidRDefault="00000000" w:rsidRPr="00000000" w14:paraId="00000BCB">
      <w:pPr>
        <w:pageBreakBefore w:val="0"/>
        <w:ind w:left="0" w:firstLine="0"/>
        <w:jc w:val="center"/>
        <w:rPr/>
      </w:pPr>
      <w:r w:rsidDel="00000000" w:rsidR="00000000" w:rsidRPr="00000000">
        <w:rPr/>
        <w:drawing>
          <wp:inline distB="114300" distT="114300" distL="114300" distR="114300">
            <wp:extent cx="3748088" cy="2104329"/>
            <wp:effectExtent b="0" l="0" r="0" t="0"/>
            <wp:docPr id="190" name="image143.jpg"/>
            <a:graphic>
              <a:graphicData uri="http://schemas.openxmlformats.org/drawingml/2006/picture">
                <pic:pic>
                  <pic:nvPicPr>
                    <pic:cNvPr id="0" name="image143.jpg"/>
                    <pic:cNvPicPr preferRelativeResize="0"/>
                  </pic:nvPicPr>
                  <pic:blipFill>
                    <a:blip r:embed="rId164"/>
                    <a:srcRect b="0" l="0" r="0" t="0"/>
                    <a:stretch>
                      <a:fillRect/>
                    </a:stretch>
                  </pic:blipFill>
                  <pic:spPr>
                    <a:xfrm>
                      <a:off x="0" y="0"/>
                      <a:ext cx="3748088" cy="2104329"/>
                    </a:xfrm>
                    <a:prstGeom prst="rect"/>
                    <a:ln/>
                  </pic:spPr>
                </pic:pic>
              </a:graphicData>
            </a:graphic>
          </wp:inline>
        </w:drawing>
      </w:r>
      <w:r w:rsidDel="00000000" w:rsidR="00000000" w:rsidRPr="00000000">
        <w:rPr>
          <w:rtl w:val="0"/>
        </w:rPr>
      </w:r>
    </w:p>
    <w:p w:rsidR="00000000" w:rsidDel="00000000" w:rsidP="00000000" w:rsidRDefault="00000000" w:rsidRPr="00000000" w14:paraId="00000BCC">
      <w:pPr>
        <w:pageBreakBefore w:val="0"/>
        <w:ind w:left="0" w:firstLine="0"/>
        <w:rPr/>
      </w:pPr>
      <w:r w:rsidDel="00000000" w:rsidR="00000000" w:rsidRPr="00000000">
        <w:rPr>
          <w:rtl w:val="0"/>
        </w:rPr>
        <w:t xml:space="preserve">Above is a picture of a servo motor. There are multiple types of servo motor, however the important characteristic of our servo motors is that they can only move in half a circle, 180 degrees. </w:t>
      </w:r>
    </w:p>
    <w:p w:rsidR="00000000" w:rsidDel="00000000" w:rsidP="00000000" w:rsidRDefault="00000000" w:rsidRPr="00000000" w14:paraId="00000BCD">
      <w:pPr>
        <w:pageBreakBefore w:val="0"/>
        <w:ind w:left="0" w:firstLine="0"/>
        <w:rPr/>
      </w:pPr>
      <w:r w:rsidDel="00000000" w:rsidR="00000000" w:rsidRPr="00000000">
        <w:rPr>
          <w:rtl w:val="0"/>
        </w:rPr>
      </w:r>
    </w:p>
    <w:p w:rsidR="00000000" w:rsidDel="00000000" w:rsidP="00000000" w:rsidRDefault="00000000" w:rsidRPr="00000000" w14:paraId="00000BCE">
      <w:pPr>
        <w:pageBreakBefore w:val="0"/>
        <w:ind w:left="0" w:firstLine="0"/>
        <w:rPr/>
      </w:pPr>
      <w:r w:rsidDel="00000000" w:rsidR="00000000" w:rsidRPr="00000000">
        <w:rPr>
          <w:rtl w:val="0"/>
        </w:rPr>
        <w:t xml:space="preserve">Each servo motor has three wires attached to it: an orange wire, a red wire and a brown wire. If you consider the previous components, the LED and buzzer, you may remember that each of them only needed two wires to function. The main difference between the motor and our previous components is how much current the motor requires. The motor constantly needs 5V fed to it in order to function, where the buzzer and LED only needed 5V intermittently. The motor has two wires dedicated to pumping current in and out of the motor, these are the red (5V) and brown (GND) wires. In our robot human analogy these wires would be the veins. The orange wire, on the other hand, is responsible for sending a signal to the motor which will tell the motor to move. This wire would be more analogous to the nerves that extend across our bodies, carrying signals from our brain to the muscles.</w:t>
      </w:r>
    </w:p>
    <w:p w:rsidR="00000000" w:rsidDel="00000000" w:rsidP="00000000" w:rsidRDefault="00000000" w:rsidRPr="00000000" w14:paraId="00000BCF">
      <w:pPr>
        <w:pStyle w:val="Heading6"/>
        <w:pageBreakBefore w:val="0"/>
        <w:ind w:left="0" w:firstLine="0"/>
        <w:rPr/>
      </w:pPr>
      <w:bookmarkStart w:colFirst="0" w:colLast="0" w:name="_f3bcry6v681l" w:id="465"/>
      <w:bookmarkEnd w:id="465"/>
      <w:r w:rsidDel="00000000" w:rsidR="00000000" w:rsidRPr="00000000">
        <w:rPr>
          <w:rtl w:val="0"/>
        </w:rPr>
        <w:t xml:space="preserve">Vocabulary</w:t>
      </w:r>
    </w:p>
    <w:p w:rsidR="00000000" w:rsidDel="00000000" w:rsidP="00000000" w:rsidRDefault="00000000" w:rsidRPr="00000000" w14:paraId="00000BD0">
      <w:pPr>
        <w:pageBreakBefore w:val="0"/>
        <w:numPr>
          <w:ilvl w:val="0"/>
          <w:numId w:val="92"/>
        </w:numPr>
        <w:rPr>
          <w:b w:val="1"/>
          <w:bCs w:val="1"/>
        </w:rPr>
      </w:pPr>
      <w:r w:rsidDel="00000000" w:rsidR="00000000" w:rsidRPr="00000000">
        <w:rPr>
          <w:b w:val="1"/>
          <w:bCs w:val="1"/>
          <w:rtl w:val="0"/>
        </w:rPr>
        <w:t xml:space="preserve">Servo Motor: </w:t>
      </w:r>
      <w:r w:rsidDel="00000000" w:rsidR="00000000" w:rsidRPr="00000000">
        <w:rPr>
          <w:rtl w:val="0"/>
        </w:rPr>
        <w:t xml:space="preserve">The servo motors our robot uses are 180 degree rotation servo motors, meaning they only have a range of motion of about half a circle. The servo motors require much more power than the LED or the buzzer, which necessitates a third wire attached to the motor. The motor has one wire dedicated to ground (GND), one dedicated to power (5V), and one dedicated to receiving a signal from the Arduino.</w:t>
      </w:r>
    </w:p>
    <w:p w:rsidR="00000000" w:rsidDel="00000000" w:rsidP="00000000" w:rsidRDefault="00000000" w:rsidRPr="00000000" w14:paraId="00000BD1">
      <w:pPr>
        <w:pStyle w:val="Heading3"/>
        <w:pageBreakBefore w:val="0"/>
        <w:ind w:left="0" w:firstLine="0"/>
        <w:rPr/>
      </w:pPr>
      <w:bookmarkStart w:colFirst="0" w:colLast="0" w:name="_z9xe7cpuqhnl" w:id="466"/>
      <w:bookmarkEnd w:id="466"/>
      <w:r w:rsidDel="00000000" w:rsidR="00000000" w:rsidRPr="00000000">
        <w:rPr>
          <w:rtl w:val="0"/>
        </w:rPr>
        <w:t xml:space="preserve">Step 2: Connecting The Motor (10min)</w:t>
      </w:r>
    </w:p>
    <w:p w:rsidR="00000000" w:rsidDel="00000000" w:rsidP="00000000" w:rsidRDefault="00000000" w:rsidRPr="00000000" w14:paraId="00000BD2">
      <w:pPr>
        <w:pageBreakBefore w:val="0"/>
        <w:ind w:left="0" w:firstLine="0"/>
        <w:rPr/>
      </w:pPr>
      <w:r w:rsidDel="00000000" w:rsidR="00000000" w:rsidRPr="00000000">
        <w:rPr>
          <w:rtl w:val="0"/>
        </w:rPr>
        <w:t xml:space="preserve">Start by drawing the circuit schematic below:</w:t>
      </w:r>
    </w:p>
    <w:p w:rsidR="00000000" w:rsidDel="00000000" w:rsidP="00000000" w:rsidRDefault="00000000" w:rsidRPr="00000000" w14:paraId="00000BD3">
      <w:pPr>
        <w:pageBreakBefore w:val="0"/>
        <w:ind w:left="0" w:firstLine="0"/>
        <w:rPr/>
      </w:pPr>
      <w:r w:rsidDel="00000000" w:rsidR="00000000" w:rsidRPr="00000000">
        <w:rPr>
          <w:rtl w:val="0"/>
        </w:rPr>
      </w:r>
    </w:p>
    <w:tbl>
      <w:tblPr>
        <w:tblStyle w:val="Table20"/>
        <w:tblW w:w="9360.0" w:type="dxa"/>
        <w:jc w:val="left"/>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drawing>
                <wp:inline distB="114300" distT="114300" distL="114300" distR="114300">
                  <wp:extent cx="2300288" cy="1914333"/>
                  <wp:effectExtent b="0" l="0" r="0" t="0"/>
                  <wp:docPr id="52" name="image12.png"/>
                  <a:graphic>
                    <a:graphicData uri="http://schemas.openxmlformats.org/drawingml/2006/picture">
                      <pic:pic>
                        <pic:nvPicPr>
                          <pic:cNvPr id="0" name="image12.png"/>
                          <pic:cNvPicPr preferRelativeResize="0"/>
                        </pic:nvPicPr>
                        <pic:blipFill>
                          <a:blip r:embed="rId165"/>
                          <a:srcRect b="0" l="0" r="0" t="0"/>
                          <a:stretch>
                            <a:fillRect/>
                          </a:stretch>
                        </pic:blipFill>
                        <pic:spPr>
                          <a:xfrm>
                            <a:off x="0" y="0"/>
                            <a:ext cx="2300288" cy="1914333"/>
                          </a:xfrm>
                          <a:prstGeom prst="rect"/>
                          <a:ln/>
                        </pic:spPr>
                      </pic:pic>
                    </a:graphicData>
                  </a:graphic>
                </wp:inline>
              </w:drawing>
            </w:r>
            <w:r w:rsidDel="00000000" w:rsidR="00000000" w:rsidRPr="00000000">
              <w:rPr>
                <w:rtl w:val="0"/>
              </w:rPr>
            </w:r>
          </w:p>
          <w:p w:rsidR="00000000" w:rsidDel="00000000" w:rsidP="00000000" w:rsidRDefault="00000000" w:rsidRPr="00000000" w14:paraId="00000B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pPr>
            <w:r w:rsidDel="00000000" w:rsidR="00000000" w:rsidRPr="00000000">
              <w:rPr>
                <w:rtl w:val="0"/>
              </w:rPr>
              <w:t xml:space="preserve">A more official looking schematic, however it may be difficult for your students to understand what this schematic is saying.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B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2547938" cy="1615974"/>
                  <wp:effectExtent b="0" l="0" r="0" t="0"/>
                  <wp:docPr id="199" name="image147.jpg"/>
                  <a:graphic>
                    <a:graphicData uri="http://schemas.openxmlformats.org/drawingml/2006/picture">
                      <pic:pic>
                        <pic:nvPicPr>
                          <pic:cNvPr id="0" name="image147.jpg"/>
                          <pic:cNvPicPr preferRelativeResize="0"/>
                        </pic:nvPicPr>
                        <pic:blipFill>
                          <a:blip r:embed="rId166"/>
                          <a:srcRect b="0" l="0" r="0" t="0"/>
                          <a:stretch>
                            <a:fillRect/>
                          </a:stretch>
                        </pic:blipFill>
                        <pic:spPr>
                          <a:xfrm>
                            <a:off x="0" y="0"/>
                            <a:ext cx="2547938" cy="1615974"/>
                          </a:xfrm>
                          <a:prstGeom prst="rect"/>
                          <a:ln/>
                        </pic:spPr>
                      </pic:pic>
                    </a:graphicData>
                  </a:graphic>
                </wp:inline>
              </w:drawing>
            </w:r>
            <w:r w:rsidDel="00000000" w:rsidR="00000000" w:rsidRPr="00000000">
              <w:rPr>
                <w:rtl w:val="0"/>
              </w:rPr>
            </w:r>
          </w:p>
          <w:p w:rsidR="00000000" w:rsidDel="00000000" w:rsidP="00000000" w:rsidRDefault="00000000" w:rsidRPr="00000000" w14:paraId="00000B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B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B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While this schematic looks more primitive, it will probably seem less abstract to the students.</w:t>
            </w:r>
          </w:p>
        </w:tc>
      </w:tr>
    </w:tbl>
    <w:p w:rsidR="00000000" w:rsidDel="00000000" w:rsidP="00000000" w:rsidRDefault="00000000" w:rsidRPr="00000000" w14:paraId="00000BDA">
      <w:pPr>
        <w:pageBreakBefore w:val="0"/>
        <w:ind w:left="0" w:firstLine="0"/>
        <w:rPr/>
      </w:pPr>
      <w:r w:rsidDel="00000000" w:rsidR="00000000" w:rsidRPr="00000000">
        <w:rPr>
          <w:rtl w:val="0"/>
        </w:rPr>
      </w:r>
    </w:p>
    <w:p w:rsidR="00000000" w:rsidDel="00000000" w:rsidP="00000000" w:rsidRDefault="00000000" w:rsidRPr="00000000" w14:paraId="00000BDB">
      <w:pPr>
        <w:pageBreakBefore w:val="0"/>
        <w:ind w:left="0" w:firstLine="0"/>
        <w:rPr/>
      </w:pPr>
      <w:r w:rsidDel="00000000" w:rsidR="00000000" w:rsidRPr="00000000">
        <w:rPr>
          <w:rtl w:val="0"/>
        </w:rPr>
        <w:t xml:space="preserve">In general I would advise drawing the schematic on the right, however if you are looking to challenge your students you can draw the more abstract schematic on the left.</w:t>
      </w:r>
    </w:p>
    <w:p w:rsidR="00000000" w:rsidDel="00000000" w:rsidP="00000000" w:rsidRDefault="00000000" w:rsidRPr="00000000" w14:paraId="00000BDC">
      <w:pPr>
        <w:pageBreakBefore w:val="0"/>
        <w:ind w:left="0" w:firstLine="0"/>
        <w:rPr/>
      </w:pPr>
      <w:r w:rsidDel="00000000" w:rsidR="00000000" w:rsidRPr="00000000">
        <w:rPr>
          <w:rtl w:val="0"/>
        </w:rPr>
      </w:r>
    </w:p>
    <w:p w:rsidR="00000000" w:rsidDel="00000000" w:rsidP="00000000" w:rsidRDefault="00000000" w:rsidRPr="00000000" w14:paraId="00000BDD">
      <w:pPr>
        <w:pageBreakBefore w:val="0"/>
        <w:ind w:left="0" w:firstLine="0"/>
        <w:rPr/>
      </w:pPr>
      <w:r w:rsidDel="00000000" w:rsidR="00000000" w:rsidRPr="00000000">
        <w:rPr>
          <w:rtl w:val="0"/>
        </w:rPr>
        <w:t xml:space="preserve">In order to attach our motors to the breadboard we will need to augment the servo motor wires. You will need three jumper wires, preferably yellow, red and black, to correspond with the orange, red and brown wires of the servo motor. Place one end of each of the jumper wires into the ends of the motor wires, being sure to color code the wires appropriately; yellow-&gt;orange, red-&gt;red, black-&gt;brown.</w:t>
      </w:r>
    </w:p>
    <w:p w:rsidR="00000000" w:rsidDel="00000000" w:rsidP="00000000" w:rsidRDefault="00000000" w:rsidRPr="00000000" w14:paraId="00000BDE">
      <w:pPr>
        <w:pageBreakBefore w:val="0"/>
        <w:ind w:left="0" w:firstLine="0"/>
        <w:rPr/>
      </w:pPr>
      <w:r w:rsidDel="00000000" w:rsidR="00000000" w:rsidRPr="00000000">
        <w:rPr>
          <w:rtl w:val="0"/>
        </w:rPr>
      </w:r>
    </w:p>
    <w:p w:rsidR="00000000" w:rsidDel="00000000" w:rsidP="00000000" w:rsidRDefault="00000000" w:rsidRPr="00000000" w14:paraId="00000BDF">
      <w:pPr>
        <w:pageBreakBefore w:val="0"/>
        <w:ind w:left="0" w:firstLine="0"/>
        <w:rPr/>
      </w:pPr>
      <w:r w:rsidDel="00000000" w:rsidR="00000000" w:rsidRPr="00000000">
        <w:rPr>
          <w:rtl w:val="0"/>
        </w:rPr>
        <w:t xml:space="preserve">Just like it was recommended in past lessons, try having your students collectively build a breadboard diagram of the circuit based on the schematic you have drawn. Below is a diagram with all of the components we currently have attached to the robot:</w:t>
      </w:r>
    </w:p>
    <w:p w:rsidR="00000000" w:rsidDel="00000000" w:rsidP="00000000" w:rsidRDefault="00000000" w:rsidRPr="00000000" w14:paraId="00000BE0">
      <w:pPr>
        <w:pageBreakBefore w:val="0"/>
        <w:ind w:left="0" w:firstLine="0"/>
        <w:jc w:val="center"/>
        <w:rPr/>
      </w:pPr>
      <w:r w:rsidDel="00000000" w:rsidR="00000000" w:rsidRPr="00000000">
        <w:rPr/>
        <w:drawing>
          <wp:inline distB="114300" distT="114300" distL="114300" distR="114300">
            <wp:extent cx="5943600" cy="3263900"/>
            <wp:effectExtent b="0" l="0" r="0" t="0"/>
            <wp:docPr id="176" name="image127.png"/>
            <a:graphic>
              <a:graphicData uri="http://schemas.openxmlformats.org/drawingml/2006/picture">
                <pic:pic>
                  <pic:nvPicPr>
                    <pic:cNvPr id="0" name="image127.png"/>
                    <pic:cNvPicPr preferRelativeResize="0"/>
                  </pic:nvPicPr>
                  <pic:blipFill>
                    <a:blip r:embed="rId167"/>
                    <a:srcRect b="0" l="0" r="0" t="0"/>
                    <a:stretch>
                      <a:fillRect/>
                    </a:stretch>
                  </pic:blipFill>
                  <pic:spPr>
                    <a:xfrm>
                      <a:off x="0" y="0"/>
                      <a:ext cx="5943600" cy="3263900"/>
                    </a:xfrm>
                    <a:prstGeom prst="rect"/>
                    <a:ln/>
                  </pic:spPr>
                </pic:pic>
              </a:graphicData>
            </a:graphic>
          </wp:inline>
        </w:drawing>
      </w:r>
      <w:r w:rsidDel="00000000" w:rsidR="00000000" w:rsidRPr="00000000">
        <w:rPr>
          <w:rtl w:val="0"/>
        </w:rPr>
      </w:r>
    </w:p>
    <w:p w:rsidR="00000000" w:rsidDel="00000000" w:rsidP="00000000" w:rsidRDefault="00000000" w:rsidRPr="00000000" w14:paraId="00000BE1">
      <w:pPr>
        <w:pStyle w:val="Heading3"/>
        <w:pageBreakBefore w:val="0"/>
        <w:ind w:left="0" w:firstLine="0"/>
        <w:rPr/>
      </w:pPr>
      <w:bookmarkStart w:colFirst="0" w:colLast="0" w:name="_9v7argeb0yqs" w:id="467"/>
      <w:bookmarkEnd w:id="467"/>
      <w:r w:rsidDel="00000000" w:rsidR="00000000" w:rsidRPr="00000000">
        <w:rPr>
          <w:rtl w:val="0"/>
        </w:rPr>
        <w:t xml:space="preserve">Step 3: Getting Our Robot To Wave (45 min)</w:t>
      </w:r>
    </w:p>
    <w:p w:rsidR="00000000" w:rsidDel="00000000" w:rsidP="00000000" w:rsidRDefault="00000000" w:rsidRPr="00000000" w14:paraId="00000BE2">
      <w:pPr>
        <w:pageBreakBefore w:val="0"/>
        <w:ind w:left="0" w:firstLine="0"/>
        <w:rPr/>
      </w:pPr>
      <w:r w:rsidDel="00000000" w:rsidR="00000000" w:rsidRPr="00000000">
        <w:rPr>
          <w:rtl w:val="0"/>
        </w:rPr>
        <w:t xml:space="preserve">To control the servo motor we will need the servo block, located in the pins tab:</w:t>
      </w:r>
    </w:p>
    <w:p w:rsidR="00000000" w:rsidDel="00000000" w:rsidP="00000000" w:rsidRDefault="00000000" w:rsidRPr="00000000" w14:paraId="00000BE3">
      <w:pPr>
        <w:pageBreakBefore w:val="0"/>
        <w:ind w:left="0" w:firstLine="0"/>
        <w:jc w:val="center"/>
        <w:rPr/>
      </w:pPr>
      <w:r w:rsidDel="00000000" w:rsidR="00000000" w:rsidRPr="00000000">
        <w:rPr/>
        <w:drawing>
          <wp:inline distB="114300" distT="114300" distL="114300" distR="114300">
            <wp:extent cx="4786313" cy="3582064"/>
            <wp:effectExtent b="0" l="0" r="0" t="0"/>
            <wp:docPr id="47" name="image14.png"/>
            <a:graphic>
              <a:graphicData uri="http://schemas.openxmlformats.org/drawingml/2006/picture">
                <pic:pic>
                  <pic:nvPicPr>
                    <pic:cNvPr id="0" name="image14.png"/>
                    <pic:cNvPicPr preferRelativeResize="0"/>
                  </pic:nvPicPr>
                  <pic:blipFill>
                    <a:blip r:embed="rId168"/>
                    <a:srcRect b="0" l="0" r="0" t="0"/>
                    <a:stretch>
                      <a:fillRect/>
                    </a:stretch>
                  </pic:blipFill>
                  <pic:spPr>
                    <a:xfrm>
                      <a:off x="0" y="0"/>
                      <a:ext cx="4786313" cy="3582064"/>
                    </a:xfrm>
                    <a:prstGeom prst="rect"/>
                    <a:ln/>
                  </pic:spPr>
                </pic:pic>
              </a:graphicData>
            </a:graphic>
          </wp:inline>
        </w:drawing>
      </w:r>
      <w:r w:rsidDel="00000000" w:rsidR="00000000" w:rsidRPr="00000000">
        <w:rPr>
          <w:rtl w:val="0"/>
        </w:rPr>
      </w:r>
    </w:p>
    <w:p w:rsidR="00000000" w:rsidDel="00000000" w:rsidP="00000000" w:rsidRDefault="00000000" w:rsidRPr="00000000" w14:paraId="00000BE4">
      <w:pPr>
        <w:pageBreakBefore w:val="0"/>
        <w:ind w:left="0" w:firstLine="0"/>
        <w:rPr/>
      </w:pPr>
      <w:r w:rsidDel="00000000" w:rsidR="00000000" w:rsidRPr="00000000">
        <w:rPr>
          <w:rtl w:val="0"/>
        </w:rPr>
        <w:t xml:space="preserve">Upon closer inspection you will see, like some of the other blocks we have used to this point, the servo block expects two input values:</w:t>
      </w:r>
    </w:p>
    <w:p w:rsidR="00000000" w:rsidDel="00000000" w:rsidP="00000000" w:rsidRDefault="00000000" w:rsidRPr="00000000" w14:paraId="00000BE5">
      <w:pPr>
        <w:pageBreakBefore w:val="0"/>
        <w:ind w:left="0" w:firstLine="0"/>
        <w:jc w:val="center"/>
        <w:rPr/>
      </w:pPr>
      <w:r w:rsidDel="00000000" w:rsidR="00000000" w:rsidRPr="00000000">
        <w:rPr/>
        <w:drawing>
          <wp:inline distB="114300" distT="114300" distL="114300" distR="114300">
            <wp:extent cx="2800350" cy="1457325"/>
            <wp:effectExtent b="0" l="0" r="0" t="0"/>
            <wp:docPr id="201" name="image151.png"/>
            <a:graphic>
              <a:graphicData uri="http://schemas.openxmlformats.org/drawingml/2006/picture">
                <pic:pic>
                  <pic:nvPicPr>
                    <pic:cNvPr id="0" name="image151.png"/>
                    <pic:cNvPicPr preferRelativeResize="0"/>
                  </pic:nvPicPr>
                  <pic:blipFill>
                    <a:blip r:embed="rId169"/>
                    <a:srcRect b="0" l="0" r="0" t="0"/>
                    <a:stretch>
                      <a:fillRect/>
                    </a:stretch>
                  </pic:blipFill>
                  <pic:spPr>
                    <a:xfrm>
                      <a:off x="0" y="0"/>
                      <a:ext cx="2800350" cy="1457325"/>
                    </a:xfrm>
                    <a:prstGeom prst="rect"/>
                    <a:ln/>
                  </pic:spPr>
                </pic:pic>
              </a:graphicData>
            </a:graphic>
          </wp:inline>
        </w:drawing>
      </w:r>
      <w:r w:rsidDel="00000000" w:rsidR="00000000" w:rsidRPr="00000000">
        <w:rPr>
          <w:rtl w:val="0"/>
        </w:rPr>
      </w:r>
    </w:p>
    <w:p w:rsidR="00000000" w:rsidDel="00000000" w:rsidP="00000000" w:rsidRDefault="00000000" w:rsidRPr="00000000" w14:paraId="00000BE6">
      <w:pPr>
        <w:pageBreakBefore w:val="0"/>
        <w:ind w:left="0" w:firstLine="0"/>
        <w:rPr/>
      </w:pPr>
      <w:r w:rsidDel="00000000" w:rsidR="00000000" w:rsidRPr="00000000">
        <w:rPr>
          <w:rtl w:val="0"/>
        </w:rPr>
        <w:t xml:space="preserve">The first, unsurprisingly, refers to the pin the motor has been placed on. In our case this is pin 9. The second is called the angle. The angle refers to the position that the motor will move to, </w:t>
      </w:r>
      <w:r w:rsidDel="00000000" w:rsidR="00000000" w:rsidRPr="00000000">
        <w:rPr>
          <w:i w:val="1"/>
          <w:iCs w:val="1"/>
          <w:rtl w:val="0"/>
        </w:rPr>
        <w:t xml:space="preserve">not the total amount of motion that will take place. </w:t>
      </w:r>
      <w:r w:rsidDel="00000000" w:rsidR="00000000" w:rsidRPr="00000000">
        <w:rPr>
          <w:rtl w:val="0"/>
        </w:rPr>
        <w:t xml:space="preserve">For example inputting an angle of 90</w:t>
      </w:r>
      <w:r w:rsidDel="00000000" w:rsidR="00000000" w:rsidRPr="00000000">
        <w:rPr>
          <w:i w:val="1"/>
          <w:iCs w:val="1"/>
          <w:rtl w:val="0"/>
        </w:rPr>
        <w:t xml:space="preserve"> will not</w:t>
      </w:r>
      <w:r w:rsidDel="00000000" w:rsidR="00000000" w:rsidRPr="00000000">
        <w:rPr>
          <w:rtl w:val="0"/>
        </w:rPr>
        <w:t xml:space="preserve"> make the motor move 90 degrees, it will move to whatever position is associated with 90 degrees, no matter how near or far that is from the motor’s current position.</w:t>
      </w:r>
    </w:p>
    <w:p w:rsidR="00000000" w:rsidDel="00000000" w:rsidP="00000000" w:rsidRDefault="00000000" w:rsidRPr="00000000" w14:paraId="00000BE7">
      <w:pPr>
        <w:pageBreakBefore w:val="0"/>
        <w:ind w:left="0" w:firstLine="0"/>
        <w:rPr/>
      </w:pPr>
      <w:r w:rsidDel="00000000" w:rsidR="00000000" w:rsidRPr="00000000">
        <w:rPr>
          <w:rtl w:val="0"/>
        </w:rPr>
      </w:r>
    </w:p>
    <w:p w:rsidR="00000000" w:rsidDel="00000000" w:rsidP="00000000" w:rsidRDefault="00000000" w:rsidRPr="00000000" w14:paraId="00000BE8">
      <w:pPr>
        <w:pageBreakBefore w:val="0"/>
        <w:ind w:left="0" w:firstLine="0"/>
        <w:rPr/>
      </w:pPr>
      <w:r w:rsidDel="00000000" w:rsidR="00000000" w:rsidRPr="00000000">
        <w:rPr>
          <w:rtl w:val="0"/>
        </w:rPr>
        <w:t xml:space="preserve">While programming the servo motor, don’t forget to consider its physical limitations. The servo motor is capable of rotating in half a circle, 180 degrees. Because of this the angle from 0 to 180 are valid inputs for the servo block. You are welcome to try other angles, it will not damage the motor to do so but you should not expect the motor to behave itself if you do.</w:t>
      </w:r>
    </w:p>
    <w:p w:rsidR="00000000" w:rsidDel="00000000" w:rsidP="00000000" w:rsidRDefault="00000000" w:rsidRPr="00000000" w14:paraId="00000BE9">
      <w:pPr>
        <w:pageBreakBefore w:val="0"/>
        <w:ind w:left="0" w:firstLine="0"/>
        <w:rPr/>
      </w:pPr>
      <w:r w:rsidDel="00000000" w:rsidR="00000000" w:rsidRPr="00000000">
        <w:rPr>
          <w:rtl w:val="0"/>
        </w:rPr>
      </w:r>
    </w:p>
    <w:p w:rsidR="00000000" w:rsidDel="00000000" w:rsidP="00000000" w:rsidRDefault="00000000" w:rsidRPr="00000000" w14:paraId="00000BEA">
      <w:pPr>
        <w:pageBreakBefore w:val="0"/>
        <w:ind w:left="0" w:firstLine="0"/>
        <w:rPr/>
      </w:pPr>
      <w:r w:rsidDel="00000000" w:rsidR="00000000" w:rsidRPr="00000000">
        <w:rPr>
          <w:rtl w:val="0"/>
        </w:rPr>
        <w:t xml:space="preserve">With all that being said I think it is time to experiment. Just have your students pick an angle they would like to try and upload their code.</w:t>
      </w:r>
    </w:p>
    <w:p w:rsidR="00000000" w:rsidDel="00000000" w:rsidP="00000000" w:rsidRDefault="00000000" w:rsidRPr="00000000" w14:paraId="00000BEB">
      <w:pPr>
        <w:pageBreakBefore w:val="0"/>
        <w:ind w:left="0" w:firstLine="0"/>
        <w:rPr/>
      </w:pPr>
      <w:r w:rsidDel="00000000" w:rsidR="00000000" w:rsidRPr="00000000">
        <w:rPr>
          <w:rtl w:val="0"/>
        </w:rPr>
        <w:t xml:space="preserve">What happens? Many of your students will claim they sa</w:t>
      </w:r>
      <w:ins w:author="Jill Grayson" w:id="11" w:date="2019-12-30T21:37:22Z">
        <w:r w:rsidDel="00000000" w:rsidR="00000000" w:rsidRPr="00000000">
          <w:rPr>
            <w:rtl w:val="0"/>
          </w:rPr>
          <w:t xml:space="preserve">w</w:t>
        </w:r>
      </w:ins>
      <w:del w:author="Jill Grayson" w:id="11" w:date="2019-12-30T21:37:22Z">
        <w:r w:rsidDel="00000000" w:rsidR="00000000" w:rsidRPr="00000000">
          <w:rPr>
            <w:rtl w:val="0"/>
          </w:rPr>
          <w:delText xml:space="preserve">y</w:delText>
        </w:r>
      </w:del>
      <w:r w:rsidDel="00000000" w:rsidR="00000000" w:rsidRPr="00000000">
        <w:rPr>
          <w:rtl w:val="0"/>
        </w:rPr>
        <w:t xml:space="preserve"> movement, however they can not get the movement to repeat, even after uploading their code again. After giving them some time to experiment and note this behavior recommend to the students that they change the angle before uploading again, and to be more precise they should pick an angle that is drastically different than their current angle. At least 30 degrees different. They should notice that the motor moves to a new position, and once again stays there.</w:t>
      </w:r>
    </w:p>
    <w:p w:rsidR="00000000" w:rsidDel="00000000" w:rsidP="00000000" w:rsidRDefault="00000000" w:rsidRPr="00000000" w14:paraId="00000BEC">
      <w:pPr>
        <w:pageBreakBefore w:val="0"/>
        <w:ind w:left="0" w:firstLine="0"/>
        <w:rPr/>
      </w:pPr>
      <w:r w:rsidDel="00000000" w:rsidR="00000000" w:rsidRPr="00000000">
        <w:rPr>
          <w:rtl w:val="0"/>
        </w:rPr>
      </w:r>
    </w:p>
    <w:p w:rsidR="00000000" w:rsidDel="00000000" w:rsidP="00000000" w:rsidRDefault="00000000" w:rsidRPr="00000000" w14:paraId="00000BED">
      <w:pPr>
        <w:pageBreakBefore w:val="0"/>
        <w:ind w:left="0" w:firstLine="0"/>
        <w:rPr/>
      </w:pPr>
      <w:r w:rsidDel="00000000" w:rsidR="00000000" w:rsidRPr="00000000">
        <w:rPr>
          <w:rtl w:val="0"/>
        </w:rPr>
        <w:t xml:space="preserve">This is a good time to reiterate that the angle chosen does not move the motor by that much, but rather moves the motor to the position associated with that angle.</w:t>
      </w:r>
    </w:p>
    <w:p w:rsidR="00000000" w:rsidDel="00000000" w:rsidP="00000000" w:rsidRDefault="00000000" w:rsidRPr="00000000" w14:paraId="00000BEE">
      <w:pPr>
        <w:pageBreakBefore w:val="0"/>
        <w:ind w:left="0" w:firstLine="0"/>
        <w:rPr/>
      </w:pPr>
      <w:r w:rsidDel="00000000" w:rsidR="00000000" w:rsidRPr="00000000">
        <w:rPr>
          <w:rtl w:val="0"/>
        </w:rPr>
      </w:r>
    </w:p>
    <w:p w:rsidR="00000000" w:rsidDel="00000000" w:rsidP="00000000" w:rsidRDefault="00000000" w:rsidRPr="00000000" w14:paraId="00000BEF">
      <w:pPr>
        <w:pageBreakBefore w:val="0"/>
        <w:ind w:left="0" w:firstLine="0"/>
        <w:rPr/>
      </w:pPr>
      <w:r w:rsidDel="00000000" w:rsidR="00000000" w:rsidRPr="00000000">
        <w:rPr>
          <w:rtl w:val="0"/>
        </w:rPr>
        <w:t xml:space="preserve">Can we do better than this? Can we do better than repeatedly uploading code to the robot in order to get constant motion from the robot? If fact we can, and doing so won’t require knowledge of any new blocks. Much like the set digital pin and tone blocks we can use delay in tandem with the servo block to create repeated effects, such as what is shown below:</w:t>
      </w:r>
    </w:p>
    <w:p w:rsidR="00000000" w:rsidDel="00000000" w:rsidP="00000000" w:rsidRDefault="00000000" w:rsidRPr="00000000" w14:paraId="00000BF0">
      <w:pPr>
        <w:pageBreakBefore w:val="0"/>
        <w:ind w:left="0" w:firstLine="0"/>
        <w:jc w:val="center"/>
        <w:rPr/>
      </w:pPr>
      <w:r w:rsidDel="00000000" w:rsidR="00000000" w:rsidRPr="00000000">
        <w:rPr/>
        <w:drawing>
          <wp:inline distB="114300" distT="114300" distL="114300" distR="114300">
            <wp:extent cx="3271838" cy="2164947"/>
            <wp:effectExtent b="0" l="0" r="0" t="0"/>
            <wp:docPr id="144" name="image13.png"/>
            <a:graphic>
              <a:graphicData uri="http://schemas.openxmlformats.org/drawingml/2006/picture">
                <pic:pic>
                  <pic:nvPicPr>
                    <pic:cNvPr id="0" name="image13.png"/>
                    <pic:cNvPicPr preferRelativeResize="0"/>
                  </pic:nvPicPr>
                  <pic:blipFill>
                    <a:blip r:embed="rId170"/>
                    <a:srcRect b="0" l="0" r="0" t="0"/>
                    <a:stretch>
                      <a:fillRect/>
                    </a:stretch>
                  </pic:blipFill>
                  <pic:spPr>
                    <a:xfrm>
                      <a:off x="0" y="0"/>
                      <a:ext cx="3271838" cy="2164947"/>
                    </a:xfrm>
                    <a:prstGeom prst="rect"/>
                    <a:ln/>
                  </pic:spPr>
                </pic:pic>
              </a:graphicData>
            </a:graphic>
          </wp:inline>
        </w:drawing>
      </w:r>
      <w:r w:rsidDel="00000000" w:rsidR="00000000" w:rsidRPr="00000000">
        <w:rPr>
          <w:rtl w:val="0"/>
        </w:rPr>
      </w:r>
    </w:p>
    <w:p w:rsidR="00000000" w:rsidDel="00000000" w:rsidP="00000000" w:rsidRDefault="00000000" w:rsidRPr="00000000" w14:paraId="00000BF1">
      <w:pPr>
        <w:pageBreakBefore w:val="0"/>
        <w:ind w:left="0" w:firstLine="0"/>
        <w:rPr/>
      </w:pPr>
      <w:r w:rsidDel="00000000" w:rsidR="00000000" w:rsidRPr="00000000">
        <w:rPr>
          <w:rtl w:val="0"/>
        </w:rPr>
        <w:t xml:space="preserve">The code above will move one of the robot’s motors back and forth over the span of two seconds.</w:t>
      </w:r>
    </w:p>
    <w:p w:rsidR="00000000" w:rsidDel="00000000" w:rsidP="00000000" w:rsidRDefault="00000000" w:rsidRPr="00000000" w14:paraId="00000BF2">
      <w:pPr>
        <w:pStyle w:val="Heading6"/>
        <w:pageBreakBefore w:val="0"/>
        <w:ind w:left="0" w:firstLine="0"/>
        <w:rPr/>
      </w:pPr>
      <w:bookmarkStart w:colFirst="0" w:colLast="0" w:name="_m8rxp3msb4t0" w:id="468"/>
      <w:bookmarkEnd w:id="468"/>
      <w:r w:rsidDel="00000000" w:rsidR="00000000" w:rsidRPr="00000000">
        <w:rPr>
          <w:rtl w:val="0"/>
        </w:rPr>
        <w:t xml:space="preserve">Vocabulary</w:t>
      </w:r>
    </w:p>
    <w:p w:rsidR="00000000" w:rsidDel="00000000" w:rsidP="00000000" w:rsidRDefault="00000000" w:rsidRPr="00000000" w14:paraId="00000BF3">
      <w:pPr>
        <w:pageBreakBefore w:val="0"/>
        <w:numPr>
          <w:ilvl w:val="0"/>
          <w:numId w:val="162"/>
        </w:numPr>
        <w:rPr>
          <w:b w:val="1"/>
          <w:bCs w:val="1"/>
        </w:rPr>
      </w:pPr>
      <w:r w:rsidDel="00000000" w:rsidR="00000000" w:rsidRPr="00000000">
        <w:rPr>
          <w:b w:val="1"/>
          <w:bCs w:val="1"/>
          <w:rtl w:val="0"/>
        </w:rPr>
        <w:t xml:space="preserve">Servo Block: </w:t>
      </w:r>
      <w:r w:rsidDel="00000000" w:rsidR="00000000" w:rsidRPr="00000000">
        <w:rPr>
          <w:rtl w:val="0"/>
        </w:rPr>
        <w:t xml:space="preserve">The servo block is the block used to control the servo motors on the robot. It requires two things, the pin the motor is located on and the angle the motor is meant to move to. The angle can accept any number but the physical limitations of the servo motor limit the effective range from 0 to 180.</w:t>
      </w:r>
      <w:r w:rsidDel="00000000" w:rsidR="00000000" w:rsidRPr="00000000">
        <w:rPr>
          <w:rtl w:val="0"/>
        </w:rPr>
      </w:r>
    </w:p>
    <w:p w:rsidR="00000000" w:rsidDel="00000000" w:rsidP="00000000" w:rsidRDefault="00000000" w:rsidRPr="00000000" w14:paraId="00000BF4">
      <w:pPr>
        <w:pageBreakBefore w:val="0"/>
        <w:ind w:left="0" w:firstLine="0"/>
        <w:rPr/>
      </w:pPr>
      <w:r w:rsidDel="00000000" w:rsidR="00000000" w:rsidRPr="00000000">
        <w:rPr>
          <w:rtl w:val="0"/>
        </w:rPr>
      </w:r>
    </w:p>
    <w:p w:rsidR="00000000" w:rsidDel="00000000" w:rsidP="00000000" w:rsidRDefault="00000000" w:rsidRPr="00000000" w14:paraId="00000BF5">
      <w:pPr>
        <w:pageBreakBefore w:val="0"/>
        <w:ind w:left="0" w:firstLine="0"/>
        <w:rPr/>
      </w:pPr>
      <w:r w:rsidDel="00000000" w:rsidR="00000000" w:rsidRPr="00000000">
        <w:rPr>
          <w:rtl w:val="0"/>
        </w:rPr>
      </w:r>
    </w:p>
    <w:p w:rsidR="00000000" w:rsidDel="00000000" w:rsidP="00000000" w:rsidRDefault="00000000" w:rsidRPr="00000000" w14:paraId="00000BF6">
      <w:pPr>
        <w:pageBreakBefore w:val="0"/>
        <w:ind w:left="0" w:firstLine="0"/>
        <w:rPr/>
      </w:pPr>
      <w:r w:rsidDel="00000000" w:rsidR="00000000" w:rsidRPr="00000000">
        <w:rPr>
          <w:rtl w:val="0"/>
        </w:rPr>
      </w:r>
    </w:p>
    <w:p w:rsidR="00000000" w:rsidDel="00000000" w:rsidP="00000000" w:rsidRDefault="00000000" w:rsidRPr="00000000" w14:paraId="00000BF7">
      <w:pPr>
        <w:pageBreakBefore w:val="0"/>
        <w:ind w:left="0" w:firstLine="0"/>
        <w:rPr/>
      </w:pPr>
      <w:r w:rsidDel="00000000" w:rsidR="00000000" w:rsidRPr="00000000">
        <w:rPr>
          <w:rtl w:val="0"/>
        </w:rPr>
      </w:r>
    </w:p>
    <w:p w:rsidR="00000000" w:rsidDel="00000000" w:rsidP="00000000" w:rsidRDefault="00000000" w:rsidRPr="00000000" w14:paraId="00000BF8">
      <w:pPr>
        <w:pageBreakBefore w:val="0"/>
        <w:ind w:left="0" w:firstLine="0"/>
        <w:rPr/>
      </w:pPr>
      <w:r w:rsidDel="00000000" w:rsidR="00000000" w:rsidRPr="00000000">
        <w:rPr>
          <w:rtl w:val="0"/>
        </w:rPr>
      </w:r>
    </w:p>
    <w:p w:rsidR="00000000" w:rsidDel="00000000" w:rsidP="00000000" w:rsidRDefault="00000000" w:rsidRPr="00000000" w14:paraId="00000BF9">
      <w:pPr>
        <w:pageBreakBefore w:val="0"/>
        <w:ind w:left="0" w:firstLine="0"/>
        <w:rPr/>
      </w:pPr>
      <w:r w:rsidDel="00000000" w:rsidR="00000000" w:rsidRPr="00000000">
        <w:rPr>
          <w:rtl w:val="0"/>
        </w:rPr>
      </w:r>
    </w:p>
    <w:p w:rsidR="00000000" w:rsidDel="00000000" w:rsidP="00000000" w:rsidRDefault="00000000" w:rsidRPr="00000000" w14:paraId="00000BFA">
      <w:pPr>
        <w:pageBreakBefore w:val="0"/>
        <w:ind w:left="0" w:firstLine="0"/>
        <w:rPr/>
      </w:pPr>
      <w:r w:rsidDel="00000000" w:rsidR="00000000" w:rsidRPr="00000000">
        <w:rPr>
          <w:rtl w:val="0"/>
        </w:rPr>
      </w:r>
    </w:p>
    <w:p w:rsidR="00000000" w:rsidDel="00000000" w:rsidP="00000000" w:rsidRDefault="00000000" w:rsidRPr="00000000" w14:paraId="00000BFB">
      <w:pPr>
        <w:pageBreakBefore w:val="0"/>
        <w:ind w:left="0" w:firstLine="0"/>
        <w:rPr/>
      </w:pPr>
      <w:r w:rsidDel="00000000" w:rsidR="00000000" w:rsidRPr="00000000">
        <w:rPr>
          <w:rtl w:val="0"/>
        </w:rPr>
      </w:r>
    </w:p>
    <w:p w:rsidR="00000000" w:rsidDel="00000000" w:rsidP="00000000" w:rsidRDefault="00000000" w:rsidRPr="00000000" w14:paraId="00000BFC">
      <w:pPr>
        <w:pageBreakBefore w:val="0"/>
        <w:ind w:left="0" w:firstLine="0"/>
        <w:rPr/>
      </w:pPr>
      <w:r w:rsidDel="00000000" w:rsidR="00000000" w:rsidRPr="00000000">
        <w:rPr>
          <w:rtl w:val="0"/>
        </w:rPr>
      </w:r>
    </w:p>
    <w:p w:rsidR="00000000" w:rsidDel="00000000" w:rsidP="00000000" w:rsidRDefault="00000000" w:rsidRPr="00000000" w14:paraId="00000BFD">
      <w:pPr>
        <w:pageBreakBefore w:val="0"/>
        <w:ind w:left="0" w:firstLine="0"/>
        <w:rPr/>
      </w:pPr>
      <w:r w:rsidDel="00000000" w:rsidR="00000000" w:rsidRPr="00000000">
        <w:rPr>
          <w:rtl w:val="0"/>
        </w:rPr>
      </w:r>
    </w:p>
    <w:p w:rsidR="00000000" w:rsidDel="00000000" w:rsidP="00000000" w:rsidRDefault="00000000" w:rsidRPr="00000000" w14:paraId="00000BFE">
      <w:pPr>
        <w:pageBreakBefore w:val="0"/>
        <w:ind w:left="0" w:firstLine="0"/>
        <w:rPr/>
      </w:pPr>
      <w:r w:rsidDel="00000000" w:rsidR="00000000" w:rsidRPr="00000000">
        <w:rPr>
          <w:rtl w:val="0"/>
        </w:rPr>
      </w:r>
    </w:p>
    <w:p w:rsidR="00000000" w:rsidDel="00000000" w:rsidP="00000000" w:rsidRDefault="00000000" w:rsidRPr="00000000" w14:paraId="00000BFF">
      <w:pPr>
        <w:pageBreakBefore w:val="0"/>
        <w:ind w:left="0" w:firstLine="0"/>
        <w:rPr/>
      </w:pPr>
      <w:r w:rsidDel="00000000" w:rsidR="00000000" w:rsidRPr="00000000">
        <w:rPr>
          <w:rtl w:val="0"/>
        </w:rPr>
      </w:r>
    </w:p>
    <w:p w:rsidR="00000000" w:rsidDel="00000000" w:rsidP="00000000" w:rsidRDefault="00000000" w:rsidRPr="00000000" w14:paraId="00000C00">
      <w:pPr>
        <w:pageBreakBefore w:val="0"/>
        <w:ind w:left="0" w:firstLine="0"/>
        <w:rPr/>
      </w:pPr>
      <w:r w:rsidDel="00000000" w:rsidR="00000000" w:rsidRPr="00000000">
        <w:rPr>
          <w:rtl w:val="0"/>
        </w:rPr>
      </w:r>
    </w:p>
    <w:p w:rsidR="00000000" w:rsidDel="00000000" w:rsidP="00000000" w:rsidRDefault="00000000" w:rsidRPr="00000000" w14:paraId="00000C01">
      <w:pPr>
        <w:pageBreakBefore w:val="0"/>
        <w:ind w:left="0" w:firstLine="0"/>
        <w:rPr/>
      </w:pPr>
      <w:r w:rsidDel="00000000" w:rsidR="00000000" w:rsidRPr="00000000">
        <w:rPr>
          <w:rtl w:val="0"/>
        </w:rPr>
      </w:r>
    </w:p>
    <w:p w:rsidR="00000000" w:rsidDel="00000000" w:rsidP="00000000" w:rsidRDefault="00000000" w:rsidRPr="00000000" w14:paraId="00000C02">
      <w:pPr>
        <w:pageBreakBefore w:val="0"/>
        <w:ind w:left="0" w:firstLine="0"/>
        <w:rPr/>
      </w:pPr>
      <w:r w:rsidDel="00000000" w:rsidR="00000000" w:rsidRPr="00000000">
        <w:rPr>
          <w:rtl w:val="0"/>
        </w:rPr>
      </w:r>
    </w:p>
    <w:p w:rsidR="00000000" w:rsidDel="00000000" w:rsidP="00000000" w:rsidRDefault="00000000" w:rsidRPr="00000000" w14:paraId="00000C03">
      <w:pPr>
        <w:pageBreakBefore w:val="0"/>
        <w:ind w:left="0" w:firstLine="0"/>
        <w:rPr/>
      </w:pPr>
      <w:r w:rsidDel="00000000" w:rsidR="00000000" w:rsidRPr="00000000">
        <w:rPr>
          <w:rtl w:val="0"/>
        </w:rPr>
      </w:r>
    </w:p>
    <w:p w:rsidR="00000000" w:rsidDel="00000000" w:rsidP="00000000" w:rsidRDefault="00000000" w:rsidRPr="00000000" w14:paraId="00000C04">
      <w:pPr>
        <w:pageBreakBefore w:val="0"/>
        <w:ind w:left="0" w:firstLine="0"/>
        <w:rPr/>
      </w:pPr>
      <w:r w:rsidDel="00000000" w:rsidR="00000000" w:rsidRPr="00000000">
        <w:rPr>
          <w:rtl w:val="0"/>
        </w:rPr>
      </w:r>
    </w:p>
    <w:p w:rsidR="00000000" w:rsidDel="00000000" w:rsidP="00000000" w:rsidRDefault="00000000" w:rsidRPr="00000000" w14:paraId="00000C05">
      <w:pPr>
        <w:pageBreakBefore w:val="0"/>
        <w:ind w:left="0" w:firstLine="0"/>
        <w:rPr/>
      </w:pPr>
      <w:r w:rsidDel="00000000" w:rsidR="00000000" w:rsidRPr="00000000">
        <w:rPr>
          <w:rtl w:val="0"/>
        </w:rPr>
      </w:r>
    </w:p>
    <w:p w:rsidR="00000000" w:rsidDel="00000000" w:rsidP="00000000" w:rsidRDefault="00000000" w:rsidRPr="00000000" w14:paraId="00000C06">
      <w:pPr>
        <w:pageBreakBefore w:val="0"/>
        <w:ind w:left="0" w:firstLine="0"/>
        <w:rPr/>
      </w:pPr>
      <w:r w:rsidDel="00000000" w:rsidR="00000000" w:rsidRPr="00000000">
        <w:rPr>
          <w:rtl w:val="0"/>
        </w:rPr>
      </w:r>
    </w:p>
    <w:p w:rsidR="00000000" w:rsidDel="00000000" w:rsidP="00000000" w:rsidRDefault="00000000" w:rsidRPr="00000000" w14:paraId="00000C07">
      <w:pPr>
        <w:pageBreakBefore w:val="0"/>
        <w:ind w:left="0" w:firstLine="0"/>
        <w:rPr/>
      </w:pPr>
      <w:r w:rsidDel="00000000" w:rsidR="00000000" w:rsidRPr="00000000">
        <w:rPr>
          <w:rtl w:val="0"/>
        </w:rPr>
      </w:r>
    </w:p>
    <w:p w:rsidR="00000000" w:rsidDel="00000000" w:rsidP="00000000" w:rsidRDefault="00000000" w:rsidRPr="00000000" w14:paraId="00000C08">
      <w:pPr>
        <w:pageBreakBefore w:val="0"/>
        <w:ind w:left="0" w:firstLine="0"/>
        <w:rPr/>
      </w:pPr>
      <w:r w:rsidDel="00000000" w:rsidR="00000000" w:rsidRPr="00000000">
        <w:rPr>
          <w:rtl w:val="0"/>
        </w:rPr>
      </w:r>
    </w:p>
    <w:p w:rsidR="00000000" w:rsidDel="00000000" w:rsidP="00000000" w:rsidRDefault="00000000" w:rsidRPr="00000000" w14:paraId="00000C09">
      <w:pPr>
        <w:pageBreakBefore w:val="0"/>
        <w:ind w:left="0" w:firstLine="0"/>
        <w:rPr/>
      </w:pPr>
      <w:r w:rsidDel="00000000" w:rsidR="00000000" w:rsidRPr="00000000">
        <w:rPr>
          <w:rtl w:val="0"/>
        </w:rPr>
      </w:r>
    </w:p>
    <w:p w:rsidR="00000000" w:rsidDel="00000000" w:rsidP="00000000" w:rsidRDefault="00000000" w:rsidRPr="00000000" w14:paraId="00000C0A">
      <w:pPr>
        <w:pageBreakBefore w:val="0"/>
        <w:ind w:left="0" w:firstLine="0"/>
        <w:rPr/>
      </w:pPr>
      <w:r w:rsidDel="00000000" w:rsidR="00000000" w:rsidRPr="00000000">
        <w:rPr>
          <w:rtl w:val="0"/>
        </w:rPr>
      </w:r>
    </w:p>
    <w:p w:rsidR="00000000" w:rsidDel="00000000" w:rsidP="00000000" w:rsidRDefault="00000000" w:rsidRPr="00000000" w14:paraId="00000C0B">
      <w:pPr>
        <w:pStyle w:val="Heading1"/>
        <w:pageBreakBefore w:val="0"/>
        <w:jc w:val="right"/>
        <w:rPr/>
      </w:pPr>
      <w:bookmarkStart w:colFirst="0" w:colLast="0" w:name="_qz68b5uyjyak" w:id="469"/>
      <w:bookmarkEnd w:id="469"/>
      <w:r w:rsidDel="00000000" w:rsidR="00000000" w:rsidRPr="00000000">
        <w:rPr>
          <w:rtl w:val="0"/>
        </w:rPr>
        <w:t xml:space="preserve">REFLECTION</w:t>
      </w:r>
      <w:r w:rsidDel="00000000" w:rsidR="00000000" w:rsidRPr="00000000">
        <w:drawing>
          <wp:anchor allowOverlap="1" behindDoc="0" distB="0" distT="0" distL="0" distR="0" hidden="0" layoutInCell="1" locked="0" relativeHeight="0" simplePos="0">
            <wp:simplePos x="0" y="0"/>
            <wp:positionH relativeFrom="column">
              <wp:posOffset>-161924</wp:posOffset>
            </wp:positionH>
            <wp:positionV relativeFrom="paragraph">
              <wp:posOffset>209550</wp:posOffset>
            </wp:positionV>
            <wp:extent cx="1103313" cy="785813"/>
            <wp:effectExtent b="0" l="0" r="0" t="0"/>
            <wp:wrapSquare wrapText="bothSides" distB="0" distT="0" distL="0" distR="0"/>
            <wp:docPr id="182" name="image6.png"/>
            <a:graphic>
              <a:graphicData uri="http://schemas.openxmlformats.org/drawingml/2006/picture">
                <pic:pic>
                  <pic:nvPicPr>
                    <pic:cNvPr id="0" name="image6.png"/>
                    <pic:cNvPicPr preferRelativeResize="0"/>
                  </pic:nvPicPr>
                  <pic:blipFill>
                    <a:blip r:embed="rId20"/>
                    <a:srcRect b="17187" l="0" r="0" t="12109"/>
                    <a:stretch>
                      <a:fillRect/>
                    </a:stretch>
                  </pic:blipFill>
                  <pic:spPr>
                    <a:xfrm>
                      <a:off x="0" y="0"/>
                      <a:ext cx="1103313" cy="785813"/>
                    </a:xfrm>
                    <a:prstGeom prst="rect"/>
                    <a:ln/>
                  </pic:spPr>
                </pic:pic>
              </a:graphicData>
            </a:graphic>
          </wp:anchor>
        </w:drawing>
      </w:r>
    </w:p>
    <w:p w:rsidR="00000000" w:rsidDel="00000000" w:rsidP="00000000" w:rsidRDefault="00000000" w:rsidRPr="00000000" w14:paraId="00000C0C">
      <w:pPr>
        <w:pageBreakBefore w:val="0"/>
        <w:ind w:left="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C0D">
      <w:pPr>
        <w:pStyle w:val="Heading2"/>
        <w:pageBreakBefore w:val="0"/>
        <w:rPr/>
      </w:pPr>
      <w:bookmarkStart w:colFirst="0" w:colLast="0" w:name="_4pf7ie12ccyb" w:id="470"/>
      <w:bookmarkEnd w:id="470"/>
      <w:r w:rsidDel="00000000" w:rsidR="00000000" w:rsidRPr="00000000">
        <w:rPr>
          <w:rtl w:val="0"/>
        </w:rPr>
      </w:r>
    </w:p>
    <w:p w:rsidR="00000000" w:rsidDel="00000000" w:rsidP="00000000" w:rsidRDefault="00000000" w:rsidRPr="00000000" w14:paraId="00000C0E">
      <w:pPr>
        <w:pStyle w:val="Heading3"/>
        <w:pageBreakBefore w:val="0"/>
        <w:rPr/>
      </w:pPr>
      <w:bookmarkStart w:colFirst="0" w:colLast="0" w:name="_ahd95y20m05k" w:id="471"/>
      <w:bookmarkEnd w:id="471"/>
      <w:r w:rsidDel="00000000" w:rsidR="00000000" w:rsidRPr="00000000">
        <w:rPr>
          <w:rtl w:val="0"/>
        </w:rPr>
        <w:t xml:space="preserve">Comprehension</w:t>
      </w:r>
    </w:p>
    <w:p w:rsidR="00000000" w:rsidDel="00000000" w:rsidP="00000000" w:rsidRDefault="00000000" w:rsidRPr="00000000" w14:paraId="00000C0F">
      <w:pPr>
        <w:pageBreakBefore w:val="0"/>
        <w:numPr>
          <w:ilvl w:val="0"/>
          <w:numId w:val="165"/>
        </w:numPr>
        <w:rPr>
          <w:u w:val="none"/>
        </w:rPr>
      </w:pPr>
      <w:r w:rsidDel="00000000" w:rsidR="00000000" w:rsidRPr="00000000">
        <w:rPr>
          <w:rtl w:val="0"/>
        </w:rPr>
        <w:t xml:space="preserve">If the motor has previously been set to 20 degrees and is then set to 90, how many degrees does the motor move?</w:t>
      </w:r>
    </w:p>
    <w:p w:rsidR="00000000" w:rsidDel="00000000" w:rsidP="00000000" w:rsidRDefault="00000000" w:rsidRPr="00000000" w14:paraId="00000C10">
      <w:pPr>
        <w:pageBreakBefore w:val="0"/>
        <w:numPr>
          <w:ilvl w:val="0"/>
          <w:numId w:val="165"/>
        </w:numPr>
        <w:rPr>
          <w:u w:val="none"/>
        </w:rPr>
      </w:pPr>
      <w:r w:rsidDel="00000000" w:rsidR="00000000" w:rsidRPr="00000000">
        <w:rPr>
          <w:rtl w:val="0"/>
        </w:rPr>
        <w:t xml:space="preserve">Why are there three wires attached to the servo motor and what do each of them do?</w:t>
      </w:r>
    </w:p>
    <w:p w:rsidR="00000000" w:rsidDel="00000000" w:rsidP="00000000" w:rsidRDefault="00000000" w:rsidRPr="00000000" w14:paraId="00000C11">
      <w:pPr>
        <w:pStyle w:val="Heading3"/>
        <w:pageBreakBefore w:val="0"/>
        <w:rPr/>
      </w:pPr>
      <w:bookmarkStart w:colFirst="0" w:colLast="0" w:name="_15ufh7513p2v" w:id="472"/>
      <w:bookmarkEnd w:id="472"/>
      <w:r w:rsidDel="00000000" w:rsidR="00000000" w:rsidRPr="00000000">
        <w:rPr>
          <w:rtl w:val="0"/>
        </w:rPr>
        <w:t xml:space="preserve">Challenges</w:t>
      </w:r>
    </w:p>
    <w:p w:rsidR="00000000" w:rsidDel="00000000" w:rsidP="00000000" w:rsidRDefault="00000000" w:rsidRPr="00000000" w14:paraId="00000C12">
      <w:pPr>
        <w:pageBreakBefore w:val="0"/>
        <w:ind w:left="0" w:firstLine="0"/>
        <w:rPr/>
      </w:pPr>
      <w:r w:rsidDel="00000000" w:rsidR="00000000" w:rsidRPr="00000000">
        <w:rPr>
          <w:rtl w:val="0"/>
        </w:rPr>
        <w:t xml:space="preserve">What was hard?</w:t>
      </w:r>
    </w:p>
    <w:p w:rsidR="00000000" w:rsidDel="00000000" w:rsidP="00000000" w:rsidRDefault="00000000" w:rsidRPr="00000000" w14:paraId="00000C13">
      <w:pPr>
        <w:pStyle w:val="Heading3"/>
        <w:pageBreakBefore w:val="0"/>
        <w:rPr/>
      </w:pPr>
      <w:bookmarkStart w:colFirst="0" w:colLast="0" w:name="_8h99i1n5dkvv" w:id="473"/>
      <w:bookmarkEnd w:id="473"/>
      <w:r w:rsidDel="00000000" w:rsidR="00000000" w:rsidRPr="00000000">
        <w:rPr>
          <w:rtl w:val="0"/>
        </w:rPr>
        <w:t xml:space="preserve">Enjoyment</w:t>
      </w:r>
    </w:p>
    <w:p w:rsidR="00000000" w:rsidDel="00000000" w:rsidP="00000000" w:rsidRDefault="00000000" w:rsidRPr="00000000" w14:paraId="00000C14">
      <w:pPr>
        <w:pageBreakBefore w:val="0"/>
        <w:ind w:left="0" w:firstLine="0"/>
        <w:rPr/>
      </w:pPr>
      <w:r w:rsidDel="00000000" w:rsidR="00000000" w:rsidRPr="00000000">
        <w:rPr>
          <w:rtl w:val="0"/>
        </w:rPr>
        <w:t xml:space="preserve">What was fun?</w:t>
      </w:r>
    </w:p>
    <w:p w:rsidR="00000000" w:rsidDel="00000000" w:rsidP="00000000" w:rsidRDefault="00000000" w:rsidRPr="00000000" w14:paraId="00000C15">
      <w:pPr>
        <w:pStyle w:val="Heading3"/>
        <w:pageBreakBefore w:val="0"/>
        <w:rPr/>
      </w:pPr>
      <w:bookmarkStart w:colFirst="0" w:colLast="0" w:name="_rkygy62qu64d" w:id="474"/>
      <w:bookmarkEnd w:id="474"/>
      <w:r w:rsidDel="00000000" w:rsidR="00000000" w:rsidRPr="00000000">
        <w:rPr>
          <w:rtl w:val="0"/>
        </w:rPr>
        <w:t xml:space="preserve">Mindset</w:t>
      </w:r>
    </w:p>
    <w:p w:rsidR="00000000" w:rsidDel="00000000" w:rsidP="00000000" w:rsidRDefault="00000000" w:rsidRPr="00000000" w14:paraId="00000C16">
      <w:pPr>
        <w:pageBreakBefore w:val="0"/>
        <w:ind w:left="0" w:firstLine="0"/>
        <w:rPr/>
      </w:pPr>
      <w:r w:rsidDel="00000000" w:rsidR="00000000" w:rsidRPr="00000000">
        <w:rPr>
          <w:rtl w:val="0"/>
        </w:rPr>
        <w:t xml:space="preserve">What did you learn about yourself?  What do you need to work on?</w:t>
      </w:r>
    </w:p>
    <w:p w:rsidR="00000000" w:rsidDel="00000000" w:rsidP="00000000" w:rsidRDefault="00000000" w:rsidRPr="00000000" w14:paraId="00000C17">
      <w:pPr>
        <w:pStyle w:val="Heading3"/>
        <w:pageBreakBefore w:val="0"/>
        <w:rPr/>
      </w:pPr>
      <w:bookmarkStart w:colFirst="0" w:colLast="0" w:name="_5t2ac9rva5tp" w:id="475"/>
      <w:bookmarkEnd w:id="475"/>
      <w:r w:rsidDel="00000000" w:rsidR="00000000" w:rsidRPr="00000000">
        <w:rPr>
          <w:rtl w:val="0"/>
        </w:rPr>
        <w:t xml:space="preserve">Community</w:t>
      </w:r>
    </w:p>
    <w:p w:rsidR="00000000" w:rsidDel="00000000" w:rsidP="00000000" w:rsidRDefault="00000000" w:rsidRPr="00000000" w14:paraId="00000C18">
      <w:pPr>
        <w:pageBreakBefore w:val="0"/>
        <w:ind w:left="0" w:firstLine="0"/>
        <w:rPr/>
      </w:pPr>
      <w:r w:rsidDel="00000000" w:rsidR="00000000" w:rsidRPr="00000000">
        <w:rPr>
          <w:rtl w:val="0"/>
        </w:rPr>
        <w:t xml:space="preserve">How can what you learned impact those around you?</w:t>
      </w:r>
      <w:r w:rsidDel="00000000" w:rsidR="00000000" w:rsidRPr="00000000">
        <w:br w:type="page"/>
      </w:r>
      <w:r w:rsidDel="00000000" w:rsidR="00000000" w:rsidRPr="00000000">
        <w:rPr>
          <w:rtl w:val="0"/>
        </w:rPr>
      </w:r>
    </w:p>
    <w:p w:rsidR="00000000" w:rsidDel="00000000" w:rsidP="00000000" w:rsidRDefault="00000000" w:rsidRPr="00000000" w14:paraId="00000C19">
      <w:pPr>
        <w:pStyle w:val="Heading1"/>
        <w:pageBreakBefore w:val="0"/>
        <w:jc w:val="right"/>
        <w:rPr/>
      </w:pPr>
      <w:bookmarkStart w:colFirst="0" w:colLast="0" w:name="_x9q318v8mrvd" w:id="476"/>
      <w:bookmarkEnd w:id="476"/>
      <w:r w:rsidDel="00000000" w:rsidR="00000000" w:rsidRPr="00000000">
        <w:rPr>
          <w:rtl w:val="0"/>
        </w:rPr>
        <w:t xml:space="preserve">WEEK 14 OF 16: SERVO MOTORS CONTINUED</w:t>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114300</wp:posOffset>
            </wp:positionV>
            <wp:extent cx="614363" cy="614363"/>
            <wp:effectExtent b="0" l="0" r="0" t="0"/>
            <wp:wrapSquare wrapText="bothSides" distB="114300" distT="114300" distL="114300" distR="114300"/>
            <wp:docPr id="63" name="image7.png"/>
            <a:graphic>
              <a:graphicData uri="http://schemas.openxmlformats.org/drawingml/2006/picture">
                <pic:pic>
                  <pic:nvPicPr>
                    <pic:cNvPr id="0" name="image7.png"/>
                    <pic:cNvPicPr preferRelativeResize="0"/>
                  </pic:nvPicPr>
                  <pic:blipFill>
                    <a:blip r:embed="rId10"/>
                    <a:srcRect b="0" l="0" r="0" t="0"/>
                    <a:stretch>
                      <a:fillRect/>
                    </a:stretch>
                  </pic:blipFill>
                  <pic:spPr>
                    <a:xfrm>
                      <a:off x="0" y="0"/>
                      <a:ext cx="614363" cy="614363"/>
                    </a:xfrm>
                    <a:prstGeom prst="rect"/>
                    <a:ln/>
                  </pic:spPr>
                </pic:pic>
              </a:graphicData>
            </a:graphic>
          </wp:anchor>
        </w:drawing>
      </w:r>
    </w:p>
    <w:p w:rsidR="00000000" w:rsidDel="00000000" w:rsidP="00000000" w:rsidRDefault="00000000" w:rsidRPr="00000000" w14:paraId="00000C1A">
      <w:pPr>
        <w:pageBreakBefore w:val="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C1B">
      <w:pPr>
        <w:pageBreakBefore w:val="0"/>
        <w:jc w:val="right"/>
        <w:rPr>
          <w:i w:val="1"/>
          <w:iCs w:val="1"/>
        </w:rPr>
      </w:pPr>
      <w:r w:rsidDel="00000000" w:rsidR="00000000" w:rsidRPr="00000000">
        <w:rPr>
          <w:i w:val="1"/>
          <w:iCs w:val="1"/>
          <w:rtl w:val="0"/>
        </w:rPr>
        <w:t xml:space="preserve">Suggested Time: 60-75 minutes</w:t>
      </w:r>
    </w:p>
    <w:p w:rsidR="00000000" w:rsidDel="00000000" w:rsidP="00000000" w:rsidRDefault="00000000" w:rsidRPr="00000000" w14:paraId="00000C1C">
      <w:pPr>
        <w:pStyle w:val="Heading2"/>
        <w:pageBreakBefore w:val="0"/>
        <w:rPr/>
      </w:pPr>
      <w:bookmarkStart w:colFirst="0" w:colLast="0" w:name="_6ten0cw5ibrd" w:id="477"/>
      <w:bookmarkEnd w:id="477"/>
      <w:r w:rsidDel="00000000" w:rsidR="00000000" w:rsidRPr="00000000">
        <w:rPr>
          <w:rtl w:val="0"/>
        </w:rPr>
        <w:t xml:space="preserve">Lesson Overview</w:t>
      </w:r>
    </w:p>
    <w:tbl>
      <w:tblPr>
        <w:tblStyle w:val="Table21"/>
        <w:tblW w:w="967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25"/>
        <w:gridCol w:w="1530"/>
        <w:gridCol w:w="4920"/>
        <w:tblGridChange w:id="0">
          <w:tblGrid>
            <w:gridCol w:w="3225"/>
            <w:gridCol w:w="1530"/>
            <w:gridCol w:w="4920"/>
          </w:tblGrid>
        </w:tblGridChange>
      </w:tblGrid>
      <w:tr>
        <w:trPr>
          <w:cantSplit w:val="0"/>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C1D">
            <w:pPr>
              <w:pStyle w:val="Heading5"/>
              <w:pageBreakBefore w:val="0"/>
              <w:ind w:left="0" w:firstLine="0"/>
              <w:rPr/>
            </w:pPr>
            <w:bookmarkStart w:colFirst="0" w:colLast="0" w:name="_nzz4ci4oh0hk" w:id="478"/>
            <w:bookmarkEnd w:id="478"/>
            <w:r w:rsidDel="00000000" w:rsidR="00000000" w:rsidRPr="00000000">
              <w:rPr>
                <w:rtl w:val="0"/>
              </w:rPr>
              <w:t xml:space="preserve">Disciplinary Core Ideas</w:t>
            </w:r>
          </w:p>
          <w:p w:rsidR="00000000" w:rsidDel="00000000" w:rsidP="00000000" w:rsidRDefault="00000000" w:rsidRPr="00000000" w14:paraId="00000C1E">
            <w:pPr>
              <w:pStyle w:val="Heading6"/>
              <w:pageBreakBefore w:val="0"/>
              <w:ind w:left="0" w:firstLine="0"/>
              <w:rPr/>
            </w:pPr>
            <w:bookmarkStart w:colFirst="0" w:colLast="0" w:name="_v4mm556bm25o" w:id="479"/>
            <w:bookmarkEnd w:id="479"/>
            <w:r w:rsidDel="00000000" w:rsidR="00000000" w:rsidRPr="00000000">
              <w:rPr>
                <w:rtl w:val="0"/>
              </w:rPr>
              <w:t xml:space="preserve">Next Generation Science Standards</w:t>
            </w:r>
          </w:p>
          <w:p w:rsidR="00000000" w:rsidDel="00000000" w:rsidP="00000000" w:rsidRDefault="00000000" w:rsidRPr="00000000" w14:paraId="00000C1F">
            <w:pPr>
              <w:pageBreakBefore w:val="0"/>
              <w:numPr>
                <w:ilvl w:val="0"/>
                <w:numId w:val="13"/>
              </w:numPr>
              <w:spacing w:line="240" w:lineRule="auto"/>
              <w:rPr/>
            </w:pPr>
            <w:r w:rsidDel="00000000" w:rsidR="00000000" w:rsidRPr="00000000">
              <w:rPr>
                <w:rtl w:val="0"/>
              </w:rPr>
              <w:t xml:space="preserve">ETS1.B: Developing Possible Solutions: Tests are often designed to identify failure points or difficulties, which suggest the elements of the design that need to be improved. (3-5-ETS1-3)</w:t>
            </w:r>
          </w:p>
        </w:tc>
      </w:tr>
      <w:tr>
        <w:trPr>
          <w:cantSplit w:val="0"/>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C22">
            <w:pPr>
              <w:pStyle w:val="Heading5"/>
              <w:pageBreakBefore w:val="0"/>
              <w:ind w:left="0" w:firstLine="0"/>
              <w:rPr>
                <w:sz w:val="12"/>
                <w:szCs w:val="12"/>
                <w:u w:val="single"/>
              </w:rPr>
            </w:pPr>
            <w:bookmarkStart w:colFirst="0" w:colLast="0" w:name="_gqo7cyhzb2u7" w:id="480"/>
            <w:bookmarkEnd w:id="480"/>
            <w:r w:rsidDel="00000000" w:rsidR="00000000" w:rsidRPr="00000000">
              <w:rPr>
                <w:rtl w:val="0"/>
              </w:rPr>
              <w:t xml:space="preserve">Learning Target(s)</w:t>
            </w:r>
            <w:r w:rsidDel="00000000" w:rsidR="00000000" w:rsidRPr="00000000">
              <w:rPr>
                <w:rtl w:val="0"/>
              </w:rPr>
            </w:r>
          </w:p>
          <w:p w:rsidR="00000000" w:rsidDel="00000000" w:rsidP="00000000" w:rsidRDefault="00000000" w:rsidRPr="00000000" w14:paraId="00000C23">
            <w:pPr>
              <w:pStyle w:val="Heading6"/>
              <w:pageBreakBefore w:val="0"/>
              <w:rPr/>
            </w:pPr>
            <w:bookmarkStart w:colFirst="0" w:colLast="0" w:name="_bmsy4895eiei" w:id="481"/>
            <w:bookmarkEnd w:id="481"/>
            <w:r w:rsidDel="00000000" w:rsidR="00000000" w:rsidRPr="00000000">
              <w:rPr>
                <w:rtl w:val="0"/>
              </w:rPr>
              <w:t xml:space="preserve">Technical Skills</w:t>
            </w:r>
          </w:p>
          <w:p w:rsidR="00000000" w:rsidDel="00000000" w:rsidP="00000000" w:rsidRDefault="00000000" w:rsidRPr="00000000" w14:paraId="00000C24">
            <w:pPr>
              <w:pageBreakBefore w:val="0"/>
              <w:numPr>
                <w:ilvl w:val="0"/>
                <w:numId w:val="43"/>
              </w:numPr>
              <w:spacing w:line="240" w:lineRule="auto"/>
              <w:rPr/>
            </w:pPr>
            <w:r w:rsidDel="00000000" w:rsidR="00000000" w:rsidRPr="00000000">
              <w:rPr>
                <w:rtl w:val="0"/>
              </w:rPr>
              <w:t xml:space="preserve">Understanding physical limitations; range of motion (angles), power consumption.</w:t>
            </w:r>
          </w:p>
          <w:p w:rsidR="00000000" w:rsidDel="00000000" w:rsidP="00000000" w:rsidRDefault="00000000" w:rsidRPr="00000000" w14:paraId="00000C25">
            <w:pPr>
              <w:pStyle w:val="Heading6"/>
              <w:pageBreakBefore w:val="0"/>
              <w:rPr/>
            </w:pPr>
            <w:bookmarkStart w:colFirst="0" w:colLast="0" w:name="_yxjtn8raphj5" w:id="482"/>
            <w:bookmarkEnd w:id="482"/>
            <w:r w:rsidDel="00000000" w:rsidR="00000000" w:rsidRPr="00000000">
              <w:rPr>
                <w:rtl w:val="0"/>
              </w:rPr>
              <w:t xml:space="preserve">Life Skills</w:t>
            </w:r>
          </w:p>
          <w:p w:rsidR="00000000" w:rsidDel="00000000" w:rsidP="00000000" w:rsidRDefault="00000000" w:rsidRPr="00000000" w14:paraId="00000C26">
            <w:pPr>
              <w:pageBreakBefore w:val="0"/>
              <w:numPr>
                <w:ilvl w:val="0"/>
                <w:numId w:val="103"/>
              </w:numPr>
              <w:spacing w:line="240" w:lineRule="auto"/>
              <w:rPr/>
            </w:pPr>
            <w:r w:rsidDel="00000000" w:rsidR="00000000" w:rsidRPr="00000000">
              <w:rPr>
                <w:rtl w:val="0"/>
              </w:rPr>
              <w:t xml:space="preserve">Perseverance</w:t>
            </w:r>
          </w:p>
        </w:tc>
      </w:tr>
      <w:tr>
        <w:trPr>
          <w:cantSplit w:val="0"/>
          <w:tblHeader w:val="0"/>
        </w:trPr>
        <w:tc>
          <w:tcPr>
            <w:gridSpan w:val="2"/>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C29">
            <w:pPr>
              <w:pStyle w:val="Heading5"/>
              <w:pageBreakBefore w:val="0"/>
              <w:ind w:left="0" w:firstLine="0"/>
              <w:rPr/>
            </w:pPr>
            <w:bookmarkStart w:colFirst="0" w:colLast="0" w:name="_hv5sg5yapi" w:id="483"/>
            <w:bookmarkEnd w:id="483"/>
            <w:r w:rsidDel="00000000" w:rsidR="00000000" w:rsidRPr="00000000">
              <w:rPr>
                <w:rtl w:val="0"/>
              </w:rPr>
              <w:t xml:space="preserve">Essential Questions</w:t>
            </w:r>
          </w:p>
          <w:p w:rsidR="00000000" w:rsidDel="00000000" w:rsidP="00000000" w:rsidRDefault="00000000" w:rsidRPr="00000000" w14:paraId="00000C2A">
            <w:pPr>
              <w:pageBreakBefore w:val="0"/>
              <w:widowControl w:val="0"/>
              <w:numPr>
                <w:ilvl w:val="0"/>
                <w:numId w:val="186"/>
              </w:numPr>
              <w:spacing w:line="240" w:lineRule="auto"/>
              <w:rPr>
                <w:u w:val="none"/>
              </w:rPr>
            </w:pPr>
            <w:r w:rsidDel="00000000" w:rsidR="00000000" w:rsidRPr="00000000">
              <w:rPr>
                <w:rtl w:val="0"/>
              </w:rPr>
              <w:t xml:space="preserve">Can the motors be programmed to move simultaneously? If so, how?</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C2C">
            <w:pPr>
              <w:pStyle w:val="Heading5"/>
              <w:pageBreakBefore w:val="0"/>
              <w:ind w:left="-90" w:firstLine="0"/>
              <w:rPr/>
            </w:pPr>
            <w:bookmarkStart w:colFirst="0" w:colLast="0" w:name="_kf7qi9yq95sb" w:id="484"/>
            <w:bookmarkEnd w:id="484"/>
            <w:r w:rsidDel="00000000" w:rsidR="00000000" w:rsidRPr="00000000">
              <w:rPr>
                <w:rtl w:val="0"/>
              </w:rPr>
              <w:t xml:space="preserve">Key Vocabulary</w:t>
            </w:r>
          </w:p>
          <w:p w:rsidR="00000000" w:rsidDel="00000000" w:rsidP="00000000" w:rsidRDefault="00000000" w:rsidRPr="00000000" w14:paraId="00000C2D">
            <w:pPr>
              <w:pageBreakBefore w:val="0"/>
              <w:widowControl w:val="0"/>
              <w:numPr>
                <w:ilvl w:val="0"/>
                <w:numId w:val="184"/>
              </w:numPr>
              <w:spacing w:line="240" w:lineRule="auto"/>
              <w:rPr>
                <w:u w:val="none"/>
              </w:rPr>
            </w:pPr>
            <w:r w:rsidDel="00000000" w:rsidR="00000000" w:rsidRPr="00000000">
              <w:rPr>
                <w:rtl w:val="0"/>
              </w:rPr>
              <w:t xml:space="preserve">None</w:t>
            </w:r>
          </w:p>
        </w:tc>
      </w:tr>
      <w:tr>
        <w:trPr>
          <w:cantSplit w:val="0"/>
          <w:trHeight w:val="240" w:hRule="atLeast"/>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C2E">
            <w:pPr>
              <w:pStyle w:val="Heading5"/>
              <w:pageBreakBefore w:val="0"/>
              <w:widowControl w:val="0"/>
              <w:ind w:left="0" w:firstLine="0"/>
              <w:rPr/>
            </w:pPr>
            <w:bookmarkStart w:colFirst="0" w:colLast="0" w:name="_d40obb6sfszz" w:id="485"/>
            <w:bookmarkEnd w:id="485"/>
            <w:r w:rsidDel="00000000" w:rsidR="00000000" w:rsidRPr="00000000">
              <w:rPr>
                <w:rtl w:val="0"/>
              </w:rPr>
              <w:t xml:space="preserve">Additional Resources</w:t>
            </w:r>
          </w:p>
          <w:p w:rsidR="00000000" w:rsidDel="00000000" w:rsidP="00000000" w:rsidRDefault="00000000" w:rsidRPr="00000000" w14:paraId="00000C2F">
            <w:pPr>
              <w:pStyle w:val="Heading6"/>
              <w:pageBreakBefore w:val="0"/>
              <w:rPr/>
            </w:pPr>
            <w:bookmarkStart w:colFirst="0" w:colLast="0" w:name="_4mhu50mjhnuv" w:id="486"/>
            <w:bookmarkEnd w:id="486"/>
            <w:r w:rsidDel="00000000" w:rsidR="00000000" w:rsidRPr="00000000">
              <w:rPr>
                <w:rtl w:val="0"/>
              </w:rPr>
              <w:t xml:space="preserve">Videos</w:t>
            </w:r>
          </w:p>
          <w:p w:rsidR="00000000" w:rsidDel="00000000" w:rsidP="00000000" w:rsidRDefault="00000000" w:rsidRPr="00000000" w14:paraId="00000C30">
            <w:pPr>
              <w:pageBreakBefore w:val="0"/>
              <w:widowControl w:val="0"/>
              <w:numPr>
                <w:ilvl w:val="0"/>
                <w:numId w:val="181"/>
              </w:numPr>
              <w:spacing w:line="240" w:lineRule="auto"/>
              <w:ind w:left="1440" w:hanging="360"/>
              <w:rPr/>
            </w:pPr>
            <w:hyperlink r:id="rId171">
              <w:r w:rsidDel="00000000" w:rsidR="00000000" w:rsidRPr="00000000">
                <w:rPr>
                  <w:color w:val="1155cc"/>
                  <w:u w:val="single"/>
                  <w:rtl w:val="0"/>
                </w:rPr>
                <w:t xml:space="preserve">Wiring three servo motors</w:t>
              </w:r>
            </w:hyperlink>
            <w:r w:rsidDel="00000000" w:rsidR="00000000" w:rsidRPr="00000000">
              <w:rPr>
                <w:rtl w:val="0"/>
              </w:rPr>
            </w:r>
          </w:p>
          <w:p w:rsidR="00000000" w:rsidDel="00000000" w:rsidP="00000000" w:rsidRDefault="00000000" w:rsidRPr="00000000" w14:paraId="00000C31">
            <w:pPr>
              <w:pageBreakBefore w:val="0"/>
              <w:widowControl w:val="0"/>
              <w:numPr>
                <w:ilvl w:val="0"/>
                <w:numId w:val="181"/>
              </w:numPr>
              <w:spacing w:line="240" w:lineRule="auto"/>
              <w:ind w:left="1440" w:hanging="360"/>
              <w:rPr>
                <w:u w:val="none"/>
              </w:rPr>
            </w:pPr>
            <w:hyperlink r:id="rId172">
              <w:r w:rsidDel="00000000" w:rsidR="00000000" w:rsidRPr="00000000">
                <w:rPr>
                  <w:color w:val="1155cc"/>
                  <w:u w:val="single"/>
                  <w:rtl w:val="0"/>
                </w:rPr>
                <w:t xml:space="preserve">Programming multiple servo motors</w:t>
              </w:r>
            </w:hyperlink>
            <w:r w:rsidDel="00000000" w:rsidR="00000000" w:rsidRPr="00000000">
              <w:rPr>
                <w:rtl w:val="0"/>
              </w:rPr>
            </w:r>
          </w:p>
          <w:p w:rsidR="00000000" w:rsidDel="00000000" w:rsidP="00000000" w:rsidRDefault="00000000" w:rsidRPr="00000000" w14:paraId="00000C32">
            <w:pPr>
              <w:pageBreakBefore w:val="0"/>
              <w:widowControl w:val="0"/>
              <w:numPr>
                <w:ilvl w:val="0"/>
                <w:numId w:val="181"/>
              </w:numPr>
              <w:spacing w:line="240" w:lineRule="auto"/>
              <w:ind w:left="1440" w:hanging="360"/>
              <w:rPr>
                <w:u w:val="none"/>
              </w:rPr>
            </w:pPr>
            <w:hyperlink r:id="rId173">
              <w:r w:rsidDel="00000000" w:rsidR="00000000" w:rsidRPr="00000000">
                <w:rPr>
                  <w:color w:val="1155cc"/>
                  <w:u w:val="single"/>
                  <w:rtl w:val="0"/>
                </w:rPr>
                <w:t xml:space="preserve">Programming the motors, LED, and buzzer</w:t>
              </w:r>
            </w:hyperlink>
            <w:r w:rsidDel="00000000" w:rsidR="00000000" w:rsidRPr="00000000">
              <w:rPr>
                <w:rtl w:val="0"/>
              </w:rPr>
            </w:r>
          </w:p>
          <w:p w:rsidR="00000000" w:rsidDel="00000000" w:rsidP="00000000" w:rsidRDefault="00000000" w:rsidRPr="00000000" w14:paraId="00000C33">
            <w:pPr>
              <w:pStyle w:val="Heading6"/>
              <w:pageBreakBefore w:val="0"/>
              <w:widowControl w:val="0"/>
              <w:rPr/>
            </w:pPr>
            <w:bookmarkStart w:colFirst="0" w:colLast="0" w:name="_i9msoz5n2759" w:id="487"/>
            <w:bookmarkEnd w:id="487"/>
            <w:r w:rsidDel="00000000" w:rsidR="00000000" w:rsidRPr="00000000">
              <w:rPr>
                <w:rtl w:val="0"/>
              </w:rPr>
              <w:t xml:space="preserve">Documents</w:t>
            </w:r>
          </w:p>
          <w:p w:rsidR="00000000" w:rsidDel="00000000" w:rsidP="00000000" w:rsidRDefault="00000000" w:rsidRPr="00000000" w14:paraId="00000C34">
            <w:pPr>
              <w:pageBreakBefore w:val="0"/>
              <w:widowControl w:val="0"/>
              <w:numPr>
                <w:ilvl w:val="0"/>
                <w:numId w:val="61"/>
              </w:numPr>
              <w:spacing w:line="240" w:lineRule="auto"/>
              <w:ind w:left="1440" w:hanging="360"/>
              <w:rPr/>
            </w:pPr>
            <w:r w:rsidDel="00000000" w:rsidR="00000000" w:rsidRPr="00000000">
              <w:rPr>
                <w:rtl w:val="0"/>
              </w:rPr>
              <w:t xml:space="preserve">None</w:t>
            </w:r>
          </w:p>
          <w:p w:rsidR="00000000" w:rsidDel="00000000" w:rsidP="00000000" w:rsidRDefault="00000000" w:rsidRPr="00000000" w14:paraId="00000C35">
            <w:pPr>
              <w:pStyle w:val="Heading6"/>
              <w:pageBreakBefore w:val="0"/>
              <w:widowControl w:val="0"/>
              <w:rPr/>
            </w:pPr>
            <w:bookmarkStart w:colFirst="0" w:colLast="0" w:name="_79ir6ptmiyhz" w:id="488"/>
            <w:bookmarkEnd w:id="488"/>
            <w:r w:rsidDel="00000000" w:rsidR="00000000" w:rsidRPr="00000000">
              <w:rPr>
                <w:rtl w:val="0"/>
              </w:rPr>
              <w:t xml:space="preserve">Other</w:t>
            </w:r>
          </w:p>
          <w:p w:rsidR="00000000" w:rsidDel="00000000" w:rsidP="00000000" w:rsidRDefault="00000000" w:rsidRPr="00000000" w14:paraId="00000C36">
            <w:pPr>
              <w:pageBreakBefore w:val="0"/>
              <w:widowControl w:val="0"/>
              <w:numPr>
                <w:ilvl w:val="0"/>
                <w:numId w:val="174"/>
              </w:numPr>
              <w:spacing w:line="240" w:lineRule="auto"/>
              <w:ind w:left="1440" w:hanging="360"/>
              <w:rPr/>
            </w:pPr>
            <w:r w:rsidDel="00000000" w:rsidR="00000000" w:rsidRPr="00000000">
              <w:rPr>
                <w:rtl w:val="0"/>
              </w:rPr>
              <w:t xml:space="preserve">None</w:t>
            </w:r>
            <w:r w:rsidDel="00000000" w:rsidR="00000000" w:rsidRPr="00000000">
              <w:rPr>
                <w:rtl w:val="0"/>
              </w:rPr>
            </w:r>
          </w:p>
          <w:p w:rsidR="00000000" w:rsidDel="00000000" w:rsidP="00000000" w:rsidRDefault="00000000" w:rsidRPr="00000000" w14:paraId="00000C37">
            <w:pPr>
              <w:pageBreakBefore w:val="0"/>
              <w:spacing w:line="240" w:lineRule="auto"/>
              <w:ind w:left="0" w:firstLine="0"/>
              <w:rPr/>
            </w:pPr>
            <w:r w:rsidDel="00000000" w:rsidR="00000000" w:rsidRPr="00000000">
              <w:rPr>
                <w:rtl w:val="0"/>
              </w:rPr>
            </w:r>
          </w:p>
        </w:tc>
      </w:tr>
      <w:tr>
        <w:trPr>
          <w:cantSplit w:val="0"/>
          <w:trHeight w:val="1060" w:hRule="atLeast"/>
          <w:tblHeader w:val="0"/>
        </w:trPr>
        <w:tc>
          <w:tcPr>
            <w:gridSpan w:val="2"/>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C3A">
            <w:pPr>
              <w:pStyle w:val="Heading5"/>
              <w:pageBreakBefore w:val="0"/>
              <w:ind w:left="0" w:firstLine="0"/>
              <w:rPr/>
            </w:pPr>
            <w:bookmarkStart w:colFirst="0" w:colLast="0" w:name="_qmi215jbmkm2" w:id="489"/>
            <w:bookmarkEnd w:id="489"/>
            <w:r w:rsidDel="00000000" w:rsidR="00000000" w:rsidRPr="00000000">
              <w:rPr>
                <w:rtl w:val="0"/>
              </w:rPr>
              <w:t xml:space="preserve">Depth of Knowledge Levels Addressed</w:t>
            </w:r>
          </w:p>
          <w:p w:rsidR="00000000" w:rsidDel="00000000" w:rsidP="00000000" w:rsidRDefault="00000000" w:rsidRPr="00000000" w14:paraId="00000C3B">
            <w:pPr>
              <w:pageBreakBefore w:val="0"/>
              <w:spacing w:line="240" w:lineRule="auto"/>
              <w:ind w:left="0" w:firstLine="0"/>
              <w:rPr>
                <w:b w:val="1"/>
                <w:bCs w:val="1"/>
              </w:rPr>
            </w:pPr>
            <w:r w:rsidDel="00000000" w:rsidR="00000000" w:rsidRPr="00000000">
              <w:rPr>
                <w:b w:val="1"/>
                <w:bCs w:val="1"/>
                <w:i w:val="1"/>
                <w:iCs w:val="1"/>
                <w:rtl w:val="0"/>
              </w:rPr>
              <w:t xml:space="preserve">Level 1:  Recall and Reproduction</w:t>
              <w:br w:type="textWrapping"/>
              <w:t xml:space="preserve">Level 2:  Skills and Concepts</w:t>
            </w:r>
            <w:r w:rsidDel="00000000" w:rsidR="00000000" w:rsidRPr="00000000">
              <w:rPr>
                <w:i w:val="1"/>
                <w:iCs w:val="1"/>
                <w:rtl w:val="0"/>
              </w:rPr>
              <w:br w:type="textWrapping"/>
              <w:t xml:space="preserve">Level 3:  Strategic Thinking and Reasoning</w:t>
              <w:br w:type="textWrapping"/>
              <w:t xml:space="preserve">Level 4:  Extended Thinking</w:t>
              <w:br w:type="textWrapping"/>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C3D">
            <w:pPr>
              <w:pStyle w:val="Heading5"/>
              <w:pageBreakBefore w:val="0"/>
              <w:ind w:left="0" w:firstLine="0"/>
              <w:rPr/>
            </w:pPr>
            <w:bookmarkStart w:colFirst="0" w:colLast="0" w:name="_z84slkykeao2" w:id="490"/>
            <w:bookmarkEnd w:id="490"/>
            <w:r w:rsidDel="00000000" w:rsidR="00000000" w:rsidRPr="00000000">
              <w:rPr>
                <w:rtl w:val="0"/>
              </w:rPr>
              <w:t xml:space="preserve">Barriers To Learning</w:t>
            </w:r>
          </w:p>
          <w:p w:rsidR="00000000" w:rsidDel="00000000" w:rsidP="00000000" w:rsidRDefault="00000000" w:rsidRPr="00000000" w14:paraId="00000C3E">
            <w:pPr>
              <w:pageBreakBefore w:val="0"/>
              <w:numPr>
                <w:ilvl w:val="0"/>
                <w:numId w:val="157"/>
              </w:numPr>
              <w:spacing w:line="240" w:lineRule="auto"/>
              <w:rPr/>
            </w:pPr>
            <w:r w:rsidDel="00000000" w:rsidR="00000000" w:rsidRPr="00000000">
              <w:rPr>
                <w:rtl w:val="0"/>
              </w:rPr>
              <w:t xml:space="preserve">Poor understanding of range of motion, angle position vs. angle of motion</w:t>
            </w:r>
          </w:p>
          <w:p w:rsidR="00000000" w:rsidDel="00000000" w:rsidP="00000000" w:rsidRDefault="00000000" w:rsidRPr="00000000" w14:paraId="00000C3F">
            <w:pPr>
              <w:pageBreakBefore w:val="0"/>
              <w:numPr>
                <w:ilvl w:val="0"/>
                <w:numId w:val="157"/>
              </w:numPr>
              <w:spacing w:line="240" w:lineRule="auto"/>
              <w:rPr/>
            </w:pPr>
            <w:r w:rsidDel="00000000" w:rsidR="00000000" w:rsidRPr="00000000">
              <w:rPr>
                <w:rtl w:val="0"/>
              </w:rPr>
              <w:t xml:space="preserve">Inability to distinguish between known blocks in Ardublock</w:t>
            </w:r>
          </w:p>
          <w:p w:rsidR="00000000" w:rsidDel="00000000" w:rsidP="00000000" w:rsidRDefault="00000000" w:rsidRPr="00000000" w14:paraId="00000C40">
            <w:pPr>
              <w:pageBreakBefore w:val="0"/>
              <w:numPr>
                <w:ilvl w:val="0"/>
                <w:numId w:val="157"/>
              </w:numPr>
              <w:spacing w:line="240" w:lineRule="auto"/>
              <w:rPr/>
            </w:pPr>
            <w:r w:rsidDel="00000000" w:rsidR="00000000" w:rsidRPr="00000000">
              <w:rPr>
                <w:rtl w:val="0"/>
              </w:rPr>
              <w:t xml:space="preserve">Poor understanding of previous coding exercises. In particular the last lesson.</w:t>
            </w:r>
          </w:p>
        </w:tc>
      </w:tr>
      <w:tr>
        <w:trPr>
          <w:cantSplit w:val="0"/>
          <w:trHeight w:val="780" w:hRule="atLeast"/>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C41">
            <w:pPr>
              <w:pStyle w:val="Heading5"/>
              <w:pageBreakBefore w:val="0"/>
              <w:ind w:left="0" w:firstLine="0"/>
              <w:rPr/>
            </w:pPr>
            <w:bookmarkStart w:colFirst="0" w:colLast="0" w:name="_7vtrxs6ge1su" w:id="491"/>
            <w:bookmarkEnd w:id="491"/>
            <w:r w:rsidDel="00000000" w:rsidR="00000000" w:rsidRPr="00000000">
              <w:rPr>
                <w:rtl w:val="0"/>
              </w:rPr>
              <w:t xml:space="preserve">Anticipatory Set</w:t>
            </w:r>
          </w:p>
          <w:p w:rsidR="00000000" w:rsidDel="00000000" w:rsidP="00000000" w:rsidRDefault="00000000" w:rsidRPr="00000000" w14:paraId="00000C42">
            <w:pPr>
              <w:pageBreakBefore w:val="0"/>
              <w:numPr>
                <w:ilvl w:val="0"/>
                <w:numId w:val="179"/>
              </w:numPr>
              <w:spacing w:line="240" w:lineRule="auto"/>
              <w:rPr/>
            </w:pPr>
            <w:r w:rsidDel="00000000" w:rsidR="00000000" w:rsidRPr="00000000">
              <w:rPr>
                <w:rtl w:val="0"/>
              </w:rPr>
              <w:t xml:space="preserve">Students will build upon the</w:t>
            </w:r>
            <w:ins w:author="Jill Grayson" w:id="12" w:date="2020-01-02T20:55:38Z">
              <w:r w:rsidDel="00000000" w:rsidR="00000000" w:rsidRPr="00000000">
                <w:rPr>
                  <w:rtl w:val="0"/>
                </w:rPr>
                <w:t xml:space="preserve">teachings</w:t>
              </w:r>
            </w:ins>
            <w:del w:author="Jill Grayson" w:id="12" w:date="2020-01-02T20:55:38Z">
              <w:r w:rsidDel="00000000" w:rsidR="00000000" w:rsidRPr="00000000">
                <w:rPr>
                  <w:rtl w:val="0"/>
                </w:rPr>
                <w:delText xml:space="preserve"> learnings</w:delText>
              </w:r>
            </w:del>
            <w:r w:rsidDel="00000000" w:rsidR="00000000" w:rsidRPr="00000000">
              <w:rPr>
                <w:rtl w:val="0"/>
              </w:rPr>
              <w:t xml:space="preserve"> of last lesson by making multiple motors move within a single program.</w:t>
            </w:r>
            <w:r w:rsidDel="00000000" w:rsidR="00000000" w:rsidRPr="00000000">
              <w:rPr>
                <w:rtl w:val="0"/>
              </w:rPr>
            </w:r>
          </w:p>
        </w:tc>
      </w:tr>
      <w:tr>
        <w:trPr>
          <w:cantSplit w:val="0"/>
          <w:trHeight w:val="160" w:hRule="atLeast"/>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C45">
            <w:pPr>
              <w:pStyle w:val="Heading5"/>
              <w:pageBreakBefore w:val="0"/>
              <w:ind w:left="360" w:hanging="360"/>
              <w:rPr/>
            </w:pPr>
            <w:bookmarkStart w:colFirst="0" w:colLast="0" w:name="_ud7z972ev50j" w:id="492"/>
            <w:bookmarkEnd w:id="492"/>
            <w:r w:rsidDel="00000000" w:rsidR="00000000" w:rsidRPr="00000000">
              <w:rPr>
                <w:rtl w:val="0"/>
              </w:rPr>
              <w:t xml:space="preserve">Independent Practice</w:t>
            </w:r>
          </w:p>
          <w:p w:rsidR="00000000" w:rsidDel="00000000" w:rsidP="00000000" w:rsidRDefault="00000000" w:rsidRPr="00000000" w14:paraId="00000C46">
            <w:pPr>
              <w:pageBreakBefore w:val="0"/>
              <w:numPr>
                <w:ilvl w:val="0"/>
                <w:numId w:val="38"/>
              </w:numPr>
              <w:spacing w:line="240" w:lineRule="auto"/>
              <w:rPr/>
            </w:pPr>
            <w:r w:rsidDel="00000000" w:rsidR="00000000" w:rsidRPr="00000000">
              <w:rPr>
                <w:rtl w:val="0"/>
              </w:rPr>
              <w:t xml:space="preserve">Wiring the remaining two motors</w:t>
            </w:r>
          </w:p>
          <w:p w:rsidR="00000000" w:rsidDel="00000000" w:rsidP="00000000" w:rsidRDefault="00000000" w:rsidRPr="00000000" w14:paraId="00000C47">
            <w:pPr>
              <w:pageBreakBefore w:val="0"/>
              <w:numPr>
                <w:ilvl w:val="0"/>
                <w:numId w:val="38"/>
              </w:numPr>
              <w:spacing w:line="240" w:lineRule="auto"/>
              <w:rPr>
                <w:u w:val="none"/>
              </w:rPr>
            </w:pPr>
            <w:r w:rsidDel="00000000" w:rsidR="00000000" w:rsidRPr="00000000">
              <w:rPr>
                <w:rtl w:val="0"/>
              </w:rPr>
              <w:t xml:space="preserve">Experimenting with moving multiple motors</w:t>
            </w:r>
          </w:p>
        </w:tc>
      </w:tr>
      <w:tr>
        <w:trPr>
          <w:cantSplit w:val="0"/>
          <w:trHeight w:val="280" w:hRule="atLeast"/>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C4A">
            <w:pPr>
              <w:pStyle w:val="Heading5"/>
              <w:pageBreakBefore w:val="0"/>
              <w:ind w:left="0" w:firstLine="0"/>
              <w:rPr/>
            </w:pPr>
            <w:bookmarkStart w:colFirst="0" w:colLast="0" w:name="_773869z8vx05" w:id="493"/>
            <w:bookmarkEnd w:id="493"/>
            <w:r w:rsidDel="00000000" w:rsidR="00000000" w:rsidRPr="00000000">
              <w:rPr>
                <w:rtl w:val="0"/>
              </w:rPr>
              <w:t xml:space="preserve">Final Assessment, Project, or Product</w:t>
            </w:r>
          </w:p>
          <w:p w:rsidR="00000000" w:rsidDel="00000000" w:rsidP="00000000" w:rsidRDefault="00000000" w:rsidRPr="00000000" w14:paraId="00000C4B">
            <w:pPr>
              <w:pageBreakBefore w:val="0"/>
              <w:numPr>
                <w:ilvl w:val="0"/>
                <w:numId w:val="119"/>
              </w:numPr>
              <w:spacing w:line="240" w:lineRule="auto"/>
              <w:rPr/>
            </w:pPr>
            <w:r w:rsidDel="00000000" w:rsidR="00000000" w:rsidRPr="00000000">
              <w:rPr>
                <w:rtl w:val="0"/>
              </w:rPr>
              <w:t xml:space="preserve">Getting the robot move all motors, both one at a time and simultaneously</w:t>
            </w:r>
            <w:r w:rsidDel="00000000" w:rsidR="00000000" w:rsidRPr="00000000">
              <w:rPr>
                <w:rtl w:val="0"/>
              </w:rPr>
            </w:r>
          </w:p>
        </w:tc>
      </w:tr>
      <w:tr>
        <w:trPr>
          <w:cantSplit w:val="0"/>
          <w:trHeight w:val="280" w:hRule="atLeast"/>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C4E">
            <w:pPr>
              <w:pStyle w:val="Heading5"/>
              <w:pageBreakBefore w:val="0"/>
              <w:ind w:left="0" w:firstLine="0"/>
              <w:rPr/>
            </w:pPr>
            <w:bookmarkStart w:colFirst="0" w:colLast="0" w:name="_kh8fgfs5vuw" w:id="494"/>
            <w:bookmarkEnd w:id="494"/>
            <w:r w:rsidDel="00000000" w:rsidR="00000000" w:rsidRPr="00000000">
              <w:rPr>
                <w:rtl w:val="0"/>
              </w:rPr>
              <w:t xml:space="preserve">Lesson Materials (per student)</w:t>
            </w:r>
          </w:p>
          <w:p w:rsidR="00000000" w:rsidDel="00000000" w:rsidP="00000000" w:rsidRDefault="00000000" w:rsidRPr="00000000" w14:paraId="00000C4F">
            <w:pPr>
              <w:pageBreakBefore w:val="0"/>
              <w:numPr>
                <w:ilvl w:val="0"/>
                <w:numId w:val="6"/>
              </w:numPr>
              <w:spacing w:line="240" w:lineRule="auto"/>
              <w:rPr/>
            </w:pPr>
            <w:r w:rsidDel="00000000" w:rsidR="00000000" w:rsidRPr="00000000">
              <w:rPr>
                <w:rtl w:val="0"/>
              </w:rPr>
              <w:t xml:space="preserve">6 x Jumper wires (preferably yellow, red, black)</w:t>
            </w:r>
          </w:p>
          <w:p w:rsidR="00000000" w:rsidDel="00000000" w:rsidP="00000000" w:rsidRDefault="00000000" w:rsidRPr="00000000" w14:paraId="00000C50">
            <w:pPr>
              <w:pageBreakBefore w:val="0"/>
              <w:numPr>
                <w:ilvl w:val="0"/>
                <w:numId w:val="6"/>
              </w:numPr>
              <w:spacing w:line="240" w:lineRule="auto"/>
              <w:rPr/>
            </w:pPr>
            <w:r w:rsidDel="00000000" w:rsidR="00000000" w:rsidRPr="00000000">
              <w:rPr>
                <w:rtl w:val="0"/>
              </w:rPr>
              <w:t xml:space="preserve">1 x Engineering journal</w:t>
            </w:r>
          </w:p>
          <w:p w:rsidR="00000000" w:rsidDel="00000000" w:rsidP="00000000" w:rsidRDefault="00000000" w:rsidRPr="00000000" w14:paraId="00000C51">
            <w:pPr>
              <w:pageBreakBefore w:val="0"/>
              <w:numPr>
                <w:ilvl w:val="0"/>
                <w:numId w:val="6"/>
              </w:numPr>
              <w:spacing w:line="240" w:lineRule="auto"/>
              <w:rPr/>
            </w:pPr>
            <w:r w:rsidDel="00000000" w:rsidR="00000000" w:rsidRPr="00000000">
              <w:rPr>
                <w:rtl w:val="0"/>
              </w:rPr>
              <w:t xml:space="preserve">1 x Pencil</w:t>
            </w:r>
          </w:p>
          <w:p w:rsidR="00000000" w:rsidDel="00000000" w:rsidP="00000000" w:rsidRDefault="00000000" w:rsidRPr="00000000" w14:paraId="00000C52">
            <w:pPr>
              <w:pageBreakBefore w:val="0"/>
              <w:numPr>
                <w:ilvl w:val="0"/>
                <w:numId w:val="6"/>
              </w:numPr>
              <w:spacing w:line="240" w:lineRule="auto"/>
              <w:rPr/>
            </w:pPr>
            <w:r w:rsidDel="00000000" w:rsidR="00000000" w:rsidRPr="00000000">
              <w:rPr>
                <w:rtl w:val="0"/>
              </w:rPr>
              <w:t xml:space="preserve">1 x Computer with Arduino/Ardublock software</w:t>
            </w:r>
          </w:p>
          <w:p w:rsidR="00000000" w:rsidDel="00000000" w:rsidP="00000000" w:rsidRDefault="00000000" w:rsidRPr="00000000" w14:paraId="00000C53">
            <w:pPr>
              <w:pageBreakBefore w:val="0"/>
              <w:numPr>
                <w:ilvl w:val="0"/>
                <w:numId w:val="6"/>
              </w:numPr>
              <w:spacing w:line="240" w:lineRule="auto"/>
              <w:rPr/>
            </w:pPr>
            <w:r w:rsidDel="00000000" w:rsidR="00000000" w:rsidRPr="00000000">
              <w:rPr>
                <w:rtl w:val="0"/>
              </w:rPr>
              <w:t xml:space="preserve">1 x Assembled robot</w:t>
            </w:r>
          </w:p>
          <w:p w:rsidR="00000000" w:rsidDel="00000000" w:rsidP="00000000" w:rsidRDefault="00000000" w:rsidRPr="00000000" w14:paraId="00000C54">
            <w:pPr>
              <w:pageBreakBefore w:val="0"/>
              <w:spacing w:line="240" w:lineRule="auto"/>
              <w:ind w:left="0" w:firstLine="0"/>
              <w:rPr/>
            </w:pPr>
            <w:r w:rsidDel="00000000" w:rsidR="00000000" w:rsidRPr="00000000">
              <w:rPr>
                <w:rtl w:val="0"/>
              </w:rPr>
            </w:r>
          </w:p>
        </w:tc>
      </w:tr>
    </w:tbl>
    <w:p w:rsidR="00000000" w:rsidDel="00000000" w:rsidP="00000000" w:rsidRDefault="00000000" w:rsidRPr="00000000" w14:paraId="00000C57">
      <w:pPr>
        <w:pageBreakBefore w:val="0"/>
        <w:ind w:left="0" w:firstLine="0"/>
        <w:rPr/>
      </w:pPr>
      <w:r w:rsidDel="00000000" w:rsidR="00000000" w:rsidRPr="00000000">
        <w:rPr>
          <w:rtl w:val="0"/>
        </w:rPr>
      </w:r>
    </w:p>
    <w:p w:rsidR="00000000" w:rsidDel="00000000" w:rsidP="00000000" w:rsidRDefault="00000000" w:rsidRPr="00000000" w14:paraId="00000C58">
      <w:pPr>
        <w:pageBreakBefore w:val="0"/>
        <w:ind w:left="0" w:firstLine="0"/>
        <w:rPr/>
      </w:pPr>
      <w:r w:rsidDel="00000000" w:rsidR="00000000" w:rsidRPr="00000000">
        <w:rPr>
          <w:rtl w:val="0"/>
        </w:rPr>
      </w:r>
    </w:p>
    <w:p w:rsidR="00000000" w:rsidDel="00000000" w:rsidP="00000000" w:rsidRDefault="00000000" w:rsidRPr="00000000" w14:paraId="00000C59">
      <w:pPr>
        <w:pageBreakBefore w:val="0"/>
        <w:ind w:left="0" w:firstLine="0"/>
        <w:rPr/>
      </w:pPr>
      <w:r w:rsidDel="00000000" w:rsidR="00000000" w:rsidRPr="00000000">
        <w:rPr>
          <w:rtl w:val="0"/>
        </w:rPr>
      </w:r>
    </w:p>
    <w:p w:rsidR="00000000" w:rsidDel="00000000" w:rsidP="00000000" w:rsidRDefault="00000000" w:rsidRPr="00000000" w14:paraId="00000C5A">
      <w:pPr>
        <w:pageBreakBefore w:val="0"/>
        <w:ind w:left="0" w:firstLine="0"/>
        <w:rPr/>
      </w:pPr>
      <w:r w:rsidDel="00000000" w:rsidR="00000000" w:rsidRPr="00000000">
        <w:rPr>
          <w:rtl w:val="0"/>
        </w:rPr>
      </w:r>
    </w:p>
    <w:p w:rsidR="00000000" w:rsidDel="00000000" w:rsidP="00000000" w:rsidRDefault="00000000" w:rsidRPr="00000000" w14:paraId="00000C5B">
      <w:pPr>
        <w:pageBreakBefore w:val="0"/>
        <w:ind w:left="0" w:firstLine="0"/>
        <w:rPr/>
      </w:pPr>
      <w:r w:rsidDel="00000000" w:rsidR="00000000" w:rsidRPr="00000000">
        <w:rPr>
          <w:rtl w:val="0"/>
        </w:rPr>
      </w:r>
    </w:p>
    <w:p w:rsidR="00000000" w:rsidDel="00000000" w:rsidP="00000000" w:rsidRDefault="00000000" w:rsidRPr="00000000" w14:paraId="00000C5C">
      <w:pPr>
        <w:pageBreakBefore w:val="0"/>
        <w:ind w:left="0" w:firstLine="0"/>
        <w:rPr/>
      </w:pPr>
      <w:r w:rsidDel="00000000" w:rsidR="00000000" w:rsidRPr="00000000">
        <w:rPr>
          <w:rtl w:val="0"/>
        </w:rPr>
      </w:r>
    </w:p>
    <w:p w:rsidR="00000000" w:rsidDel="00000000" w:rsidP="00000000" w:rsidRDefault="00000000" w:rsidRPr="00000000" w14:paraId="00000C5D">
      <w:pPr>
        <w:pageBreakBefore w:val="0"/>
        <w:ind w:left="0" w:firstLine="0"/>
        <w:rPr/>
      </w:pPr>
      <w:r w:rsidDel="00000000" w:rsidR="00000000" w:rsidRPr="00000000">
        <w:rPr>
          <w:rtl w:val="0"/>
        </w:rPr>
      </w:r>
    </w:p>
    <w:p w:rsidR="00000000" w:rsidDel="00000000" w:rsidP="00000000" w:rsidRDefault="00000000" w:rsidRPr="00000000" w14:paraId="00000C5E">
      <w:pPr>
        <w:pageBreakBefore w:val="0"/>
        <w:ind w:left="0" w:firstLine="0"/>
        <w:rPr/>
      </w:pPr>
      <w:r w:rsidDel="00000000" w:rsidR="00000000" w:rsidRPr="00000000">
        <w:rPr>
          <w:rtl w:val="0"/>
        </w:rPr>
      </w:r>
    </w:p>
    <w:p w:rsidR="00000000" w:rsidDel="00000000" w:rsidP="00000000" w:rsidRDefault="00000000" w:rsidRPr="00000000" w14:paraId="00000C5F">
      <w:pPr>
        <w:pageBreakBefore w:val="0"/>
        <w:ind w:left="0" w:firstLine="0"/>
        <w:rPr/>
      </w:pPr>
      <w:r w:rsidDel="00000000" w:rsidR="00000000" w:rsidRPr="00000000">
        <w:rPr>
          <w:rtl w:val="0"/>
        </w:rPr>
      </w:r>
    </w:p>
    <w:p w:rsidR="00000000" w:rsidDel="00000000" w:rsidP="00000000" w:rsidRDefault="00000000" w:rsidRPr="00000000" w14:paraId="00000C60">
      <w:pPr>
        <w:pageBreakBefore w:val="0"/>
        <w:ind w:left="0" w:firstLine="0"/>
        <w:rPr/>
      </w:pPr>
      <w:r w:rsidDel="00000000" w:rsidR="00000000" w:rsidRPr="00000000">
        <w:rPr>
          <w:rtl w:val="0"/>
        </w:rPr>
      </w:r>
    </w:p>
    <w:p w:rsidR="00000000" w:rsidDel="00000000" w:rsidP="00000000" w:rsidRDefault="00000000" w:rsidRPr="00000000" w14:paraId="00000C61">
      <w:pPr>
        <w:pageBreakBefore w:val="0"/>
        <w:ind w:left="0" w:firstLine="0"/>
        <w:rPr/>
      </w:pPr>
      <w:r w:rsidDel="00000000" w:rsidR="00000000" w:rsidRPr="00000000">
        <w:rPr>
          <w:rtl w:val="0"/>
        </w:rPr>
      </w:r>
    </w:p>
    <w:p w:rsidR="00000000" w:rsidDel="00000000" w:rsidP="00000000" w:rsidRDefault="00000000" w:rsidRPr="00000000" w14:paraId="00000C62">
      <w:pPr>
        <w:pageBreakBefore w:val="0"/>
        <w:ind w:left="0" w:firstLine="0"/>
        <w:rPr/>
      </w:pPr>
      <w:r w:rsidDel="00000000" w:rsidR="00000000" w:rsidRPr="00000000">
        <w:rPr>
          <w:rtl w:val="0"/>
        </w:rPr>
      </w:r>
    </w:p>
    <w:p w:rsidR="00000000" w:rsidDel="00000000" w:rsidP="00000000" w:rsidRDefault="00000000" w:rsidRPr="00000000" w14:paraId="00000C63">
      <w:pPr>
        <w:pageBreakBefore w:val="0"/>
        <w:ind w:left="0" w:firstLine="0"/>
        <w:rPr/>
      </w:pPr>
      <w:r w:rsidDel="00000000" w:rsidR="00000000" w:rsidRPr="00000000">
        <w:rPr>
          <w:rtl w:val="0"/>
        </w:rPr>
      </w:r>
    </w:p>
    <w:p w:rsidR="00000000" w:rsidDel="00000000" w:rsidP="00000000" w:rsidRDefault="00000000" w:rsidRPr="00000000" w14:paraId="00000C64">
      <w:pPr>
        <w:pageBreakBefore w:val="0"/>
        <w:ind w:left="0" w:firstLine="0"/>
        <w:rPr/>
      </w:pPr>
      <w:r w:rsidDel="00000000" w:rsidR="00000000" w:rsidRPr="00000000">
        <w:rPr>
          <w:rtl w:val="0"/>
        </w:rPr>
      </w:r>
    </w:p>
    <w:p w:rsidR="00000000" w:rsidDel="00000000" w:rsidP="00000000" w:rsidRDefault="00000000" w:rsidRPr="00000000" w14:paraId="00000C65">
      <w:pPr>
        <w:pageBreakBefore w:val="0"/>
        <w:ind w:left="0" w:firstLine="0"/>
        <w:rPr/>
      </w:pPr>
      <w:r w:rsidDel="00000000" w:rsidR="00000000" w:rsidRPr="00000000">
        <w:rPr>
          <w:rtl w:val="0"/>
        </w:rPr>
      </w:r>
    </w:p>
    <w:p w:rsidR="00000000" w:rsidDel="00000000" w:rsidP="00000000" w:rsidRDefault="00000000" w:rsidRPr="00000000" w14:paraId="00000C66">
      <w:pPr>
        <w:pageBreakBefore w:val="0"/>
        <w:ind w:left="0" w:firstLine="0"/>
        <w:rPr/>
      </w:pPr>
      <w:r w:rsidDel="00000000" w:rsidR="00000000" w:rsidRPr="00000000">
        <w:rPr>
          <w:rtl w:val="0"/>
        </w:rPr>
      </w:r>
    </w:p>
    <w:p w:rsidR="00000000" w:rsidDel="00000000" w:rsidP="00000000" w:rsidRDefault="00000000" w:rsidRPr="00000000" w14:paraId="00000C67">
      <w:pPr>
        <w:pageBreakBefore w:val="0"/>
        <w:ind w:left="0" w:firstLine="0"/>
        <w:rPr/>
      </w:pPr>
      <w:r w:rsidDel="00000000" w:rsidR="00000000" w:rsidRPr="00000000">
        <w:rPr>
          <w:rtl w:val="0"/>
        </w:rPr>
      </w:r>
    </w:p>
    <w:p w:rsidR="00000000" w:rsidDel="00000000" w:rsidP="00000000" w:rsidRDefault="00000000" w:rsidRPr="00000000" w14:paraId="00000C68">
      <w:pPr>
        <w:pageBreakBefore w:val="0"/>
        <w:ind w:left="0" w:firstLine="0"/>
        <w:rPr/>
      </w:pPr>
      <w:r w:rsidDel="00000000" w:rsidR="00000000" w:rsidRPr="00000000">
        <w:rPr>
          <w:rtl w:val="0"/>
        </w:rPr>
      </w:r>
    </w:p>
    <w:p w:rsidR="00000000" w:rsidDel="00000000" w:rsidP="00000000" w:rsidRDefault="00000000" w:rsidRPr="00000000" w14:paraId="00000C69">
      <w:pPr>
        <w:pageBreakBefore w:val="0"/>
        <w:ind w:left="0" w:firstLine="0"/>
        <w:rPr/>
      </w:pPr>
      <w:r w:rsidDel="00000000" w:rsidR="00000000" w:rsidRPr="00000000">
        <w:rPr>
          <w:rtl w:val="0"/>
        </w:rPr>
      </w:r>
    </w:p>
    <w:p w:rsidR="00000000" w:rsidDel="00000000" w:rsidP="00000000" w:rsidRDefault="00000000" w:rsidRPr="00000000" w14:paraId="00000C6A">
      <w:pPr>
        <w:pageBreakBefore w:val="0"/>
        <w:ind w:left="0" w:firstLine="0"/>
        <w:rPr/>
      </w:pPr>
      <w:r w:rsidDel="00000000" w:rsidR="00000000" w:rsidRPr="00000000">
        <w:rPr>
          <w:rtl w:val="0"/>
        </w:rPr>
      </w:r>
    </w:p>
    <w:p w:rsidR="00000000" w:rsidDel="00000000" w:rsidP="00000000" w:rsidRDefault="00000000" w:rsidRPr="00000000" w14:paraId="00000C6B">
      <w:pPr>
        <w:pageBreakBefore w:val="0"/>
        <w:ind w:left="0" w:firstLine="0"/>
        <w:rPr/>
      </w:pPr>
      <w:r w:rsidDel="00000000" w:rsidR="00000000" w:rsidRPr="00000000">
        <w:rPr>
          <w:rtl w:val="0"/>
        </w:rPr>
      </w:r>
    </w:p>
    <w:p w:rsidR="00000000" w:rsidDel="00000000" w:rsidP="00000000" w:rsidRDefault="00000000" w:rsidRPr="00000000" w14:paraId="00000C6C">
      <w:pPr>
        <w:pageBreakBefore w:val="0"/>
        <w:ind w:left="0" w:firstLine="0"/>
        <w:rPr/>
      </w:pPr>
      <w:r w:rsidDel="00000000" w:rsidR="00000000" w:rsidRPr="00000000">
        <w:rPr>
          <w:rtl w:val="0"/>
        </w:rPr>
      </w:r>
    </w:p>
    <w:p w:rsidR="00000000" w:rsidDel="00000000" w:rsidP="00000000" w:rsidRDefault="00000000" w:rsidRPr="00000000" w14:paraId="00000C6D">
      <w:pPr>
        <w:pageBreakBefore w:val="0"/>
        <w:ind w:left="0" w:firstLine="0"/>
        <w:rPr/>
      </w:pPr>
      <w:r w:rsidDel="00000000" w:rsidR="00000000" w:rsidRPr="00000000">
        <w:rPr>
          <w:rtl w:val="0"/>
        </w:rPr>
      </w:r>
    </w:p>
    <w:p w:rsidR="00000000" w:rsidDel="00000000" w:rsidP="00000000" w:rsidRDefault="00000000" w:rsidRPr="00000000" w14:paraId="00000C6E">
      <w:pPr>
        <w:pageBreakBefore w:val="0"/>
        <w:ind w:left="0" w:firstLine="0"/>
        <w:rPr/>
      </w:pPr>
      <w:r w:rsidDel="00000000" w:rsidR="00000000" w:rsidRPr="00000000">
        <w:rPr>
          <w:rtl w:val="0"/>
        </w:rPr>
      </w:r>
    </w:p>
    <w:p w:rsidR="00000000" w:rsidDel="00000000" w:rsidP="00000000" w:rsidRDefault="00000000" w:rsidRPr="00000000" w14:paraId="00000C6F">
      <w:pPr>
        <w:pageBreakBefore w:val="0"/>
        <w:ind w:left="0" w:firstLine="0"/>
        <w:rPr/>
      </w:pPr>
      <w:r w:rsidDel="00000000" w:rsidR="00000000" w:rsidRPr="00000000">
        <w:rPr>
          <w:rtl w:val="0"/>
        </w:rPr>
      </w:r>
    </w:p>
    <w:p w:rsidR="00000000" w:rsidDel="00000000" w:rsidP="00000000" w:rsidRDefault="00000000" w:rsidRPr="00000000" w14:paraId="00000C70">
      <w:pPr>
        <w:pStyle w:val="Heading1"/>
        <w:pageBreakBefore w:val="0"/>
        <w:jc w:val="right"/>
        <w:rPr/>
      </w:pPr>
      <w:bookmarkStart w:colFirst="0" w:colLast="0" w:name="_wo0gsdk6t6gy" w:id="495"/>
      <w:bookmarkEnd w:id="495"/>
      <w:r w:rsidDel="00000000" w:rsidR="00000000" w:rsidRPr="00000000">
        <w:rPr>
          <w:rtl w:val="0"/>
        </w:rPr>
        <w:t xml:space="preserve">WEEK 14 OF 16: SERVO MOTORS CONTINUED</w:t>
      </w:r>
      <w:r w:rsidDel="00000000" w:rsidR="00000000" w:rsidRPr="00000000">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604838" cy="604838"/>
            <wp:effectExtent b="0" l="0" r="0" t="0"/>
            <wp:wrapSquare wrapText="bothSides" distB="114300" distT="114300" distL="114300" distR="114300"/>
            <wp:docPr id="170" name="image5.png"/>
            <a:graphic>
              <a:graphicData uri="http://schemas.openxmlformats.org/drawingml/2006/picture">
                <pic:pic>
                  <pic:nvPicPr>
                    <pic:cNvPr id="0" name="image5.png"/>
                    <pic:cNvPicPr preferRelativeResize="0"/>
                  </pic:nvPicPr>
                  <pic:blipFill>
                    <a:blip r:embed="rId13"/>
                    <a:srcRect b="0" l="0" r="0" t="0"/>
                    <a:stretch>
                      <a:fillRect/>
                    </a:stretch>
                  </pic:blipFill>
                  <pic:spPr>
                    <a:xfrm>
                      <a:off x="0" y="0"/>
                      <a:ext cx="604838" cy="604838"/>
                    </a:xfrm>
                    <a:prstGeom prst="rect"/>
                    <a:ln/>
                  </pic:spPr>
                </pic:pic>
              </a:graphicData>
            </a:graphic>
          </wp:anchor>
        </w:drawing>
      </w:r>
    </w:p>
    <w:p w:rsidR="00000000" w:rsidDel="00000000" w:rsidP="00000000" w:rsidRDefault="00000000" w:rsidRPr="00000000" w14:paraId="00000C71">
      <w:pPr>
        <w:pageBreakBefore w:val="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C72">
      <w:pPr>
        <w:pStyle w:val="Heading2"/>
        <w:pageBreakBefore w:val="0"/>
        <w:rPr/>
      </w:pPr>
      <w:bookmarkStart w:colFirst="0" w:colLast="0" w:name="_rht8zqjjblhv" w:id="496"/>
      <w:bookmarkEnd w:id="496"/>
      <w:r w:rsidDel="00000000" w:rsidR="00000000" w:rsidRPr="00000000">
        <w:rPr>
          <w:rtl w:val="0"/>
        </w:rPr>
        <w:t xml:space="preserve">Lesson Plan</w:t>
      </w:r>
    </w:p>
    <w:p w:rsidR="00000000" w:rsidDel="00000000" w:rsidP="00000000" w:rsidRDefault="00000000" w:rsidRPr="00000000" w14:paraId="00000C73">
      <w:pPr>
        <w:pStyle w:val="Heading3"/>
        <w:pageBreakBefore w:val="0"/>
        <w:ind w:left="0" w:firstLine="0"/>
        <w:rPr/>
      </w:pPr>
      <w:bookmarkStart w:colFirst="0" w:colLast="0" w:name="_bzh1gobg8vx" w:id="497"/>
      <w:bookmarkEnd w:id="497"/>
      <w:r w:rsidDel="00000000" w:rsidR="00000000" w:rsidRPr="00000000">
        <w:rPr>
          <w:rtl w:val="0"/>
        </w:rPr>
        <w:t xml:space="preserve">Step 1:  Wiring The Other Two Motors (10 min)</w:t>
      </w:r>
    </w:p>
    <w:p w:rsidR="00000000" w:rsidDel="00000000" w:rsidP="00000000" w:rsidRDefault="00000000" w:rsidRPr="00000000" w14:paraId="00000C74">
      <w:pPr>
        <w:pageBreakBefore w:val="0"/>
        <w:ind w:left="0" w:firstLine="0"/>
        <w:rPr/>
      </w:pPr>
      <w:r w:rsidDel="00000000" w:rsidR="00000000" w:rsidRPr="00000000">
        <w:rPr>
          <w:rtl w:val="0"/>
        </w:rPr>
        <w:t xml:space="preserve">The two remaining servo motors will be wired in the same way the first motor was. For each motor grab a yellow, red and black jumper wire and place them in the ends of the motor wires, color coding them like before. Next the red wires (5V) should be placed on the same row of the breadboard as the red (5V) wire of our first motor, and the black wire can be placed on any row of the breadboard that is already home to a black wire. Finally the last two yellow wires must be plugged into pins 10 and 11,  like shown below:</w:t>
      </w:r>
    </w:p>
    <w:p w:rsidR="00000000" w:rsidDel="00000000" w:rsidP="00000000" w:rsidRDefault="00000000" w:rsidRPr="00000000" w14:paraId="00000C75">
      <w:pPr>
        <w:pageBreakBefore w:val="0"/>
        <w:ind w:left="0" w:firstLine="0"/>
        <w:jc w:val="center"/>
        <w:rPr/>
      </w:pPr>
      <w:r w:rsidDel="00000000" w:rsidR="00000000" w:rsidRPr="00000000">
        <w:rPr/>
        <w:drawing>
          <wp:inline distB="114300" distT="114300" distL="114300" distR="114300">
            <wp:extent cx="5272088" cy="4089247"/>
            <wp:effectExtent b="0" l="0" r="0" t="0"/>
            <wp:docPr id="172" name="image123.png"/>
            <a:graphic>
              <a:graphicData uri="http://schemas.openxmlformats.org/drawingml/2006/picture">
                <pic:pic>
                  <pic:nvPicPr>
                    <pic:cNvPr id="0" name="image123.png"/>
                    <pic:cNvPicPr preferRelativeResize="0"/>
                  </pic:nvPicPr>
                  <pic:blipFill>
                    <a:blip r:embed="rId174"/>
                    <a:srcRect b="0" l="0" r="0" t="0"/>
                    <a:stretch>
                      <a:fillRect/>
                    </a:stretch>
                  </pic:blipFill>
                  <pic:spPr>
                    <a:xfrm>
                      <a:off x="0" y="0"/>
                      <a:ext cx="5272088" cy="4089247"/>
                    </a:xfrm>
                    <a:prstGeom prst="rect"/>
                    <a:ln/>
                  </pic:spPr>
                </pic:pic>
              </a:graphicData>
            </a:graphic>
          </wp:inline>
        </w:drawing>
      </w:r>
      <w:r w:rsidDel="00000000" w:rsidR="00000000" w:rsidRPr="00000000">
        <w:rPr>
          <w:rtl w:val="0"/>
        </w:rPr>
      </w:r>
    </w:p>
    <w:p w:rsidR="00000000" w:rsidDel="00000000" w:rsidP="00000000" w:rsidRDefault="00000000" w:rsidRPr="00000000" w14:paraId="00000C76">
      <w:pPr>
        <w:pStyle w:val="Heading3"/>
        <w:pageBreakBefore w:val="0"/>
        <w:ind w:left="0" w:firstLine="0"/>
        <w:rPr/>
      </w:pPr>
      <w:bookmarkStart w:colFirst="0" w:colLast="0" w:name="_f4rlskiztnyg" w:id="498"/>
      <w:bookmarkEnd w:id="498"/>
      <w:r w:rsidDel="00000000" w:rsidR="00000000" w:rsidRPr="00000000">
        <w:rPr>
          <w:rtl w:val="0"/>
        </w:rPr>
        <w:t xml:space="preserve">Step 2: Experimenting With The Motors (20 min)</w:t>
      </w:r>
    </w:p>
    <w:p w:rsidR="00000000" w:rsidDel="00000000" w:rsidP="00000000" w:rsidRDefault="00000000" w:rsidRPr="00000000" w14:paraId="00000C77">
      <w:pPr>
        <w:pageBreakBefore w:val="0"/>
        <w:ind w:left="0" w:firstLine="0"/>
        <w:rPr/>
      </w:pPr>
      <w:r w:rsidDel="00000000" w:rsidR="00000000" w:rsidRPr="00000000">
        <w:rPr>
          <w:rtl w:val="0"/>
        </w:rPr>
        <w:t xml:space="preserve">With all of the motors wired to the robot getting everything moving is just a couple obstacles away. First I would recommend that the students experiment with the other two motors to find which on pin 10 and which lies on pin 11 as well as find the range of motion for each of the motors. To do this I want to bring back the code we ended on last week:</w:t>
      </w:r>
    </w:p>
    <w:p w:rsidR="00000000" w:rsidDel="00000000" w:rsidP="00000000" w:rsidRDefault="00000000" w:rsidRPr="00000000" w14:paraId="00000C78">
      <w:pPr>
        <w:pageBreakBefore w:val="0"/>
        <w:ind w:left="0" w:firstLine="0"/>
        <w:jc w:val="center"/>
        <w:rPr/>
      </w:pPr>
      <w:r w:rsidDel="00000000" w:rsidR="00000000" w:rsidRPr="00000000">
        <w:rPr/>
        <w:drawing>
          <wp:inline distB="114300" distT="114300" distL="114300" distR="114300">
            <wp:extent cx="3271838" cy="2164947"/>
            <wp:effectExtent b="0" l="0" r="0" t="0"/>
            <wp:docPr id="51" name="image13.png"/>
            <a:graphic>
              <a:graphicData uri="http://schemas.openxmlformats.org/drawingml/2006/picture">
                <pic:pic>
                  <pic:nvPicPr>
                    <pic:cNvPr id="0" name="image13.png"/>
                    <pic:cNvPicPr preferRelativeResize="0"/>
                  </pic:nvPicPr>
                  <pic:blipFill>
                    <a:blip r:embed="rId170"/>
                    <a:srcRect b="0" l="0" r="0" t="0"/>
                    <a:stretch>
                      <a:fillRect/>
                    </a:stretch>
                  </pic:blipFill>
                  <pic:spPr>
                    <a:xfrm>
                      <a:off x="0" y="0"/>
                      <a:ext cx="3271838" cy="2164947"/>
                    </a:xfrm>
                    <a:prstGeom prst="rect"/>
                    <a:ln/>
                  </pic:spPr>
                </pic:pic>
              </a:graphicData>
            </a:graphic>
          </wp:inline>
        </w:drawing>
      </w:r>
      <w:r w:rsidDel="00000000" w:rsidR="00000000" w:rsidRPr="00000000">
        <w:rPr>
          <w:rtl w:val="0"/>
        </w:rPr>
      </w:r>
    </w:p>
    <w:p w:rsidR="00000000" w:rsidDel="00000000" w:rsidP="00000000" w:rsidRDefault="00000000" w:rsidRPr="00000000" w14:paraId="00000C79">
      <w:pPr>
        <w:pageBreakBefore w:val="0"/>
        <w:ind w:left="0" w:firstLine="0"/>
        <w:rPr/>
      </w:pPr>
      <w:r w:rsidDel="00000000" w:rsidR="00000000" w:rsidRPr="00000000">
        <w:rPr>
          <w:rtl w:val="0"/>
        </w:rPr>
        <w:t xml:space="preserve">The students should start here and simply change the pin numbers to 10, then upload and note the behavior of their robot. Afterwards they can do the same but using pin 11 instead. </w:t>
      </w:r>
      <w:r w:rsidDel="00000000" w:rsidR="00000000" w:rsidRPr="00000000">
        <w:rPr>
          <w:b w:val="1"/>
          <w:bCs w:val="1"/>
          <w:rtl w:val="0"/>
        </w:rPr>
        <w:t xml:space="preserve">It is important that </w:t>
      </w:r>
      <w:r w:rsidDel="00000000" w:rsidR="00000000" w:rsidRPr="00000000">
        <w:rPr>
          <w:b w:val="1"/>
          <w:bCs w:val="1"/>
          <w:i w:val="1"/>
          <w:iCs w:val="1"/>
          <w:rtl w:val="0"/>
        </w:rPr>
        <w:t xml:space="preserve">both </w:t>
      </w:r>
      <w:r w:rsidDel="00000000" w:rsidR="00000000" w:rsidRPr="00000000">
        <w:rPr>
          <w:b w:val="1"/>
          <w:bCs w:val="1"/>
          <w:rtl w:val="0"/>
        </w:rPr>
        <w:t xml:space="preserve">servo blocks are set on the same pin.</w:t>
      </w:r>
      <w:r w:rsidDel="00000000" w:rsidR="00000000" w:rsidRPr="00000000">
        <w:rPr>
          <w:rtl w:val="0"/>
        </w:rPr>
        <w:t xml:space="preserve"> Through this process the students will be able to map each pin, 9, 10 and 11, to one of the robots extremities. </w:t>
      </w:r>
    </w:p>
    <w:p w:rsidR="00000000" w:rsidDel="00000000" w:rsidP="00000000" w:rsidRDefault="00000000" w:rsidRPr="00000000" w14:paraId="00000C7A">
      <w:pPr>
        <w:pageBreakBefore w:val="0"/>
        <w:ind w:left="0" w:firstLine="0"/>
        <w:rPr/>
      </w:pPr>
      <w:r w:rsidDel="00000000" w:rsidR="00000000" w:rsidRPr="00000000">
        <w:rPr>
          <w:rtl w:val="0"/>
        </w:rPr>
      </w:r>
    </w:p>
    <w:p w:rsidR="00000000" w:rsidDel="00000000" w:rsidP="00000000" w:rsidRDefault="00000000" w:rsidRPr="00000000" w14:paraId="00000C7B">
      <w:pPr>
        <w:pageBreakBefore w:val="0"/>
        <w:ind w:left="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C7C">
      <w:pPr>
        <w:pageBreakBefore w:val="0"/>
        <w:ind w:left="0" w:firstLine="0"/>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1190625" cy="550213"/>
                <wp:effectExtent b="0" l="0" r="0" t="0"/>
                <wp:wrapSquare wrapText="bothSides" distB="114300" distT="114300" distL="114300" distR="114300"/>
                <wp:docPr id="17" name=""/>
                <a:graphic>
                  <a:graphicData uri="http://schemas.microsoft.com/office/word/2010/wordprocessingGroup">
                    <wpg:wgp>
                      <wpg:cNvGrpSpPr/>
                      <wpg:grpSpPr>
                        <a:xfrm>
                          <a:off x="333375" y="266600"/>
                          <a:ext cx="1190625" cy="550213"/>
                          <a:chOff x="333375" y="266600"/>
                          <a:chExt cx="3657525" cy="1926625"/>
                        </a:xfrm>
                      </wpg:grpSpPr>
                      <wps:wsp>
                        <wps:cNvSpPr/>
                        <wps:cNvPr id="2" name="Shape 2"/>
                        <wps:spPr>
                          <a:xfrm>
                            <a:off x="342900" y="276138"/>
                            <a:ext cx="3505200" cy="1695600"/>
                          </a:xfrm>
                          <a:prstGeom prst="wedgeRoundRectCallout">
                            <a:avLst>
                              <a:gd fmla="val -20833" name="adj1"/>
                              <a:gd fmla="val 62500" name="adj2"/>
                              <a:gd fmla="val 0" name="adj3"/>
                            </a:avLst>
                          </a:prstGeom>
                          <a:noFill/>
                          <a:ln cap="flat" cmpd="sng" w="19050">
                            <a:solidFill>
                              <a:srgbClr val="78BC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descr="if_Star_2744938.png" id="5" name="Shape 5"/>
                          <pic:cNvPicPr preferRelativeResize="0"/>
                        </pic:nvPicPr>
                        <pic:blipFill>
                          <a:blip r:embed="rId17">
                            <a:alphaModFix/>
                          </a:blip>
                          <a:stretch>
                            <a:fillRect/>
                          </a:stretch>
                        </pic:blipFill>
                        <pic:spPr>
                          <a:xfrm>
                            <a:off x="495300" y="544513"/>
                            <a:ext cx="1158875" cy="1158875"/>
                          </a:xfrm>
                          <a:prstGeom prst="rect">
                            <a:avLst/>
                          </a:prstGeom>
                          <a:noFill/>
                          <a:ln>
                            <a:noFill/>
                          </a:ln>
                        </pic:spPr>
                      </pic:pic>
                      <wps:wsp>
                        <wps:cNvSpPr txBox="1"/>
                        <wps:cNvPr id="3" name="Shape 3"/>
                        <wps:spPr>
                          <a:xfrm>
                            <a:off x="1409700" y="544525"/>
                            <a:ext cx="2581200" cy="6402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Oswald" w:cs="Oswald" w:eastAsia="Oswald" w:hAnsi="Oswald"/>
                                  <w:b w:val="0"/>
                                  <w:i w:val="0"/>
                                  <w:smallCaps w:val="0"/>
                                  <w:strike w:val="0"/>
                                  <w:color w:val="78bc00"/>
                                  <w:sz w:val="72"/>
                                  <w:vertAlign w:val="baseline"/>
                                </w:rPr>
                                <w:t xml:space="preserve">BEST PRACTICE</w:t>
                              </w:r>
                            </w:p>
                          </w:txbxContent>
                        </wps:txbx>
                        <wps:bodyPr anchorCtr="0" anchor="t" bIns="91425" lIns="91425" spcFirstLastPara="1" rIns="91425" wrap="square" tIns="91425">
                          <a:noAutofit/>
                        </wps:bodyPr>
                      </wps:wsp>
                    </wpg:wgp>
                  </a:graphicData>
                </a:graphic>
              </wp:anchor>
            </w:drawing>
          </mc:Choice>
          <mc:Fallback>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1190625" cy="550213"/>
                <wp:effectExtent b="0" l="0" r="0" t="0"/>
                <wp:wrapSquare wrapText="bothSides" distB="114300" distT="114300" distL="114300" distR="114300"/>
                <wp:docPr id="17" name="image86.png"/>
                <a:graphic>
                  <a:graphicData uri="http://schemas.openxmlformats.org/drawingml/2006/picture">
                    <pic:pic>
                      <pic:nvPicPr>
                        <pic:cNvPr id="0" name="image86.png"/>
                        <pic:cNvPicPr preferRelativeResize="0"/>
                      </pic:nvPicPr>
                      <pic:blipFill>
                        <a:blip r:embed="rId15"/>
                        <a:srcRect/>
                        <a:stretch>
                          <a:fillRect/>
                        </a:stretch>
                      </pic:blipFill>
                      <pic:spPr>
                        <a:xfrm>
                          <a:off x="0" y="0"/>
                          <a:ext cx="1190625" cy="550213"/>
                        </a:xfrm>
                        <a:prstGeom prst="rect"/>
                        <a:ln/>
                      </pic:spPr>
                    </pic:pic>
                  </a:graphicData>
                </a:graphic>
              </wp:anchor>
            </w:drawing>
          </mc:Fallback>
        </mc:AlternateContent>
      </w:r>
    </w:p>
    <w:p w:rsidR="00000000" w:rsidDel="00000000" w:rsidP="00000000" w:rsidRDefault="00000000" w:rsidRPr="00000000" w14:paraId="00000C7D">
      <w:pPr>
        <w:pageBreakBefore w:val="0"/>
        <w:ind w:left="0" w:firstLine="0"/>
        <w:rPr/>
      </w:pPr>
      <w:r w:rsidDel="00000000" w:rsidR="00000000" w:rsidRPr="00000000">
        <w:rPr>
          <w:rtl w:val="0"/>
        </w:rPr>
        <w:t xml:space="preserve">Many of the students will find that the range of motion for their motors is not what they desire. For example one of the arms may be waving backwards. The students can correct this by moving the arm to a desired position, </w:t>
      </w:r>
      <w:r w:rsidDel="00000000" w:rsidR="00000000" w:rsidRPr="00000000">
        <w:rPr>
          <w:b w:val="1"/>
          <w:bCs w:val="1"/>
          <w:i w:val="1"/>
          <w:iCs w:val="1"/>
          <w:rtl w:val="0"/>
        </w:rPr>
        <w:t xml:space="preserve">However this can only be done while the robot is unpowered. Attempting this while the motor is powered can break the motor.</w:t>
      </w:r>
      <w:r w:rsidDel="00000000" w:rsidR="00000000" w:rsidRPr="00000000">
        <w:rPr>
          <w:rtl w:val="0"/>
        </w:rPr>
      </w:r>
    </w:p>
    <w:p w:rsidR="00000000" w:rsidDel="00000000" w:rsidP="00000000" w:rsidRDefault="00000000" w:rsidRPr="00000000" w14:paraId="00000C7E">
      <w:pPr>
        <w:pageBreakBefore w:val="0"/>
        <w:ind w:left="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C7F">
      <w:pPr>
        <w:pStyle w:val="Heading3"/>
        <w:pageBreakBefore w:val="0"/>
        <w:ind w:left="0" w:firstLine="0"/>
        <w:rPr/>
      </w:pPr>
      <w:bookmarkStart w:colFirst="0" w:colLast="0" w:name="_ij21v9uw7kk7" w:id="499"/>
      <w:bookmarkEnd w:id="499"/>
      <w:r w:rsidDel="00000000" w:rsidR="00000000" w:rsidRPr="00000000">
        <w:rPr>
          <w:rtl w:val="0"/>
        </w:rPr>
        <w:t xml:space="preserve">Step 3: Moving Multiple Motors (30 min)</w:t>
      </w:r>
    </w:p>
    <w:p w:rsidR="00000000" w:rsidDel="00000000" w:rsidP="00000000" w:rsidRDefault="00000000" w:rsidRPr="00000000" w14:paraId="00000C80">
      <w:pPr>
        <w:pageBreakBefore w:val="0"/>
        <w:ind w:left="0" w:firstLine="0"/>
        <w:rPr/>
      </w:pPr>
      <w:r w:rsidDel="00000000" w:rsidR="00000000" w:rsidRPr="00000000">
        <w:rPr>
          <w:rtl w:val="0"/>
        </w:rPr>
        <w:t xml:space="preserve">With all of the motors attached and tested it is now possible to get them all moving. We will start by creating a program that moves two motors independently. The typical error when attempting this is forgetting that each motor should have multiple commands if the goal is getting motion to repeat. A student that makes this error generally only makes a single change from the previous code, resulting in this:</w:t>
      </w:r>
    </w:p>
    <w:p w:rsidR="00000000" w:rsidDel="00000000" w:rsidP="00000000" w:rsidRDefault="00000000" w:rsidRPr="00000000" w14:paraId="00000C81">
      <w:pPr>
        <w:pageBreakBefore w:val="0"/>
        <w:ind w:left="0" w:firstLine="0"/>
        <w:jc w:val="center"/>
        <w:rPr/>
      </w:pPr>
      <w:r w:rsidDel="00000000" w:rsidR="00000000" w:rsidRPr="00000000">
        <w:rPr/>
        <w:drawing>
          <wp:inline distB="114300" distT="114300" distL="114300" distR="114300">
            <wp:extent cx="3329174" cy="2205038"/>
            <wp:effectExtent b="0" l="0" r="0" t="0"/>
            <wp:docPr id="49" name="image8.png"/>
            <a:graphic>
              <a:graphicData uri="http://schemas.openxmlformats.org/drawingml/2006/picture">
                <pic:pic>
                  <pic:nvPicPr>
                    <pic:cNvPr id="0" name="image8.png"/>
                    <pic:cNvPicPr preferRelativeResize="0"/>
                  </pic:nvPicPr>
                  <pic:blipFill>
                    <a:blip r:embed="rId175"/>
                    <a:srcRect b="0" l="0" r="0" t="0"/>
                    <a:stretch>
                      <a:fillRect/>
                    </a:stretch>
                  </pic:blipFill>
                  <pic:spPr>
                    <a:xfrm>
                      <a:off x="0" y="0"/>
                      <a:ext cx="3329174" cy="2205038"/>
                    </a:xfrm>
                    <a:prstGeom prst="rect"/>
                    <a:ln/>
                  </pic:spPr>
                </pic:pic>
              </a:graphicData>
            </a:graphic>
          </wp:inline>
        </w:drawing>
      </w:r>
      <w:r w:rsidDel="00000000" w:rsidR="00000000" w:rsidRPr="00000000">
        <w:rPr>
          <w:rtl w:val="0"/>
        </w:rPr>
      </w:r>
    </w:p>
    <w:p w:rsidR="00000000" w:rsidDel="00000000" w:rsidP="00000000" w:rsidRDefault="00000000" w:rsidRPr="00000000" w14:paraId="00000C82">
      <w:pPr>
        <w:pageBreakBefore w:val="0"/>
        <w:ind w:left="0" w:firstLine="0"/>
        <w:rPr/>
      </w:pPr>
      <w:r w:rsidDel="00000000" w:rsidR="00000000" w:rsidRPr="00000000">
        <w:rPr>
          <w:rtl w:val="0"/>
        </w:rPr>
        <w:t xml:space="preserve">In the code above you can see that both pins 9 and 10 are given commands, however each is only given one command. This will cause each motor to act only once, then rest at whatever position it was told to move to. What the students should do is add servo blocks so that both pin 9 and pin 10 have two servo blocks associated with them.</w:t>
      </w:r>
    </w:p>
    <w:p w:rsidR="00000000" w:rsidDel="00000000" w:rsidP="00000000" w:rsidRDefault="00000000" w:rsidRPr="00000000" w14:paraId="00000C83">
      <w:pPr>
        <w:pageBreakBefore w:val="0"/>
        <w:ind w:left="0" w:firstLine="0"/>
        <w:rPr/>
      </w:pPr>
      <w:r w:rsidDel="00000000" w:rsidR="00000000" w:rsidRPr="00000000">
        <w:rPr>
          <w:rtl w:val="0"/>
        </w:rPr>
      </w:r>
    </w:p>
    <w:p w:rsidR="00000000" w:rsidDel="00000000" w:rsidP="00000000" w:rsidRDefault="00000000" w:rsidRPr="00000000" w14:paraId="00000C84">
      <w:pPr>
        <w:pageBreakBefore w:val="0"/>
        <w:ind w:left="0" w:firstLine="0"/>
        <w:rPr/>
      </w:pPr>
      <w:r w:rsidDel="00000000" w:rsidR="00000000" w:rsidRPr="00000000">
        <w:rPr>
          <w:rtl w:val="0"/>
        </w:rPr>
        <w:t xml:space="preserve">At this point there is another common pitfall for students. Many students will make the mistake of grouping the same angles with the same pin number, like shown below:</w:t>
      </w:r>
    </w:p>
    <w:p w:rsidR="00000000" w:rsidDel="00000000" w:rsidP="00000000" w:rsidRDefault="00000000" w:rsidRPr="00000000" w14:paraId="00000C85">
      <w:pPr>
        <w:pageBreakBefore w:val="0"/>
        <w:ind w:left="0" w:firstLine="0"/>
        <w:jc w:val="center"/>
        <w:rPr/>
      </w:pPr>
      <w:r w:rsidDel="00000000" w:rsidR="00000000" w:rsidRPr="00000000">
        <w:rPr/>
        <w:drawing>
          <wp:inline distB="114300" distT="114300" distL="114300" distR="114300">
            <wp:extent cx="3233738" cy="3540528"/>
            <wp:effectExtent b="0" l="0" r="0" t="0"/>
            <wp:docPr id="148" name="image105.png"/>
            <a:graphic>
              <a:graphicData uri="http://schemas.openxmlformats.org/drawingml/2006/picture">
                <pic:pic>
                  <pic:nvPicPr>
                    <pic:cNvPr id="0" name="image105.png"/>
                    <pic:cNvPicPr preferRelativeResize="0"/>
                  </pic:nvPicPr>
                  <pic:blipFill>
                    <a:blip r:embed="rId176"/>
                    <a:srcRect b="0" l="0" r="0" t="0"/>
                    <a:stretch>
                      <a:fillRect/>
                    </a:stretch>
                  </pic:blipFill>
                  <pic:spPr>
                    <a:xfrm>
                      <a:off x="0" y="0"/>
                      <a:ext cx="3233738" cy="3540528"/>
                    </a:xfrm>
                    <a:prstGeom prst="rect"/>
                    <a:ln/>
                  </pic:spPr>
                </pic:pic>
              </a:graphicData>
            </a:graphic>
          </wp:inline>
        </w:drawing>
      </w:r>
      <w:r w:rsidDel="00000000" w:rsidR="00000000" w:rsidRPr="00000000">
        <w:rPr>
          <w:rtl w:val="0"/>
        </w:rPr>
      </w:r>
    </w:p>
    <w:p w:rsidR="00000000" w:rsidDel="00000000" w:rsidP="00000000" w:rsidRDefault="00000000" w:rsidRPr="00000000" w14:paraId="00000C86">
      <w:pPr>
        <w:pageBreakBefore w:val="0"/>
        <w:ind w:left="0" w:firstLine="0"/>
        <w:rPr/>
      </w:pPr>
      <w:r w:rsidDel="00000000" w:rsidR="00000000" w:rsidRPr="00000000">
        <w:rPr>
          <w:rtl w:val="0"/>
        </w:rPr>
        <w:t xml:space="preserve">Here you can see that each block associated with pin 9 has been given the angle 1 and each block associated with pin 10 has been given the angle 180. This program behaves identically to the previous one. To get each motor moving repeatedly each motor must be given two distinctly different commands:</w:t>
      </w:r>
    </w:p>
    <w:p w:rsidR="00000000" w:rsidDel="00000000" w:rsidP="00000000" w:rsidRDefault="00000000" w:rsidRPr="00000000" w14:paraId="00000C87">
      <w:pPr>
        <w:pageBreakBefore w:val="0"/>
        <w:ind w:left="0" w:firstLine="0"/>
        <w:jc w:val="center"/>
        <w:rPr/>
      </w:pPr>
      <w:r w:rsidDel="00000000" w:rsidR="00000000" w:rsidRPr="00000000">
        <w:rPr/>
        <w:drawing>
          <wp:inline distB="114300" distT="114300" distL="114300" distR="114300">
            <wp:extent cx="3362325" cy="3606705"/>
            <wp:effectExtent b="0" l="0" r="0" t="0"/>
            <wp:docPr id="220" name="image168.png"/>
            <a:graphic>
              <a:graphicData uri="http://schemas.openxmlformats.org/drawingml/2006/picture">
                <pic:pic>
                  <pic:nvPicPr>
                    <pic:cNvPr id="0" name="image168.png"/>
                    <pic:cNvPicPr preferRelativeResize="0"/>
                  </pic:nvPicPr>
                  <pic:blipFill>
                    <a:blip r:embed="rId177"/>
                    <a:srcRect b="0" l="0" r="0" t="0"/>
                    <a:stretch>
                      <a:fillRect/>
                    </a:stretch>
                  </pic:blipFill>
                  <pic:spPr>
                    <a:xfrm>
                      <a:off x="0" y="0"/>
                      <a:ext cx="3362325" cy="3606705"/>
                    </a:xfrm>
                    <a:prstGeom prst="rect"/>
                    <a:ln/>
                  </pic:spPr>
                </pic:pic>
              </a:graphicData>
            </a:graphic>
          </wp:inline>
        </w:drawing>
      </w:r>
      <w:r w:rsidDel="00000000" w:rsidR="00000000" w:rsidRPr="00000000">
        <w:rPr>
          <w:rtl w:val="0"/>
        </w:rPr>
      </w:r>
    </w:p>
    <w:p w:rsidR="00000000" w:rsidDel="00000000" w:rsidP="00000000" w:rsidRDefault="00000000" w:rsidRPr="00000000" w14:paraId="00000C88">
      <w:pPr>
        <w:pageBreakBefore w:val="0"/>
        <w:ind w:left="0" w:firstLine="0"/>
        <w:jc w:val="left"/>
        <w:rPr/>
      </w:pPr>
      <w:r w:rsidDel="00000000" w:rsidR="00000000" w:rsidRPr="00000000">
        <w:rPr>
          <w:rtl w:val="0"/>
        </w:rPr>
        <w:t xml:space="preserve">Of course we can extend this principle to three motors by adding pin 11 to the mix, giving it two servo blocks of its own and making sure that the angle given is different for each of them.</w:t>
      </w:r>
    </w:p>
    <w:p w:rsidR="00000000" w:rsidDel="00000000" w:rsidP="00000000" w:rsidRDefault="00000000" w:rsidRPr="00000000" w14:paraId="00000C89">
      <w:pPr>
        <w:pageBreakBefore w:val="0"/>
        <w:ind w:left="0" w:firstLine="0"/>
        <w:jc w:val="left"/>
        <w:rPr/>
      </w:pPr>
      <w:r w:rsidDel="00000000" w:rsidR="00000000" w:rsidRPr="00000000">
        <w:rPr>
          <w:rtl w:val="0"/>
        </w:rPr>
      </w:r>
    </w:p>
    <w:p w:rsidR="00000000" w:rsidDel="00000000" w:rsidP="00000000" w:rsidRDefault="00000000" w:rsidRPr="00000000" w14:paraId="00000C8A">
      <w:pPr>
        <w:pageBreakBefore w:val="0"/>
        <w:ind w:left="0" w:firstLine="0"/>
        <w:jc w:val="left"/>
        <w:rPr/>
      </w:pPr>
      <w:r w:rsidDel="00000000" w:rsidR="00000000" w:rsidRPr="00000000">
        <w:rPr>
          <w:rtl w:val="0"/>
        </w:rPr>
        <w:t xml:space="preserve">In addition we can create code that will move all of the motors simultaneously. The key to doing this is to remember how the LED behaved when we failed to use delay blocks. We were unable to see it blink as the two events, turning off and turning on, were so close together. We can intentionally take delay blocks out of the code and rearrange some of the servo blocks to make the action of the motors moving happen immediately after one another. So close together appear to happen at the same time. Below is an example of code that does this:</w:t>
      </w:r>
    </w:p>
    <w:p w:rsidR="00000000" w:rsidDel="00000000" w:rsidP="00000000" w:rsidRDefault="00000000" w:rsidRPr="00000000" w14:paraId="00000C8B">
      <w:pPr>
        <w:pageBreakBefore w:val="0"/>
        <w:ind w:left="0" w:firstLine="0"/>
        <w:jc w:val="center"/>
        <w:rPr/>
      </w:pPr>
      <w:r w:rsidDel="00000000" w:rsidR="00000000" w:rsidRPr="00000000">
        <w:rPr/>
        <w:drawing>
          <wp:inline distB="114300" distT="114300" distL="114300" distR="114300">
            <wp:extent cx="3238500" cy="3907409"/>
            <wp:effectExtent b="0" l="0" r="0" t="0"/>
            <wp:docPr id="99" name="image55.png"/>
            <a:graphic>
              <a:graphicData uri="http://schemas.openxmlformats.org/drawingml/2006/picture">
                <pic:pic>
                  <pic:nvPicPr>
                    <pic:cNvPr id="0" name="image55.png"/>
                    <pic:cNvPicPr preferRelativeResize="0"/>
                  </pic:nvPicPr>
                  <pic:blipFill>
                    <a:blip r:embed="rId178"/>
                    <a:srcRect b="0" l="0" r="0" t="0"/>
                    <a:stretch>
                      <a:fillRect/>
                    </a:stretch>
                  </pic:blipFill>
                  <pic:spPr>
                    <a:xfrm>
                      <a:off x="0" y="0"/>
                      <a:ext cx="3238500" cy="3907409"/>
                    </a:xfrm>
                    <a:prstGeom prst="rect"/>
                    <a:ln/>
                  </pic:spPr>
                </pic:pic>
              </a:graphicData>
            </a:graphic>
          </wp:inline>
        </w:drawing>
      </w:r>
      <w:r w:rsidDel="00000000" w:rsidR="00000000" w:rsidRPr="00000000">
        <w:rPr>
          <w:rtl w:val="0"/>
        </w:rPr>
      </w:r>
    </w:p>
    <w:p w:rsidR="00000000" w:rsidDel="00000000" w:rsidP="00000000" w:rsidRDefault="00000000" w:rsidRPr="00000000" w14:paraId="00000C8C">
      <w:pPr>
        <w:pageBreakBefore w:val="0"/>
        <w:ind w:left="0" w:firstLine="0"/>
        <w:rPr/>
      </w:pPr>
      <w:r w:rsidDel="00000000" w:rsidR="00000000" w:rsidRPr="00000000">
        <w:rPr>
          <w:rtl w:val="0"/>
        </w:rPr>
        <w:t xml:space="preserve">There are a few things to point out in the code above. First, I have not grouped servo blocks that are using the same pin number together. Each of the two groups of servo blocks have no repeated pin numbers. The second thing we have gone over already, each pair of blocks with the same pin numbers have different angles.</w:t>
      </w:r>
    </w:p>
    <w:p w:rsidR="00000000" w:rsidDel="00000000" w:rsidP="00000000" w:rsidRDefault="00000000" w:rsidRPr="00000000" w14:paraId="00000C8D">
      <w:pPr>
        <w:pageBreakBefore w:val="0"/>
        <w:ind w:left="0" w:firstLine="0"/>
        <w:rPr/>
      </w:pPr>
      <w:r w:rsidDel="00000000" w:rsidR="00000000" w:rsidRPr="00000000">
        <w:rPr>
          <w:rtl w:val="0"/>
        </w:rPr>
      </w:r>
    </w:p>
    <w:p w:rsidR="00000000" w:rsidDel="00000000" w:rsidP="00000000" w:rsidRDefault="00000000" w:rsidRPr="00000000" w14:paraId="00000C8E">
      <w:pPr>
        <w:pageBreakBefore w:val="0"/>
        <w:ind w:left="0" w:firstLine="0"/>
        <w:rPr/>
      </w:pPr>
      <w:r w:rsidDel="00000000" w:rsidR="00000000" w:rsidRPr="00000000">
        <w:rPr>
          <w:rtl w:val="0"/>
        </w:rPr>
        <w:t xml:space="preserve">Following those two rules you can make the robot move a</w:t>
      </w:r>
      <w:ins w:author="Jill Grayson" w:id="13" w:date="2020-01-02T19:37:20Z">
        <w:r w:rsidDel="00000000" w:rsidR="00000000" w:rsidRPr="00000000">
          <w:rPr>
            <w:rtl w:val="0"/>
          </w:rPr>
          <w:t xml:space="preserve">s</w:t>
        </w:r>
      </w:ins>
      <w:del w:author="Jill Grayson" w:id="13" w:date="2020-01-02T19:37:20Z">
        <w:r w:rsidDel="00000000" w:rsidR="00000000" w:rsidRPr="00000000">
          <w:rPr>
            <w:rtl w:val="0"/>
          </w:rPr>
          <w:delText xml:space="preserve">n</w:delText>
        </w:r>
      </w:del>
      <w:r w:rsidDel="00000000" w:rsidR="00000000" w:rsidRPr="00000000">
        <w:rPr>
          <w:rtl w:val="0"/>
        </w:rPr>
        <w:t xml:space="preserve"> many different ways, including moving two motors at a time, rather than all three. Perhaps you combine these things, making the robot wave with a single hand before dancing with all of the motors.</w:t>
      </w:r>
    </w:p>
    <w:p w:rsidR="00000000" w:rsidDel="00000000" w:rsidP="00000000" w:rsidRDefault="00000000" w:rsidRPr="00000000" w14:paraId="00000C8F">
      <w:pPr>
        <w:pageBreakBefore w:val="0"/>
        <w:ind w:left="0" w:firstLine="0"/>
        <w:rPr/>
      </w:pPr>
      <w:r w:rsidDel="00000000" w:rsidR="00000000" w:rsidRPr="00000000">
        <w:rPr>
          <w:rtl w:val="0"/>
        </w:rPr>
      </w:r>
    </w:p>
    <w:p w:rsidR="00000000" w:rsidDel="00000000" w:rsidP="00000000" w:rsidRDefault="00000000" w:rsidRPr="00000000" w14:paraId="00000C90">
      <w:pPr>
        <w:pageBreakBefore w:val="0"/>
        <w:ind w:left="0" w:firstLine="0"/>
        <w:rPr/>
      </w:pPr>
      <w:r w:rsidDel="00000000" w:rsidR="00000000" w:rsidRPr="00000000">
        <w:rPr>
          <w:rtl w:val="0"/>
        </w:rPr>
      </w:r>
    </w:p>
    <w:p w:rsidR="00000000" w:rsidDel="00000000" w:rsidP="00000000" w:rsidRDefault="00000000" w:rsidRPr="00000000" w14:paraId="00000C91">
      <w:pPr>
        <w:pageBreakBefore w:val="0"/>
        <w:ind w:left="0" w:firstLine="0"/>
        <w:rPr/>
      </w:pPr>
      <w:r w:rsidDel="00000000" w:rsidR="00000000" w:rsidRPr="00000000">
        <w:rPr>
          <w:rtl w:val="0"/>
        </w:rPr>
      </w:r>
    </w:p>
    <w:p w:rsidR="00000000" w:rsidDel="00000000" w:rsidP="00000000" w:rsidRDefault="00000000" w:rsidRPr="00000000" w14:paraId="00000C92">
      <w:pPr>
        <w:pageBreakBefore w:val="0"/>
        <w:ind w:left="0" w:firstLine="0"/>
        <w:rPr/>
      </w:pPr>
      <w:r w:rsidDel="00000000" w:rsidR="00000000" w:rsidRPr="00000000">
        <w:rPr>
          <w:rtl w:val="0"/>
        </w:rPr>
      </w:r>
    </w:p>
    <w:p w:rsidR="00000000" w:rsidDel="00000000" w:rsidP="00000000" w:rsidRDefault="00000000" w:rsidRPr="00000000" w14:paraId="00000C93">
      <w:pPr>
        <w:pageBreakBefore w:val="0"/>
        <w:ind w:left="0" w:firstLine="0"/>
        <w:rPr/>
      </w:pPr>
      <w:r w:rsidDel="00000000" w:rsidR="00000000" w:rsidRPr="00000000">
        <w:rPr>
          <w:rtl w:val="0"/>
        </w:rPr>
      </w:r>
    </w:p>
    <w:p w:rsidR="00000000" w:rsidDel="00000000" w:rsidP="00000000" w:rsidRDefault="00000000" w:rsidRPr="00000000" w14:paraId="00000C94">
      <w:pPr>
        <w:pageBreakBefore w:val="0"/>
        <w:ind w:left="0" w:firstLine="0"/>
        <w:rPr/>
      </w:pPr>
      <w:r w:rsidDel="00000000" w:rsidR="00000000" w:rsidRPr="00000000">
        <w:rPr>
          <w:rtl w:val="0"/>
        </w:rPr>
      </w:r>
    </w:p>
    <w:p w:rsidR="00000000" w:rsidDel="00000000" w:rsidP="00000000" w:rsidRDefault="00000000" w:rsidRPr="00000000" w14:paraId="00000C95">
      <w:pPr>
        <w:pageBreakBefore w:val="0"/>
        <w:ind w:left="0" w:firstLine="0"/>
        <w:rPr/>
      </w:pPr>
      <w:r w:rsidDel="00000000" w:rsidR="00000000" w:rsidRPr="00000000">
        <w:rPr>
          <w:rtl w:val="0"/>
        </w:rPr>
      </w:r>
    </w:p>
    <w:p w:rsidR="00000000" w:rsidDel="00000000" w:rsidP="00000000" w:rsidRDefault="00000000" w:rsidRPr="00000000" w14:paraId="00000C96">
      <w:pPr>
        <w:pageBreakBefore w:val="0"/>
        <w:ind w:left="0" w:firstLine="0"/>
        <w:rPr/>
      </w:pPr>
      <w:r w:rsidDel="00000000" w:rsidR="00000000" w:rsidRPr="00000000">
        <w:rPr>
          <w:rtl w:val="0"/>
        </w:rPr>
      </w:r>
    </w:p>
    <w:p w:rsidR="00000000" w:rsidDel="00000000" w:rsidP="00000000" w:rsidRDefault="00000000" w:rsidRPr="00000000" w14:paraId="00000C97">
      <w:pPr>
        <w:pageBreakBefore w:val="0"/>
        <w:ind w:left="0" w:firstLine="0"/>
        <w:rPr/>
      </w:pPr>
      <w:r w:rsidDel="00000000" w:rsidR="00000000" w:rsidRPr="00000000">
        <w:rPr>
          <w:rtl w:val="0"/>
        </w:rPr>
      </w:r>
    </w:p>
    <w:p w:rsidR="00000000" w:rsidDel="00000000" w:rsidP="00000000" w:rsidRDefault="00000000" w:rsidRPr="00000000" w14:paraId="00000C98">
      <w:pPr>
        <w:pageBreakBefore w:val="0"/>
        <w:ind w:left="0" w:firstLine="0"/>
        <w:rPr/>
      </w:pPr>
      <w:r w:rsidDel="00000000" w:rsidR="00000000" w:rsidRPr="00000000">
        <w:rPr>
          <w:rtl w:val="0"/>
        </w:rPr>
      </w:r>
    </w:p>
    <w:p w:rsidR="00000000" w:rsidDel="00000000" w:rsidP="00000000" w:rsidRDefault="00000000" w:rsidRPr="00000000" w14:paraId="00000C99">
      <w:pPr>
        <w:pageBreakBefore w:val="0"/>
        <w:ind w:left="0" w:firstLine="0"/>
        <w:rPr/>
      </w:pPr>
      <w:r w:rsidDel="00000000" w:rsidR="00000000" w:rsidRPr="00000000">
        <w:rPr>
          <w:rtl w:val="0"/>
        </w:rPr>
      </w:r>
    </w:p>
    <w:p w:rsidR="00000000" w:rsidDel="00000000" w:rsidP="00000000" w:rsidRDefault="00000000" w:rsidRPr="00000000" w14:paraId="00000C9A">
      <w:pPr>
        <w:pageBreakBefore w:val="0"/>
        <w:ind w:left="0" w:firstLine="0"/>
        <w:rPr/>
      </w:pPr>
      <w:r w:rsidDel="00000000" w:rsidR="00000000" w:rsidRPr="00000000">
        <w:rPr>
          <w:rtl w:val="0"/>
        </w:rPr>
      </w:r>
    </w:p>
    <w:p w:rsidR="00000000" w:rsidDel="00000000" w:rsidP="00000000" w:rsidRDefault="00000000" w:rsidRPr="00000000" w14:paraId="00000C9B">
      <w:pPr>
        <w:pageBreakBefore w:val="0"/>
        <w:ind w:left="0" w:firstLine="0"/>
        <w:rPr/>
      </w:pPr>
      <w:r w:rsidDel="00000000" w:rsidR="00000000" w:rsidRPr="00000000">
        <w:rPr>
          <w:rtl w:val="0"/>
        </w:rPr>
      </w:r>
    </w:p>
    <w:p w:rsidR="00000000" w:rsidDel="00000000" w:rsidP="00000000" w:rsidRDefault="00000000" w:rsidRPr="00000000" w14:paraId="00000C9C">
      <w:pPr>
        <w:pageBreakBefore w:val="0"/>
        <w:ind w:left="0" w:firstLine="0"/>
        <w:rPr/>
      </w:pPr>
      <w:r w:rsidDel="00000000" w:rsidR="00000000" w:rsidRPr="00000000">
        <w:rPr>
          <w:rtl w:val="0"/>
        </w:rPr>
      </w:r>
    </w:p>
    <w:p w:rsidR="00000000" w:rsidDel="00000000" w:rsidP="00000000" w:rsidRDefault="00000000" w:rsidRPr="00000000" w14:paraId="00000C9D">
      <w:pPr>
        <w:pageBreakBefore w:val="0"/>
        <w:ind w:left="0" w:firstLine="0"/>
        <w:rPr/>
      </w:pPr>
      <w:r w:rsidDel="00000000" w:rsidR="00000000" w:rsidRPr="00000000">
        <w:rPr>
          <w:rtl w:val="0"/>
        </w:rPr>
      </w:r>
    </w:p>
    <w:p w:rsidR="00000000" w:rsidDel="00000000" w:rsidP="00000000" w:rsidRDefault="00000000" w:rsidRPr="00000000" w14:paraId="00000C9E">
      <w:pPr>
        <w:pStyle w:val="Heading1"/>
        <w:pageBreakBefore w:val="0"/>
        <w:jc w:val="right"/>
        <w:rPr/>
      </w:pPr>
      <w:bookmarkStart w:colFirst="0" w:colLast="0" w:name="_chorccmic3a2" w:id="500"/>
      <w:bookmarkEnd w:id="500"/>
      <w:r w:rsidDel="00000000" w:rsidR="00000000" w:rsidRPr="00000000">
        <w:rPr>
          <w:rtl w:val="0"/>
        </w:rPr>
        <w:t xml:space="preserve">REFLECTION</w:t>
      </w:r>
      <w:r w:rsidDel="00000000" w:rsidR="00000000" w:rsidRPr="00000000">
        <w:drawing>
          <wp:anchor allowOverlap="1" behindDoc="0" distB="0" distT="0" distL="0" distR="0" hidden="0" layoutInCell="1" locked="0" relativeHeight="0" simplePos="0">
            <wp:simplePos x="0" y="0"/>
            <wp:positionH relativeFrom="column">
              <wp:posOffset>-161924</wp:posOffset>
            </wp:positionH>
            <wp:positionV relativeFrom="paragraph">
              <wp:posOffset>209550</wp:posOffset>
            </wp:positionV>
            <wp:extent cx="1103313" cy="785813"/>
            <wp:effectExtent b="0" l="0" r="0" t="0"/>
            <wp:wrapSquare wrapText="bothSides" distB="0" distT="0" distL="0" distR="0"/>
            <wp:docPr id="142" name="image6.png"/>
            <a:graphic>
              <a:graphicData uri="http://schemas.openxmlformats.org/drawingml/2006/picture">
                <pic:pic>
                  <pic:nvPicPr>
                    <pic:cNvPr id="0" name="image6.png"/>
                    <pic:cNvPicPr preferRelativeResize="0"/>
                  </pic:nvPicPr>
                  <pic:blipFill>
                    <a:blip r:embed="rId20"/>
                    <a:srcRect b="17187" l="0" r="0" t="12109"/>
                    <a:stretch>
                      <a:fillRect/>
                    </a:stretch>
                  </pic:blipFill>
                  <pic:spPr>
                    <a:xfrm>
                      <a:off x="0" y="0"/>
                      <a:ext cx="1103313" cy="785813"/>
                    </a:xfrm>
                    <a:prstGeom prst="rect"/>
                    <a:ln/>
                  </pic:spPr>
                </pic:pic>
              </a:graphicData>
            </a:graphic>
          </wp:anchor>
        </w:drawing>
      </w:r>
    </w:p>
    <w:p w:rsidR="00000000" w:rsidDel="00000000" w:rsidP="00000000" w:rsidRDefault="00000000" w:rsidRPr="00000000" w14:paraId="00000C9F">
      <w:pPr>
        <w:pageBreakBefore w:val="0"/>
        <w:ind w:left="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CA0">
      <w:pPr>
        <w:pStyle w:val="Heading3"/>
        <w:pageBreakBefore w:val="0"/>
        <w:rPr/>
      </w:pPr>
      <w:bookmarkStart w:colFirst="0" w:colLast="0" w:name="_b0ytjspxyjyn" w:id="501"/>
      <w:bookmarkEnd w:id="501"/>
      <w:r w:rsidDel="00000000" w:rsidR="00000000" w:rsidRPr="00000000">
        <w:rPr>
          <w:rtl w:val="0"/>
        </w:rPr>
        <w:t xml:space="preserve">Comprehension</w:t>
      </w:r>
    </w:p>
    <w:p w:rsidR="00000000" w:rsidDel="00000000" w:rsidP="00000000" w:rsidRDefault="00000000" w:rsidRPr="00000000" w14:paraId="00000CA1">
      <w:pPr>
        <w:pageBreakBefore w:val="0"/>
        <w:numPr>
          <w:ilvl w:val="0"/>
          <w:numId w:val="57"/>
        </w:numPr>
        <w:rPr>
          <w:u w:val="none"/>
        </w:rPr>
      </w:pPr>
      <w:r w:rsidDel="00000000" w:rsidR="00000000" w:rsidRPr="00000000">
        <w:rPr>
          <w:rtl w:val="0"/>
        </w:rPr>
        <w:t xml:space="preserve">Explain the process of making multiple motors move in the same code. What are some common mistakes that must be avoided?</w:t>
      </w:r>
    </w:p>
    <w:p w:rsidR="00000000" w:rsidDel="00000000" w:rsidP="00000000" w:rsidRDefault="00000000" w:rsidRPr="00000000" w14:paraId="00000CA2">
      <w:pPr>
        <w:pStyle w:val="Heading3"/>
        <w:pageBreakBefore w:val="0"/>
        <w:rPr/>
      </w:pPr>
      <w:bookmarkStart w:colFirst="0" w:colLast="0" w:name="_mjx7ojra8aat" w:id="502"/>
      <w:bookmarkEnd w:id="502"/>
      <w:r w:rsidDel="00000000" w:rsidR="00000000" w:rsidRPr="00000000">
        <w:rPr>
          <w:rtl w:val="0"/>
        </w:rPr>
        <w:t xml:space="preserve">Challenges</w:t>
      </w:r>
    </w:p>
    <w:p w:rsidR="00000000" w:rsidDel="00000000" w:rsidP="00000000" w:rsidRDefault="00000000" w:rsidRPr="00000000" w14:paraId="00000CA3">
      <w:pPr>
        <w:pageBreakBefore w:val="0"/>
        <w:ind w:left="0" w:firstLine="0"/>
        <w:rPr/>
      </w:pPr>
      <w:r w:rsidDel="00000000" w:rsidR="00000000" w:rsidRPr="00000000">
        <w:rPr>
          <w:rtl w:val="0"/>
        </w:rPr>
        <w:t xml:space="preserve">What was hard?</w:t>
      </w:r>
    </w:p>
    <w:p w:rsidR="00000000" w:rsidDel="00000000" w:rsidP="00000000" w:rsidRDefault="00000000" w:rsidRPr="00000000" w14:paraId="00000CA4">
      <w:pPr>
        <w:pStyle w:val="Heading3"/>
        <w:pageBreakBefore w:val="0"/>
        <w:rPr/>
      </w:pPr>
      <w:bookmarkStart w:colFirst="0" w:colLast="0" w:name="_p7yhi673pp65" w:id="503"/>
      <w:bookmarkEnd w:id="503"/>
      <w:r w:rsidDel="00000000" w:rsidR="00000000" w:rsidRPr="00000000">
        <w:rPr>
          <w:rtl w:val="0"/>
        </w:rPr>
        <w:t xml:space="preserve">Enjoyment</w:t>
      </w:r>
    </w:p>
    <w:p w:rsidR="00000000" w:rsidDel="00000000" w:rsidP="00000000" w:rsidRDefault="00000000" w:rsidRPr="00000000" w14:paraId="00000CA5">
      <w:pPr>
        <w:pageBreakBefore w:val="0"/>
        <w:ind w:left="0" w:firstLine="0"/>
        <w:rPr/>
      </w:pPr>
      <w:r w:rsidDel="00000000" w:rsidR="00000000" w:rsidRPr="00000000">
        <w:rPr>
          <w:rtl w:val="0"/>
        </w:rPr>
        <w:t xml:space="preserve">What was fun?</w:t>
      </w:r>
    </w:p>
    <w:p w:rsidR="00000000" w:rsidDel="00000000" w:rsidP="00000000" w:rsidRDefault="00000000" w:rsidRPr="00000000" w14:paraId="00000CA6">
      <w:pPr>
        <w:pStyle w:val="Heading3"/>
        <w:pageBreakBefore w:val="0"/>
        <w:rPr/>
      </w:pPr>
      <w:bookmarkStart w:colFirst="0" w:colLast="0" w:name="_uh0tdror75xb" w:id="504"/>
      <w:bookmarkEnd w:id="504"/>
      <w:r w:rsidDel="00000000" w:rsidR="00000000" w:rsidRPr="00000000">
        <w:rPr>
          <w:rtl w:val="0"/>
        </w:rPr>
        <w:t xml:space="preserve">Mindset</w:t>
      </w:r>
    </w:p>
    <w:p w:rsidR="00000000" w:rsidDel="00000000" w:rsidP="00000000" w:rsidRDefault="00000000" w:rsidRPr="00000000" w14:paraId="00000CA7">
      <w:pPr>
        <w:pageBreakBefore w:val="0"/>
        <w:ind w:left="0" w:firstLine="0"/>
        <w:rPr/>
      </w:pPr>
      <w:r w:rsidDel="00000000" w:rsidR="00000000" w:rsidRPr="00000000">
        <w:rPr>
          <w:rtl w:val="0"/>
        </w:rPr>
        <w:t xml:space="preserve">What did you learn about yourself?  What do you need to work on?</w:t>
      </w:r>
    </w:p>
    <w:p w:rsidR="00000000" w:rsidDel="00000000" w:rsidP="00000000" w:rsidRDefault="00000000" w:rsidRPr="00000000" w14:paraId="00000CA8">
      <w:pPr>
        <w:pStyle w:val="Heading3"/>
        <w:pageBreakBefore w:val="0"/>
        <w:rPr/>
      </w:pPr>
      <w:bookmarkStart w:colFirst="0" w:colLast="0" w:name="_hwxqfj14wekk" w:id="505"/>
      <w:bookmarkEnd w:id="505"/>
      <w:r w:rsidDel="00000000" w:rsidR="00000000" w:rsidRPr="00000000">
        <w:rPr>
          <w:rtl w:val="0"/>
        </w:rPr>
        <w:t xml:space="preserve">Community</w:t>
      </w:r>
    </w:p>
    <w:p w:rsidR="00000000" w:rsidDel="00000000" w:rsidP="00000000" w:rsidRDefault="00000000" w:rsidRPr="00000000" w14:paraId="00000CA9">
      <w:pPr>
        <w:pageBreakBefore w:val="0"/>
        <w:ind w:left="0" w:firstLine="0"/>
        <w:rPr/>
      </w:pPr>
      <w:r w:rsidDel="00000000" w:rsidR="00000000" w:rsidRPr="00000000">
        <w:rPr>
          <w:rtl w:val="0"/>
        </w:rPr>
        <w:t xml:space="preserve">How can what you learned impact those around you?</w:t>
      </w:r>
    </w:p>
    <w:p w:rsidR="00000000" w:rsidDel="00000000" w:rsidP="00000000" w:rsidRDefault="00000000" w:rsidRPr="00000000" w14:paraId="00000CAA">
      <w:pPr>
        <w:pageBreakBefore w:val="0"/>
        <w:ind w:left="0" w:firstLine="0"/>
        <w:rPr/>
      </w:pPr>
      <w:r w:rsidDel="00000000" w:rsidR="00000000" w:rsidRPr="00000000">
        <w:rPr>
          <w:rtl w:val="0"/>
        </w:rPr>
      </w:r>
    </w:p>
    <w:p w:rsidR="00000000" w:rsidDel="00000000" w:rsidP="00000000" w:rsidRDefault="00000000" w:rsidRPr="00000000" w14:paraId="00000CAB">
      <w:pPr>
        <w:pageBreakBefore w:val="0"/>
        <w:ind w:left="0" w:firstLine="0"/>
        <w:rPr/>
      </w:pPr>
      <w:r w:rsidDel="00000000" w:rsidR="00000000" w:rsidRPr="00000000">
        <w:rPr>
          <w:rtl w:val="0"/>
        </w:rPr>
      </w:r>
    </w:p>
    <w:p w:rsidR="00000000" w:rsidDel="00000000" w:rsidP="00000000" w:rsidRDefault="00000000" w:rsidRPr="00000000" w14:paraId="00000CAC">
      <w:pPr>
        <w:pageBreakBefore w:val="0"/>
        <w:ind w:left="0" w:firstLine="0"/>
        <w:rPr/>
      </w:pPr>
      <w:r w:rsidDel="00000000" w:rsidR="00000000" w:rsidRPr="00000000">
        <w:rPr>
          <w:rtl w:val="0"/>
        </w:rPr>
      </w:r>
    </w:p>
    <w:p w:rsidR="00000000" w:rsidDel="00000000" w:rsidP="00000000" w:rsidRDefault="00000000" w:rsidRPr="00000000" w14:paraId="00000CAD">
      <w:pPr>
        <w:pageBreakBefore w:val="0"/>
        <w:ind w:left="0" w:firstLine="0"/>
        <w:rPr/>
      </w:pPr>
      <w:r w:rsidDel="00000000" w:rsidR="00000000" w:rsidRPr="00000000">
        <w:rPr>
          <w:rtl w:val="0"/>
        </w:rPr>
      </w:r>
    </w:p>
    <w:p w:rsidR="00000000" w:rsidDel="00000000" w:rsidP="00000000" w:rsidRDefault="00000000" w:rsidRPr="00000000" w14:paraId="00000CAE">
      <w:pPr>
        <w:pageBreakBefore w:val="0"/>
        <w:ind w:left="0" w:firstLine="0"/>
        <w:rPr/>
      </w:pPr>
      <w:r w:rsidDel="00000000" w:rsidR="00000000" w:rsidRPr="00000000">
        <w:rPr>
          <w:rtl w:val="0"/>
        </w:rPr>
      </w:r>
    </w:p>
    <w:p w:rsidR="00000000" w:rsidDel="00000000" w:rsidP="00000000" w:rsidRDefault="00000000" w:rsidRPr="00000000" w14:paraId="00000CAF">
      <w:pPr>
        <w:pageBreakBefore w:val="0"/>
        <w:ind w:left="0" w:firstLine="0"/>
        <w:rPr/>
      </w:pPr>
      <w:r w:rsidDel="00000000" w:rsidR="00000000" w:rsidRPr="00000000">
        <w:rPr>
          <w:rtl w:val="0"/>
        </w:rPr>
      </w:r>
    </w:p>
    <w:p w:rsidR="00000000" w:rsidDel="00000000" w:rsidP="00000000" w:rsidRDefault="00000000" w:rsidRPr="00000000" w14:paraId="00000CB0">
      <w:pPr>
        <w:pageBreakBefore w:val="0"/>
        <w:ind w:left="0" w:firstLine="0"/>
        <w:rPr/>
      </w:pPr>
      <w:r w:rsidDel="00000000" w:rsidR="00000000" w:rsidRPr="00000000">
        <w:rPr>
          <w:rtl w:val="0"/>
        </w:rPr>
      </w:r>
    </w:p>
    <w:p w:rsidR="00000000" w:rsidDel="00000000" w:rsidP="00000000" w:rsidRDefault="00000000" w:rsidRPr="00000000" w14:paraId="00000CB1">
      <w:pPr>
        <w:pageBreakBefore w:val="0"/>
        <w:ind w:left="0" w:firstLine="0"/>
        <w:rPr/>
      </w:pPr>
      <w:r w:rsidDel="00000000" w:rsidR="00000000" w:rsidRPr="00000000">
        <w:rPr>
          <w:rtl w:val="0"/>
        </w:rPr>
      </w:r>
    </w:p>
    <w:p w:rsidR="00000000" w:rsidDel="00000000" w:rsidP="00000000" w:rsidRDefault="00000000" w:rsidRPr="00000000" w14:paraId="00000CB2">
      <w:pPr>
        <w:pageBreakBefore w:val="0"/>
        <w:ind w:left="0" w:firstLine="0"/>
        <w:rPr/>
      </w:pPr>
      <w:r w:rsidDel="00000000" w:rsidR="00000000" w:rsidRPr="00000000">
        <w:rPr>
          <w:rtl w:val="0"/>
        </w:rPr>
      </w:r>
    </w:p>
    <w:p w:rsidR="00000000" w:rsidDel="00000000" w:rsidP="00000000" w:rsidRDefault="00000000" w:rsidRPr="00000000" w14:paraId="00000CB3">
      <w:pPr>
        <w:pageBreakBefore w:val="0"/>
        <w:ind w:left="0" w:firstLine="0"/>
        <w:rPr/>
      </w:pPr>
      <w:r w:rsidDel="00000000" w:rsidR="00000000" w:rsidRPr="00000000">
        <w:rPr>
          <w:rtl w:val="0"/>
        </w:rPr>
      </w:r>
    </w:p>
    <w:p w:rsidR="00000000" w:rsidDel="00000000" w:rsidP="00000000" w:rsidRDefault="00000000" w:rsidRPr="00000000" w14:paraId="00000CB4">
      <w:pPr>
        <w:pageBreakBefore w:val="0"/>
        <w:ind w:left="0" w:firstLine="0"/>
        <w:rPr/>
      </w:pPr>
      <w:r w:rsidDel="00000000" w:rsidR="00000000" w:rsidRPr="00000000">
        <w:rPr>
          <w:rtl w:val="0"/>
        </w:rPr>
      </w:r>
    </w:p>
    <w:p w:rsidR="00000000" w:rsidDel="00000000" w:rsidP="00000000" w:rsidRDefault="00000000" w:rsidRPr="00000000" w14:paraId="00000CB5">
      <w:pPr>
        <w:pageBreakBefore w:val="0"/>
        <w:ind w:left="0" w:firstLine="0"/>
        <w:rPr/>
      </w:pPr>
      <w:r w:rsidDel="00000000" w:rsidR="00000000" w:rsidRPr="00000000">
        <w:rPr>
          <w:rtl w:val="0"/>
        </w:rPr>
      </w:r>
    </w:p>
    <w:p w:rsidR="00000000" w:rsidDel="00000000" w:rsidP="00000000" w:rsidRDefault="00000000" w:rsidRPr="00000000" w14:paraId="00000CB6">
      <w:pPr>
        <w:pageBreakBefore w:val="0"/>
        <w:ind w:left="0" w:firstLine="0"/>
        <w:rPr/>
      </w:pPr>
      <w:r w:rsidDel="00000000" w:rsidR="00000000" w:rsidRPr="00000000">
        <w:rPr>
          <w:rtl w:val="0"/>
        </w:rPr>
      </w:r>
    </w:p>
    <w:p w:rsidR="00000000" w:rsidDel="00000000" w:rsidP="00000000" w:rsidRDefault="00000000" w:rsidRPr="00000000" w14:paraId="00000CB7">
      <w:pPr>
        <w:pageBreakBefore w:val="0"/>
        <w:rPr/>
      </w:pPr>
      <w:r w:rsidDel="00000000" w:rsidR="00000000" w:rsidRPr="00000000">
        <w:rPr>
          <w:rtl w:val="0"/>
        </w:rPr>
      </w:r>
    </w:p>
    <w:p w:rsidR="00000000" w:rsidDel="00000000" w:rsidP="00000000" w:rsidRDefault="00000000" w:rsidRPr="00000000" w14:paraId="00000CB8">
      <w:pPr>
        <w:pageBreakBefore w:val="0"/>
        <w:rPr/>
      </w:pPr>
      <w:r w:rsidDel="00000000" w:rsidR="00000000" w:rsidRPr="00000000">
        <w:rPr>
          <w:rtl w:val="0"/>
        </w:rPr>
      </w:r>
    </w:p>
    <w:p w:rsidR="00000000" w:rsidDel="00000000" w:rsidP="00000000" w:rsidRDefault="00000000" w:rsidRPr="00000000" w14:paraId="00000CB9">
      <w:pPr>
        <w:pageBreakBefore w:val="0"/>
        <w:rPr/>
      </w:pPr>
      <w:r w:rsidDel="00000000" w:rsidR="00000000" w:rsidRPr="00000000">
        <w:rPr>
          <w:rtl w:val="0"/>
        </w:rPr>
      </w:r>
    </w:p>
    <w:p w:rsidR="00000000" w:rsidDel="00000000" w:rsidP="00000000" w:rsidRDefault="00000000" w:rsidRPr="00000000" w14:paraId="00000CBA">
      <w:pPr>
        <w:pStyle w:val="Heading1"/>
        <w:pageBreakBefore w:val="0"/>
        <w:jc w:val="right"/>
        <w:rPr/>
      </w:pPr>
      <w:bookmarkStart w:colFirst="0" w:colLast="0" w:name="_mvq19rtasz74" w:id="506"/>
      <w:bookmarkEnd w:id="506"/>
      <w:r w:rsidDel="00000000" w:rsidR="00000000" w:rsidRPr="00000000">
        <w:rPr>
          <w:rtl w:val="0"/>
        </w:rPr>
        <w:t xml:space="preserve">WEEK 15 OF 16: ADVANCED CODING</w:t>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114300</wp:posOffset>
            </wp:positionV>
            <wp:extent cx="614363" cy="614363"/>
            <wp:effectExtent b="0" l="0" r="0" t="0"/>
            <wp:wrapSquare wrapText="bothSides" distB="114300" distT="114300" distL="114300" distR="114300"/>
            <wp:docPr id="62" name="image7.png"/>
            <a:graphic>
              <a:graphicData uri="http://schemas.openxmlformats.org/drawingml/2006/picture">
                <pic:pic>
                  <pic:nvPicPr>
                    <pic:cNvPr id="0" name="image7.png"/>
                    <pic:cNvPicPr preferRelativeResize="0"/>
                  </pic:nvPicPr>
                  <pic:blipFill>
                    <a:blip r:embed="rId10"/>
                    <a:srcRect b="0" l="0" r="0" t="0"/>
                    <a:stretch>
                      <a:fillRect/>
                    </a:stretch>
                  </pic:blipFill>
                  <pic:spPr>
                    <a:xfrm>
                      <a:off x="0" y="0"/>
                      <a:ext cx="614363" cy="614363"/>
                    </a:xfrm>
                    <a:prstGeom prst="rect"/>
                    <a:ln/>
                  </pic:spPr>
                </pic:pic>
              </a:graphicData>
            </a:graphic>
          </wp:anchor>
        </w:drawing>
      </w:r>
    </w:p>
    <w:p w:rsidR="00000000" w:rsidDel="00000000" w:rsidP="00000000" w:rsidRDefault="00000000" w:rsidRPr="00000000" w14:paraId="00000CBB">
      <w:pPr>
        <w:pageBreakBefore w:val="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CBC">
      <w:pPr>
        <w:pageBreakBefore w:val="0"/>
        <w:jc w:val="right"/>
        <w:rPr>
          <w:i w:val="1"/>
          <w:iCs w:val="1"/>
        </w:rPr>
      </w:pPr>
      <w:r w:rsidDel="00000000" w:rsidR="00000000" w:rsidRPr="00000000">
        <w:rPr>
          <w:i w:val="1"/>
          <w:iCs w:val="1"/>
          <w:rtl w:val="0"/>
        </w:rPr>
        <w:t xml:space="preserve">Suggested Time: 60-75 minutes</w:t>
      </w:r>
    </w:p>
    <w:p w:rsidR="00000000" w:rsidDel="00000000" w:rsidP="00000000" w:rsidRDefault="00000000" w:rsidRPr="00000000" w14:paraId="00000CBD">
      <w:pPr>
        <w:pStyle w:val="Heading2"/>
        <w:pageBreakBefore w:val="0"/>
        <w:rPr/>
      </w:pPr>
      <w:bookmarkStart w:colFirst="0" w:colLast="0" w:name="_crrc254rndm4" w:id="507"/>
      <w:bookmarkEnd w:id="507"/>
      <w:r w:rsidDel="00000000" w:rsidR="00000000" w:rsidRPr="00000000">
        <w:rPr>
          <w:rtl w:val="0"/>
        </w:rPr>
        <w:t xml:space="preserve">Lesson Overview</w:t>
      </w:r>
    </w:p>
    <w:tbl>
      <w:tblPr>
        <w:tblStyle w:val="Table22"/>
        <w:tblW w:w="967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25"/>
        <w:gridCol w:w="1530"/>
        <w:gridCol w:w="4920"/>
        <w:tblGridChange w:id="0">
          <w:tblGrid>
            <w:gridCol w:w="3225"/>
            <w:gridCol w:w="1530"/>
            <w:gridCol w:w="4920"/>
          </w:tblGrid>
        </w:tblGridChange>
      </w:tblGrid>
      <w:tr>
        <w:trPr>
          <w:cantSplit w:val="0"/>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CBE">
            <w:pPr>
              <w:pStyle w:val="Heading5"/>
              <w:pageBreakBefore w:val="0"/>
              <w:ind w:left="0" w:firstLine="0"/>
              <w:rPr/>
            </w:pPr>
            <w:bookmarkStart w:colFirst="0" w:colLast="0" w:name="_ds9zojkl09pz" w:id="508"/>
            <w:bookmarkEnd w:id="508"/>
            <w:r w:rsidDel="00000000" w:rsidR="00000000" w:rsidRPr="00000000">
              <w:rPr>
                <w:rtl w:val="0"/>
              </w:rPr>
              <w:t xml:space="preserve">Disciplinary Core Ideas</w:t>
            </w:r>
          </w:p>
          <w:p w:rsidR="00000000" w:rsidDel="00000000" w:rsidP="00000000" w:rsidRDefault="00000000" w:rsidRPr="00000000" w14:paraId="00000CBF">
            <w:pPr>
              <w:pStyle w:val="Heading6"/>
              <w:pageBreakBefore w:val="0"/>
              <w:ind w:left="0" w:firstLine="0"/>
              <w:rPr/>
            </w:pPr>
            <w:bookmarkStart w:colFirst="0" w:colLast="0" w:name="_iz7hszj52w02" w:id="509"/>
            <w:bookmarkEnd w:id="509"/>
            <w:r w:rsidDel="00000000" w:rsidR="00000000" w:rsidRPr="00000000">
              <w:rPr>
                <w:rtl w:val="0"/>
              </w:rPr>
              <w:t xml:space="preserve">Next Generation Science Standards</w:t>
            </w:r>
          </w:p>
          <w:p w:rsidR="00000000" w:rsidDel="00000000" w:rsidP="00000000" w:rsidRDefault="00000000" w:rsidRPr="00000000" w14:paraId="00000CC0">
            <w:pPr>
              <w:keepNext w:val="0"/>
              <w:keepLines w:val="0"/>
              <w:pageBreakBefore w:val="0"/>
              <w:numPr>
                <w:ilvl w:val="0"/>
                <w:numId w:val="13"/>
              </w:numPr>
              <w:spacing w:after="0" w:before="0" w:line="180" w:lineRule="auto"/>
              <w:ind w:left="720" w:hanging="360"/>
              <w:rPr/>
            </w:pPr>
            <w:r w:rsidDel="00000000" w:rsidR="00000000" w:rsidRPr="00000000">
              <w:rPr>
                <w:rtl w:val="0"/>
              </w:rPr>
              <w:t xml:space="preserve">ETS1.A:  Defining and Delimiting Engineering Problems:  Possible solutions to a problem are limited by available materials and resources (constraints).  The success of a designed solution is determined by considering the desired features of a solution (criteria).  Different proposals for solutions can be compared on the basis of how well each one meets the specified criteria for success or how well each takes the constraints into account. (3-5-ETS1-1)</w:t>
            </w:r>
          </w:p>
          <w:p w:rsidR="00000000" w:rsidDel="00000000" w:rsidP="00000000" w:rsidRDefault="00000000" w:rsidRPr="00000000" w14:paraId="00000CC1">
            <w:pPr>
              <w:keepNext w:val="0"/>
              <w:keepLines w:val="0"/>
              <w:pageBreakBefore w:val="0"/>
              <w:numPr>
                <w:ilvl w:val="0"/>
                <w:numId w:val="13"/>
              </w:numPr>
              <w:spacing w:after="0" w:before="0" w:lineRule="auto"/>
              <w:ind w:left="720" w:hanging="360"/>
              <w:rPr/>
            </w:pPr>
            <w:r w:rsidDel="00000000" w:rsidR="00000000" w:rsidRPr="00000000">
              <w:rPr>
                <w:rtl w:val="0"/>
              </w:rPr>
              <w:t xml:space="preserve">ETS1.B:  Developing Possible Solutions:  </w:t>
            </w:r>
            <w:hyperlink r:id="rId179">
              <w:r w:rsidDel="00000000" w:rsidR="00000000" w:rsidRPr="00000000">
                <w:rPr>
                  <w:color w:val="1155cc"/>
                  <w:u w:val="single"/>
                  <w:rtl w:val="0"/>
                </w:rPr>
                <w:t xml:space="preserve">At whatever stage, communicating with peers about proposed solutions is an important part of the design process, and shared ideas can lead to improved designs. (3-5-ETS1-2)</w:t>
              </w:r>
            </w:hyperlink>
            <w:r w:rsidDel="00000000" w:rsidR="00000000" w:rsidRPr="00000000">
              <w:rPr>
                <w:rtl w:val="0"/>
              </w:rPr>
            </w:r>
          </w:p>
          <w:p w:rsidR="00000000" w:rsidDel="00000000" w:rsidP="00000000" w:rsidRDefault="00000000" w:rsidRPr="00000000" w14:paraId="00000CC2">
            <w:pPr>
              <w:keepNext w:val="0"/>
              <w:keepLines w:val="0"/>
              <w:pageBreakBefore w:val="0"/>
              <w:numPr>
                <w:ilvl w:val="0"/>
                <w:numId w:val="13"/>
              </w:numPr>
              <w:spacing w:after="0" w:before="0" w:line="180" w:lineRule="auto"/>
              <w:ind w:left="720" w:hanging="360"/>
              <w:rPr/>
            </w:pPr>
            <w:r w:rsidDel="00000000" w:rsidR="00000000" w:rsidRPr="00000000">
              <w:rPr>
                <w:rtl w:val="0"/>
              </w:rPr>
              <w:t xml:space="preserve">Tests are often designed to identify failure points or difficulties, which suggest the elements of the design that need to be improved. (3-5-ETS1-3)</w:t>
            </w:r>
          </w:p>
          <w:p w:rsidR="00000000" w:rsidDel="00000000" w:rsidP="00000000" w:rsidRDefault="00000000" w:rsidRPr="00000000" w14:paraId="00000CC3">
            <w:pPr>
              <w:keepNext w:val="0"/>
              <w:keepLines w:val="0"/>
              <w:pageBreakBefore w:val="0"/>
              <w:numPr>
                <w:ilvl w:val="0"/>
                <w:numId w:val="13"/>
              </w:numPr>
              <w:spacing w:after="0" w:before="0" w:line="180" w:lineRule="auto"/>
              <w:ind w:left="720" w:hanging="360"/>
              <w:rPr/>
            </w:pPr>
            <w:r w:rsidDel="00000000" w:rsidR="00000000" w:rsidRPr="00000000">
              <w:rPr>
                <w:rtl w:val="0"/>
              </w:rPr>
              <w:t xml:space="preserve">ETS1.C:  Optimizing the Design Solution: Different solutions need to be tested in order to determine which of them best solves the problem, given the criteria and the constraints. (3-5-ETS1-3)</w:t>
            </w:r>
            <w:r w:rsidDel="00000000" w:rsidR="00000000" w:rsidRPr="00000000">
              <w:rPr>
                <w:rtl w:val="0"/>
              </w:rPr>
            </w:r>
          </w:p>
        </w:tc>
      </w:tr>
      <w:tr>
        <w:trPr>
          <w:cantSplit w:val="0"/>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CC6">
            <w:pPr>
              <w:pStyle w:val="Heading5"/>
              <w:pageBreakBefore w:val="0"/>
              <w:ind w:left="0" w:firstLine="0"/>
              <w:rPr>
                <w:sz w:val="12"/>
                <w:szCs w:val="12"/>
                <w:u w:val="single"/>
              </w:rPr>
            </w:pPr>
            <w:bookmarkStart w:colFirst="0" w:colLast="0" w:name="_b5fyk4rn8aey" w:id="510"/>
            <w:bookmarkEnd w:id="510"/>
            <w:r w:rsidDel="00000000" w:rsidR="00000000" w:rsidRPr="00000000">
              <w:rPr>
                <w:rtl w:val="0"/>
              </w:rPr>
              <w:t xml:space="preserve">Learning Target(s)</w:t>
            </w:r>
            <w:r w:rsidDel="00000000" w:rsidR="00000000" w:rsidRPr="00000000">
              <w:rPr>
                <w:rtl w:val="0"/>
              </w:rPr>
            </w:r>
          </w:p>
          <w:p w:rsidR="00000000" w:rsidDel="00000000" w:rsidP="00000000" w:rsidRDefault="00000000" w:rsidRPr="00000000" w14:paraId="00000CC7">
            <w:pPr>
              <w:pStyle w:val="Heading6"/>
              <w:pageBreakBefore w:val="0"/>
              <w:rPr/>
            </w:pPr>
            <w:bookmarkStart w:colFirst="0" w:colLast="0" w:name="_8qlkd1ddxpy7" w:id="511"/>
            <w:bookmarkEnd w:id="511"/>
            <w:r w:rsidDel="00000000" w:rsidR="00000000" w:rsidRPr="00000000">
              <w:rPr>
                <w:rtl w:val="0"/>
              </w:rPr>
              <w:t xml:space="preserve">Technical Skills</w:t>
            </w:r>
          </w:p>
          <w:p w:rsidR="00000000" w:rsidDel="00000000" w:rsidP="00000000" w:rsidRDefault="00000000" w:rsidRPr="00000000" w14:paraId="00000CC8">
            <w:pPr>
              <w:pageBreakBefore w:val="0"/>
              <w:numPr>
                <w:ilvl w:val="0"/>
                <w:numId w:val="43"/>
              </w:numPr>
              <w:spacing w:line="240" w:lineRule="auto"/>
              <w:rPr/>
            </w:pPr>
            <w:r w:rsidDel="00000000" w:rsidR="00000000" w:rsidRPr="00000000">
              <w:rPr>
                <w:rtl w:val="0"/>
              </w:rPr>
              <w:t xml:space="preserve">Learning to integrate new ideas, subroutines, with old ones, motors, LEDs and buzzers.</w:t>
            </w:r>
          </w:p>
          <w:p w:rsidR="00000000" w:rsidDel="00000000" w:rsidP="00000000" w:rsidRDefault="00000000" w:rsidRPr="00000000" w14:paraId="00000CC9">
            <w:pPr>
              <w:pStyle w:val="Heading6"/>
              <w:pageBreakBefore w:val="0"/>
              <w:rPr/>
            </w:pPr>
            <w:bookmarkStart w:colFirst="0" w:colLast="0" w:name="_o3woq5943tqr" w:id="512"/>
            <w:bookmarkEnd w:id="512"/>
            <w:r w:rsidDel="00000000" w:rsidR="00000000" w:rsidRPr="00000000">
              <w:rPr>
                <w:rtl w:val="0"/>
              </w:rPr>
              <w:t xml:space="preserve">Life Skills</w:t>
            </w:r>
          </w:p>
          <w:p w:rsidR="00000000" w:rsidDel="00000000" w:rsidP="00000000" w:rsidRDefault="00000000" w:rsidRPr="00000000" w14:paraId="00000CCA">
            <w:pPr>
              <w:pageBreakBefore w:val="0"/>
              <w:numPr>
                <w:ilvl w:val="0"/>
                <w:numId w:val="103"/>
              </w:numPr>
              <w:spacing w:line="240" w:lineRule="auto"/>
              <w:rPr/>
            </w:pPr>
            <w:r w:rsidDel="00000000" w:rsidR="00000000" w:rsidRPr="00000000">
              <w:rPr>
                <w:rtl w:val="0"/>
              </w:rPr>
              <w:t xml:space="preserve">Perseverance</w:t>
            </w:r>
          </w:p>
          <w:p w:rsidR="00000000" w:rsidDel="00000000" w:rsidP="00000000" w:rsidRDefault="00000000" w:rsidRPr="00000000" w14:paraId="00000CCB">
            <w:pPr>
              <w:pageBreakBefore w:val="0"/>
              <w:numPr>
                <w:ilvl w:val="0"/>
                <w:numId w:val="103"/>
              </w:numPr>
            </w:pPr>
            <w:r w:rsidDel="00000000" w:rsidR="00000000" w:rsidRPr="00000000">
              <w:rPr>
                <w:rtl w:val="0"/>
              </w:rPr>
              <w:t xml:space="preserve">Teamwork</w:t>
            </w:r>
          </w:p>
        </w:tc>
      </w:tr>
      <w:tr>
        <w:trPr>
          <w:cantSplit w:val="0"/>
          <w:tblHeader w:val="0"/>
        </w:trPr>
        <w:tc>
          <w:tcPr>
            <w:gridSpan w:val="2"/>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CCE">
            <w:pPr>
              <w:pStyle w:val="Heading5"/>
              <w:pageBreakBefore w:val="0"/>
              <w:ind w:left="0" w:firstLine="0"/>
              <w:rPr/>
            </w:pPr>
            <w:bookmarkStart w:colFirst="0" w:colLast="0" w:name="_8ldp3hk3hnu8" w:id="513"/>
            <w:bookmarkEnd w:id="513"/>
            <w:r w:rsidDel="00000000" w:rsidR="00000000" w:rsidRPr="00000000">
              <w:rPr>
                <w:rtl w:val="0"/>
              </w:rPr>
              <w:t xml:space="preserve">Essential Questions</w:t>
            </w:r>
          </w:p>
          <w:p w:rsidR="00000000" w:rsidDel="00000000" w:rsidP="00000000" w:rsidRDefault="00000000" w:rsidRPr="00000000" w14:paraId="00000CCF">
            <w:pPr>
              <w:pageBreakBefore w:val="0"/>
              <w:widowControl w:val="0"/>
              <w:numPr>
                <w:ilvl w:val="0"/>
                <w:numId w:val="65"/>
              </w:numPr>
              <w:spacing w:line="240" w:lineRule="auto"/>
              <w:rPr>
                <w:u w:val="none"/>
              </w:rPr>
            </w:pPr>
            <w:r w:rsidDel="00000000" w:rsidR="00000000" w:rsidRPr="00000000">
              <w:rPr>
                <w:rtl w:val="0"/>
              </w:rPr>
              <w:t xml:space="preserve">What advantages does coding with subroutines provide?</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CD1">
            <w:pPr>
              <w:pStyle w:val="Heading5"/>
              <w:pageBreakBefore w:val="0"/>
              <w:ind w:left="-90" w:firstLine="0"/>
              <w:rPr/>
            </w:pPr>
            <w:bookmarkStart w:colFirst="0" w:colLast="0" w:name="_8ul6hbdmy2xc" w:id="514"/>
            <w:bookmarkEnd w:id="514"/>
            <w:r w:rsidDel="00000000" w:rsidR="00000000" w:rsidRPr="00000000">
              <w:rPr>
                <w:rtl w:val="0"/>
              </w:rPr>
              <w:t xml:space="preserve">Key Vocabulary</w:t>
            </w:r>
          </w:p>
          <w:p w:rsidR="00000000" w:rsidDel="00000000" w:rsidP="00000000" w:rsidRDefault="00000000" w:rsidRPr="00000000" w14:paraId="00000CD2">
            <w:pPr>
              <w:pageBreakBefore w:val="0"/>
              <w:widowControl w:val="0"/>
              <w:numPr>
                <w:ilvl w:val="0"/>
                <w:numId w:val="84"/>
              </w:numPr>
              <w:spacing w:line="240" w:lineRule="auto"/>
              <w:rPr>
                <w:u w:val="none"/>
              </w:rPr>
            </w:pPr>
            <w:r w:rsidDel="00000000" w:rsidR="00000000" w:rsidRPr="00000000">
              <w:rPr>
                <w:rtl w:val="0"/>
              </w:rPr>
              <w:t xml:space="preserve">Subroutine</w:t>
            </w:r>
          </w:p>
        </w:tc>
      </w:tr>
      <w:tr>
        <w:trPr>
          <w:cantSplit w:val="0"/>
          <w:trHeight w:val="240" w:hRule="atLeast"/>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CD3">
            <w:pPr>
              <w:pStyle w:val="Heading5"/>
              <w:pageBreakBefore w:val="0"/>
              <w:widowControl w:val="0"/>
              <w:ind w:left="0" w:firstLine="0"/>
              <w:rPr/>
            </w:pPr>
            <w:bookmarkStart w:colFirst="0" w:colLast="0" w:name="_vjdf215xsw9a" w:id="515"/>
            <w:bookmarkEnd w:id="515"/>
            <w:r w:rsidDel="00000000" w:rsidR="00000000" w:rsidRPr="00000000">
              <w:rPr>
                <w:rtl w:val="0"/>
              </w:rPr>
              <w:t xml:space="preserve">Additional Resources</w:t>
            </w:r>
          </w:p>
          <w:p w:rsidR="00000000" w:rsidDel="00000000" w:rsidP="00000000" w:rsidRDefault="00000000" w:rsidRPr="00000000" w14:paraId="00000CD4">
            <w:pPr>
              <w:pStyle w:val="Heading6"/>
              <w:pageBreakBefore w:val="0"/>
              <w:rPr/>
            </w:pPr>
            <w:bookmarkStart w:colFirst="0" w:colLast="0" w:name="_xuxonbllpq9l" w:id="516"/>
            <w:bookmarkEnd w:id="516"/>
            <w:r w:rsidDel="00000000" w:rsidR="00000000" w:rsidRPr="00000000">
              <w:rPr>
                <w:rtl w:val="0"/>
              </w:rPr>
              <w:t xml:space="preserve">Videos</w:t>
            </w:r>
          </w:p>
          <w:p w:rsidR="00000000" w:rsidDel="00000000" w:rsidP="00000000" w:rsidRDefault="00000000" w:rsidRPr="00000000" w14:paraId="00000CD5">
            <w:pPr>
              <w:pStyle w:val="Heading6"/>
              <w:pageBreakBefore w:val="0"/>
              <w:widowControl w:val="0"/>
              <w:ind w:left="360" w:firstLine="0"/>
              <w:rPr/>
            </w:pPr>
            <w:bookmarkStart w:colFirst="0" w:colLast="0" w:name="_8cmovgbvikeu" w:id="517"/>
            <w:bookmarkEnd w:id="517"/>
            <w:r w:rsidDel="00000000" w:rsidR="00000000" w:rsidRPr="00000000">
              <w:rPr>
                <w:rtl w:val="0"/>
              </w:rPr>
              <w:t xml:space="preserve">Documents</w:t>
            </w:r>
          </w:p>
          <w:p w:rsidR="00000000" w:rsidDel="00000000" w:rsidP="00000000" w:rsidRDefault="00000000" w:rsidRPr="00000000" w14:paraId="00000CD6">
            <w:pPr>
              <w:pStyle w:val="Heading6"/>
              <w:pageBreakBefore w:val="0"/>
              <w:widowControl w:val="0"/>
              <w:ind w:left="360" w:firstLine="0"/>
              <w:rPr/>
            </w:pPr>
            <w:bookmarkStart w:colFirst="0" w:colLast="0" w:name="_ocu3pcv7hd7m" w:id="518"/>
            <w:bookmarkEnd w:id="518"/>
            <w:r w:rsidDel="00000000" w:rsidR="00000000" w:rsidRPr="00000000">
              <w:rPr>
                <w:rtl w:val="0"/>
              </w:rPr>
              <w:t xml:space="preserve">Other</w:t>
            </w:r>
          </w:p>
          <w:p w:rsidR="00000000" w:rsidDel="00000000" w:rsidP="00000000" w:rsidRDefault="00000000" w:rsidRPr="00000000" w14:paraId="00000CD7">
            <w:pPr>
              <w:pageBreakBefore w:val="0"/>
              <w:widowControl w:val="0"/>
              <w:spacing w:line="240" w:lineRule="auto"/>
              <w:ind w:left="0" w:firstLine="0"/>
              <w:rPr>
                <w:sz w:val="16"/>
                <w:szCs w:val="16"/>
              </w:rPr>
            </w:pPr>
            <w:r w:rsidDel="00000000" w:rsidR="00000000" w:rsidRPr="00000000">
              <w:rPr>
                <w:rtl w:val="0"/>
              </w:rPr>
            </w:r>
          </w:p>
          <w:p w:rsidR="00000000" w:rsidDel="00000000" w:rsidP="00000000" w:rsidRDefault="00000000" w:rsidRPr="00000000" w14:paraId="00000CD8">
            <w:pPr>
              <w:pageBreakBefore w:val="0"/>
              <w:spacing w:line="240" w:lineRule="auto"/>
              <w:ind w:left="0" w:firstLine="0"/>
              <w:rPr/>
            </w:pPr>
            <w:r w:rsidDel="00000000" w:rsidR="00000000" w:rsidRPr="00000000">
              <w:rPr>
                <w:rtl w:val="0"/>
              </w:rPr>
            </w:r>
          </w:p>
        </w:tc>
      </w:tr>
      <w:tr>
        <w:trPr>
          <w:cantSplit w:val="0"/>
          <w:trHeight w:val="1060" w:hRule="atLeast"/>
          <w:tblHeader w:val="0"/>
        </w:trPr>
        <w:tc>
          <w:tcPr>
            <w:gridSpan w:val="2"/>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CDB">
            <w:pPr>
              <w:pStyle w:val="Heading5"/>
              <w:pageBreakBefore w:val="0"/>
              <w:ind w:left="0" w:firstLine="0"/>
              <w:rPr/>
            </w:pPr>
            <w:bookmarkStart w:colFirst="0" w:colLast="0" w:name="_aiv6xpmh77bn" w:id="519"/>
            <w:bookmarkEnd w:id="519"/>
            <w:r w:rsidDel="00000000" w:rsidR="00000000" w:rsidRPr="00000000">
              <w:rPr>
                <w:rtl w:val="0"/>
              </w:rPr>
              <w:t xml:space="preserve">Depth of Knowledge Levels Addressed</w:t>
            </w:r>
          </w:p>
          <w:p w:rsidR="00000000" w:rsidDel="00000000" w:rsidP="00000000" w:rsidRDefault="00000000" w:rsidRPr="00000000" w14:paraId="00000CDC">
            <w:pPr>
              <w:pageBreakBefore w:val="0"/>
              <w:spacing w:line="240" w:lineRule="auto"/>
              <w:ind w:left="0" w:firstLine="0"/>
              <w:rPr>
                <w:b w:val="1"/>
                <w:bCs w:val="1"/>
              </w:rPr>
            </w:pPr>
            <w:r w:rsidDel="00000000" w:rsidR="00000000" w:rsidRPr="00000000">
              <w:rPr>
                <w:b w:val="1"/>
                <w:bCs w:val="1"/>
                <w:i w:val="1"/>
                <w:iCs w:val="1"/>
                <w:rtl w:val="0"/>
              </w:rPr>
              <w:t xml:space="preserve">Level 1:  Recall and Reproduction</w:t>
              <w:br w:type="textWrapping"/>
              <w:t xml:space="preserve">Level 2:  Skills and Concepts</w:t>
            </w:r>
            <w:r w:rsidDel="00000000" w:rsidR="00000000" w:rsidRPr="00000000">
              <w:rPr>
                <w:i w:val="1"/>
                <w:iCs w:val="1"/>
                <w:rtl w:val="0"/>
              </w:rPr>
              <w:br w:type="textWrapping"/>
              <w:t xml:space="preserve">Level 3:  Strategic Thinking and Reasoning</w:t>
              <w:br w:type="textWrapping"/>
              <w:t xml:space="preserve">Level 4:  Extended Thinking</w:t>
              <w:br w:type="textWrapping"/>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CDE">
            <w:pPr>
              <w:pStyle w:val="Heading5"/>
              <w:pageBreakBefore w:val="0"/>
              <w:ind w:left="0" w:firstLine="0"/>
              <w:rPr/>
            </w:pPr>
            <w:bookmarkStart w:colFirst="0" w:colLast="0" w:name="_7ilhy0fxqxqa" w:id="520"/>
            <w:bookmarkEnd w:id="520"/>
            <w:r w:rsidDel="00000000" w:rsidR="00000000" w:rsidRPr="00000000">
              <w:rPr>
                <w:rtl w:val="0"/>
              </w:rPr>
              <w:t xml:space="preserve">Barriers To Learning</w:t>
            </w:r>
          </w:p>
          <w:p w:rsidR="00000000" w:rsidDel="00000000" w:rsidP="00000000" w:rsidRDefault="00000000" w:rsidRPr="00000000" w14:paraId="00000CDF">
            <w:pPr>
              <w:pageBreakBefore w:val="0"/>
              <w:numPr>
                <w:ilvl w:val="0"/>
                <w:numId w:val="157"/>
              </w:numPr>
              <w:spacing w:line="240" w:lineRule="auto"/>
              <w:rPr/>
            </w:pPr>
            <w:r w:rsidDel="00000000" w:rsidR="00000000" w:rsidRPr="00000000">
              <w:rPr>
                <w:rtl w:val="0"/>
              </w:rPr>
              <w:t xml:space="preserve">Poor understanding of previous programming concepts</w:t>
            </w:r>
          </w:p>
          <w:p w:rsidR="00000000" w:rsidDel="00000000" w:rsidP="00000000" w:rsidRDefault="00000000" w:rsidRPr="00000000" w14:paraId="00000CE0">
            <w:pPr>
              <w:pageBreakBefore w:val="0"/>
              <w:numPr>
                <w:ilvl w:val="0"/>
                <w:numId w:val="157"/>
              </w:numPr>
              <w:spacing w:line="240" w:lineRule="auto"/>
              <w:rPr>
                <w:u w:val="none"/>
              </w:rPr>
            </w:pPr>
            <w:r w:rsidDel="00000000" w:rsidR="00000000" w:rsidRPr="00000000">
              <w:rPr>
                <w:rtl w:val="0"/>
              </w:rPr>
              <w:t xml:space="preserve">Inability to grasp abstract concepts</w:t>
            </w:r>
          </w:p>
        </w:tc>
      </w:tr>
      <w:tr>
        <w:trPr>
          <w:cantSplit w:val="0"/>
          <w:trHeight w:val="780" w:hRule="atLeast"/>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CE1">
            <w:pPr>
              <w:pStyle w:val="Heading5"/>
              <w:pageBreakBefore w:val="0"/>
              <w:ind w:left="0" w:firstLine="0"/>
              <w:rPr/>
            </w:pPr>
            <w:bookmarkStart w:colFirst="0" w:colLast="0" w:name="_cuk16mhif02y" w:id="521"/>
            <w:bookmarkEnd w:id="521"/>
            <w:r w:rsidDel="00000000" w:rsidR="00000000" w:rsidRPr="00000000">
              <w:rPr>
                <w:rtl w:val="0"/>
              </w:rPr>
              <w:t xml:space="preserve">Anticipatory Set</w:t>
            </w:r>
          </w:p>
          <w:p w:rsidR="00000000" w:rsidDel="00000000" w:rsidP="00000000" w:rsidRDefault="00000000" w:rsidRPr="00000000" w14:paraId="00000CE2">
            <w:pPr>
              <w:pageBreakBefore w:val="0"/>
              <w:numPr>
                <w:ilvl w:val="0"/>
                <w:numId w:val="179"/>
              </w:numPr>
              <w:spacing w:line="240" w:lineRule="auto"/>
              <w:rPr/>
            </w:pPr>
            <w:r w:rsidDel="00000000" w:rsidR="00000000" w:rsidRPr="00000000">
              <w:rPr>
                <w:rtl w:val="0"/>
              </w:rPr>
              <w:t xml:space="preserve">Students will learn about subroutines as advanced methods of implementing previous coding ideas.</w:t>
            </w:r>
            <w:r w:rsidDel="00000000" w:rsidR="00000000" w:rsidRPr="00000000">
              <w:rPr>
                <w:rtl w:val="0"/>
              </w:rPr>
            </w:r>
          </w:p>
        </w:tc>
      </w:tr>
      <w:tr>
        <w:trPr>
          <w:cantSplit w:val="0"/>
          <w:trHeight w:val="160" w:hRule="atLeast"/>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CE5">
            <w:pPr>
              <w:pStyle w:val="Heading5"/>
              <w:pageBreakBefore w:val="0"/>
              <w:ind w:left="360" w:hanging="360"/>
              <w:rPr/>
            </w:pPr>
            <w:bookmarkStart w:colFirst="0" w:colLast="0" w:name="_xiztboi7q86m" w:id="522"/>
            <w:bookmarkEnd w:id="522"/>
            <w:r w:rsidDel="00000000" w:rsidR="00000000" w:rsidRPr="00000000">
              <w:rPr>
                <w:rtl w:val="0"/>
              </w:rPr>
              <w:t xml:space="preserve">Independent Practice</w:t>
            </w:r>
          </w:p>
          <w:p w:rsidR="00000000" w:rsidDel="00000000" w:rsidP="00000000" w:rsidRDefault="00000000" w:rsidRPr="00000000" w14:paraId="00000CE6">
            <w:pPr>
              <w:pageBreakBefore w:val="0"/>
              <w:numPr>
                <w:ilvl w:val="0"/>
                <w:numId w:val="38"/>
              </w:numPr>
              <w:spacing w:line="240" w:lineRule="auto"/>
              <w:rPr/>
            </w:pPr>
            <w:r w:rsidDel="00000000" w:rsidR="00000000" w:rsidRPr="00000000">
              <w:rPr>
                <w:rtl w:val="0"/>
              </w:rPr>
              <w:t xml:space="preserve">Creating several subroutines for individual tasks that have already been covered i.e. waving, blinking, siren noises etc.</w:t>
            </w:r>
          </w:p>
        </w:tc>
      </w:tr>
      <w:tr>
        <w:trPr>
          <w:cantSplit w:val="0"/>
          <w:trHeight w:val="280" w:hRule="atLeast"/>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CE9">
            <w:pPr>
              <w:pStyle w:val="Heading5"/>
              <w:pageBreakBefore w:val="0"/>
              <w:ind w:left="0" w:firstLine="0"/>
              <w:rPr/>
            </w:pPr>
            <w:bookmarkStart w:colFirst="0" w:colLast="0" w:name="_v5wc6qekiu5z" w:id="523"/>
            <w:bookmarkEnd w:id="523"/>
            <w:r w:rsidDel="00000000" w:rsidR="00000000" w:rsidRPr="00000000">
              <w:rPr>
                <w:rtl w:val="0"/>
              </w:rPr>
              <w:t xml:space="preserve">Final Assessment, Project, or Product </w:t>
            </w:r>
          </w:p>
          <w:p w:rsidR="00000000" w:rsidDel="00000000" w:rsidP="00000000" w:rsidRDefault="00000000" w:rsidRPr="00000000" w14:paraId="00000CEA">
            <w:pPr>
              <w:pageBreakBefore w:val="0"/>
              <w:numPr>
                <w:ilvl w:val="0"/>
                <w:numId w:val="119"/>
              </w:numPr>
              <w:spacing w:line="240" w:lineRule="auto"/>
              <w:rPr/>
            </w:pPr>
            <w:r w:rsidDel="00000000" w:rsidR="00000000" w:rsidRPr="00000000">
              <w:rPr>
                <w:rtl w:val="0"/>
              </w:rPr>
              <w:t xml:space="preserve">Having the robot do several different actions one after the other with the use of subroutines.</w:t>
            </w:r>
            <w:r w:rsidDel="00000000" w:rsidR="00000000" w:rsidRPr="00000000">
              <w:rPr>
                <w:rtl w:val="0"/>
              </w:rPr>
            </w:r>
          </w:p>
        </w:tc>
      </w:tr>
      <w:tr>
        <w:trPr>
          <w:cantSplit w:val="0"/>
          <w:trHeight w:val="280" w:hRule="atLeast"/>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CED">
            <w:pPr>
              <w:pStyle w:val="Heading5"/>
              <w:pageBreakBefore w:val="0"/>
              <w:ind w:left="0" w:firstLine="0"/>
              <w:rPr/>
            </w:pPr>
            <w:bookmarkStart w:colFirst="0" w:colLast="0" w:name="_xbwpiqaf7gxq" w:id="524"/>
            <w:bookmarkEnd w:id="524"/>
            <w:r w:rsidDel="00000000" w:rsidR="00000000" w:rsidRPr="00000000">
              <w:rPr>
                <w:rtl w:val="0"/>
              </w:rPr>
              <w:t xml:space="preserve">Lesson Materials (per student)</w:t>
            </w:r>
          </w:p>
          <w:p w:rsidR="00000000" w:rsidDel="00000000" w:rsidP="00000000" w:rsidRDefault="00000000" w:rsidRPr="00000000" w14:paraId="00000CEE">
            <w:pPr>
              <w:pageBreakBefore w:val="0"/>
              <w:numPr>
                <w:ilvl w:val="0"/>
                <w:numId w:val="6"/>
              </w:numPr>
              <w:spacing w:line="240" w:lineRule="auto"/>
              <w:rPr/>
            </w:pPr>
            <w:r w:rsidDel="00000000" w:rsidR="00000000" w:rsidRPr="00000000">
              <w:rPr>
                <w:rtl w:val="0"/>
              </w:rPr>
              <w:t xml:space="preserve">1 x Engineering journal</w:t>
            </w:r>
          </w:p>
          <w:p w:rsidR="00000000" w:rsidDel="00000000" w:rsidP="00000000" w:rsidRDefault="00000000" w:rsidRPr="00000000" w14:paraId="00000CEF">
            <w:pPr>
              <w:pageBreakBefore w:val="0"/>
              <w:numPr>
                <w:ilvl w:val="0"/>
                <w:numId w:val="6"/>
              </w:numPr>
              <w:spacing w:line="240" w:lineRule="auto"/>
              <w:rPr/>
            </w:pPr>
            <w:r w:rsidDel="00000000" w:rsidR="00000000" w:rsidRPr="00000000">
              <w:rPr>
                <w:rtl w:val="0"/>
              </w:rPr>
              <w:t xml:space="preserve">1 x Pencil</w:t>
            </w:r>
          </w:p>
          <w:p w:rsidR="00000000" w:rsidDel="00000000" w:rsidP="00000000" w:rsidRDefault="00000000" w:rsidRPr="00000000" w14:paraId="00000CF0">
            <w:pPr>
              <w:pageBreakBefore w:val="0"/>
              <w:numPr>
                <w:ilvl w:val="0"/>
                <w:numId w:val="6"/>
              </w:numPr>
              <w:spacing w:line="240" w:lineRule="auto"/>
              <w:rPr/>
            </w:pPr>
            <w:r w:rsidDel="00000000" w:rsidR="00000000" w:rsidRPr="00000000">
              <w:rPr>
                <w:rtl w:val="0"/>
              </w:rPr>
              <w:t xml:space="preserve">1 x Computer with Arduino/Ardublock software</w:t>
            </w:r>
          </w:p>
          <w:p w:rsidR="00000000" w:rsidDel="00000000" w:rsidP="00000000" w:rsidRDefault="00000000" w:rsidRPr="00000000" w14:paraId="00000CF1">
            <w:pPr>
              <w:pageBreakBefore w:val="0"/>
              <w:numPr>
                <w:ilvl w:val="0"/>
                <w:numId w:val="6"/>
              </w:numPr>
              <w:spacing w:line="240" w:lineRule="auto"/>
              <w:rPr/>
            </w:pPr>
            <w:r w:rsidDel="00000000" w:rsidR="00000000" w:rsidRPr="00000000">
              <w:rPr>
                <w:rtl w:val="0"/>
              </w:rPr>
              <w:t xml:space="preserve">1 x Assembled robot</w:t>
            </w:r>
          </w:p>
          <w:p w:rsidR="00000000" w:rsidDel="00000000" w:rsidP="00000000" w:rsidRDefault="00000000" w:rsidRPr="00000000" w14:paraId="00000CF2">
            <w:pPr>
              <w:pageBreakBefore w:val="0"/>
              <w:spacing w:line="240" w:lineRule="auto"/>
              <w:ind w:left="0" w:firstLine="0"/>
              <w:rPr/>
            </w:pPr>
            <w:r w:rsidDel="00000000" w:rsidR="00000000" w:rsidRPr="00000000">
              <w:rPr>
                <w:rtl w:val="0"/>
              </w:rPr>
            </w:r>
          </w:p>
        </w:tc>
      </w:tr>
    </w:tbl>
    <w:p w:rsidR="00000000" w:rsidDel="00000000" w:rsidP="00000000" w:rsidRDefault="00000000" w:rsidRPr="00000000" w14:paraId="00000CF5">
      <w:pPr>
        <w:pageBreakBefore w:val="0"/>
        <w:ind w:left="0" w:firstLine="0"/>
        <w:rPr/>
      </w:pPr>
      <w:r w:rsidDel="00000000" w:rsidR="00000000" w:rsidRPr="00000000">
        <w:rPr>
          <w:rtl w:val="0"/>
        </w:rPr>
      </w:r>
    </w:p>
    <w:p w:rsidR="00000000" w:rsidDel="00000000" w:rsidP="00000000" w:rsidRDefault="00000000" w:rsidRPr="00000000" w14:paraId="00000CF6">
      <w:pPr>
        <w:pStyle w:val="Heading1"/>
        <w:pageBreakBefore w:val="0"/>
        <w:ind w:firstLine="0"/>
        <w:rPr/>
      </w:pPr>
      <w:bookmarkStart w:colFirst="0" w:colLast="0" w:name="_5l24o1uvghy1" w:id="525"/>
      <w:bookmarkEnd w:id="525"/>
      <w:r w:rsidDel="00000000" w:rsidR="00000000" w:rsidRPr="00000000">
        <w:rPr>
          <w:rtl w:val="0"/>
        </w:rPr>
      </w:r>
    </w:p>
    <w:p w:rsidR="00000000" w:rsidDel="00000000" w:rsidP="00000000" w:rsidRDefault="00000000" w:rsidRPr="00000000" w14:paraId="00000CF7">
      <w:pPr>
        <w:pStyle w:val="Heading1"/>
        <w:pageBreakBefore w:val="0"/>
        <w:ind w:firstLine="0"/>
        <w:rPr/>
      </w:pPr>
      <w:bookmarkStart w:colFirst="0" w:colLast="0" w:name="_3ib489grsl1" w:id="526"/>
      <w:bookmarkEnd w:id="526"/>
      <w:r w:rsidDel="00000000" w:rsidR="00000000" w:rsidRPr="00000000">
        <w:rPr>
          <w:rtl w:val="0"/>
        </w:rPr>
      </w:r>
    </w:p>
    <w:p w:rsidR="00000000" w:rsidDel="00000000" w:rsidP="00000000" w:rsidRDefault="00000000" w:rsidRPr="00000000" w14:paraId="00000CF8">
      <w:pPr>
        <w:pageBreakBefore w:val="0"/>
        <w:rPr/>
      </w:pPr>
      <w:r w:rsidDel="00000000" w:rsidR="00000000" w:rsidRPr="00000000">
        <w:rPr>
          <w:rtl w:val="0"/>
        </w:rPr>
      </w:r>
    </w:p>
    <w:p w:rsidR="00000000" w:rsidDel="00000000" w:rsidP="00000000" w:rsidRDefault="00000000" w:rsidRPr="00000000" w14:paraId="00000CF9">
      <w:pPr>
        <w:pageBreakBefore w:val="0"/>
        <w:rPr/>
      </w:pPr>
      <w:r w:rsidDel="00000000" w:rsidR="00000000" w:rsidRPr="00000000">
        <w:rPr>
          <w:rtl w:val="0"/>
        </w:rPr>
      </w:r>
    </w:p>
    <w:p w:rsidR="00000000" w:rsidDel="00000000" w:rsidP="00000000" w:rsidRDefault="00000000" w:rsidRPr="00000000" w14:paraId="00000CFA">
      <w:pPr>
        <w:pageBreakBefore w:val="0"/>
        <w:rPr/>
      </w:pPr>
      <w:r w:rsidDel="00000000" w:rsidR="00000000" w:rsidRPr="00000000">
        <w:rPr>
          <w:rtl w:val="0"/>
        </w:rPr>
      </w:r>
    </w:p>
    <w:p w:rsidR="00000000" w:rsidDel="00000000" w:rsidP="00000000" w:rsidRDefault="00000000" w:rsidRPr="00000000" w14:paraId="00000CFB">
      <w:pPr>
        <w:pageBreakBefore w:val="0"/>
        <w:rPr/>
      </w:pPr>
      <w:r w:rsidDel="00000000" w:rsidR="00000000" w:rsidRPr="00000000">
        <w:rPr>
          <w:rtl w:val="0"/>
        </w:rPr>
      </w:r>
    </w:p>
    <w:p w:rsidR="00000000" w:rsidDel="00000000" w:rsidP="00000000" w:rsidRDefault="00000000" w:rsidRPr="00000000" w14:paraId="00000CFC">
      <w:pPr>
        <w:pageBreakBefore w:val="0"/>
        <w:rPr/>
      </w:pPr>
      <w:r w:rsidDel="00000000" w:rsidR="00000000" w:rsidRPr="00000000">
        <w:rPr>
          <w:rtl w:val="0"/>
        </w:rPr>
      </w:r>
    </w:p>
    <w:p w:rsidR="00000000" w:rsidDel="00000000" w:rsidP="00000000" w:rsidRDefault="00000000" w:rsidRPr="00000000" w14:paraId="00000CFD">
      <w:pPr>
        <w:pageBreakBefore w:val="0"/>
        <w:rPr/>
      </w:pPr>
      <w:r w:rsidDel="00000000" w:rsidR="00000000" w:rsidRPr="00000000">
        <w:rPr>
          <w:rtl w:val="0"/>
        </w:rPr>
      </w:r>
    </w:p>
    <w:p w:rsidR="00000000" w:rsidDel="00000000" w:rsidP="00000000" w:rsidRDefault="00000000" w:rsidRPr="00000000" w14:paraId="00000CFE">
      <w:pPr>
        <w:pageBreakBefore w:val="0"/>
        <w:rPr/>
      </w:pPr>
      <w:r w:rsidDel="00000000" w:rsidR="00000000" w:rsidRPr="00000000">
        <w:br w:type="page"/>
      </w:r>
      <w:r w:rsidDel="00000000" w:rsidR="00000000" w:rsidRPr="00000000">
        <w:rPr>
          <w:rtl w:val="0"/>
        </w:rPr>
      </w:r>
    </w:p>
    <w:p w:rsidR="00000000" w:rsidDel="00000000" w:rsidP="00000000" w:rsidRDefault="00000000" w:rsidRPr="00000000" w14:paraId="00000CFF">
      <w:pPr>
        <w:pStyle w:val="Heading1"/>
        <w:pageBreakBefore w:val="0"/>
        <w:jc w:val="right"/>
        <w:rPr/>
      </w:pPr>
      <w:bookmarkStart w:colFirst="0" w:colLast="0" w:name="_h49rotsmsnb9" w:id="527"/>
      <w:bookmarkEnd w:id="527"/>
      <w:r w:rsidDel="00000000" w:rsidR="00000000" w:rsidRPr="00000000">
        <w:rPr>
          <w:rtl w:val="0"/>
        </w:rPr>
        <w:t xml:space="preserve">WEEK 15 OF 16: ADVANCED CODING</w:t>
      </w:r>
      <w:r w:rsidDel="00000000" w:rsidR="00000000" w:rsidRPr="00000000">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604838" cy="604838"/>
            <wp:effectExtent b="0" l="0" r="0" t="0"/>
            <wp:wrapSquare wrapText="bothSides" distB="114300" distT="114300" distL="114300" distR="114300"/>
            <wp:docPr id="210" name="image5.png"/>
            <a:graphic>
              <a:graphicData uri="http://schemas.openxmlformats.org/drawingml/2006/picture">
                <pic:pic>
                  <pic:nvPicPr>
                    <pic:cNvPr id="0" name="image5.png"/>
                    <pic:cNvPicPr preferRelativeResize="0"/>
                  </pic:nvPicPr>
                  <pic:blipFill>
                    <a:blip r:embed="rId13"/>
                    <a:srcRect b="0" l="0" r="0" t="0"/>
                    <a:stretch>
                      <a:fillRect/>
                    </a:stretch>
                  </pic:blipFill>
                  <pic:spPr>
                    <a:xfrm>
                      <a:off x="0" y="0"/>
                      <a:ext cx="604838" cy="604838"/>
                    </a:xfrm>
                    <a:prstGeom prst="rect"/>
                    <a:ln/>
                  </pic:spPr>
                </pic:pic>
              </a:graphicData>
            </a:graphic>
          </wp:anchor>
        </w:drawing>
      </w:r>
    </w:p>
    <w:p w:rsidR="00000000" w:rsidDel="00000000" w:rsidP="00000000" w:rsidRDefault="00000000" w:rsidRPr="00000000" w14:paraId="00000D00">
      <w:pPr>
        <w:pageBreakBefore w:val="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D01">
      <w:pPr>
        <w:pStyle w:val="Heading2"/>
        <w:pageBreakBefore w:val="0"/>
        <w:rPr/>
      </w:pPr>
      <w:bookmarkStart w:colFirst="0" w:colLast="0" w:name="_i24p107xv9tk" w:id="528"/>
      <w:bookmarkEnd w:id="528"/>
      <w:r w:rsidDel="00000000" w:rsidR="00000000" w:rsidRPr="00000000">
        <w:rPr>
          <w:rtl w:val="0"/>
        </w:rPr>
        <w:t xml:space="preserve">Lesson Plan</w:t>
      </w:r>
    </w:p>
    <w:p w:rsidR="00000000" w:rsidDel="00000000" w:rsidP="00000000" w:rsidRDefault="00000000" w:rsidRPr="00000000" w14:paraId="00000D02">
      <w:pPr>
        <w:pStyle w:val="Heading3"/>
        <w:pageBreakBefore w:val="0"/>
        <w:ind w:left="0" w:firstLine="0"/>
        <w:rPr/>
      </w:pPr>
      <w:bookmarkStart w:colFirst="0" w:colLast="0" w:name="_uphen2ysn8dq" w:id="529"/>
      <w:bookmarkEnd w:id="529"/>
      <w:r w:rsidDel="00000000" w:rsidR="00000000" w:rsidRPr="00000000">
        <w:rPr>
          <w:rtl w:val="0"/>
        </w:rPr>
        <w:t xml:space="preserve">Step 1: Subroutines (60 min)</w:t>
      </w:r>
    </w:p>
    <w:p w:rsidR="00000000" w:rsidDel="00000000" w:rsidP="00000000" w:rsidRDefault="00000000" w:rsidRPr="00000000" w14:paraId="00000D03">
      <w:pPr>
        <w:pageBreakBefore w:val="0"/>
        <w:ind w:left="0" w:firstLine="0"/>
        <w:rPr/>
      </w:pPr>
      <w:r w:rsidDel="00000000" w:rsidR="00000000" w:rsidRPr="00000000">
        <w:rPr>
          <w:rtl w:val="0"/>
        </w:rPr>
        <w:t xml:space="preserve">In Ardublock we can code using what are called subroutines, which can be found at the bottom of the control tab as shown below:</w:t>
      </w:r>
    </w:p>
    <w:p w:rsidR="00000000" w:rsidDel="00000000" w:rsidP="00000000" w:rsidRDefault="00000000" w:rsidRPr="00000000" w14:paraId="00000D04">
      <w:pPr>
        <w:pageBreakBefore w:val="0"/>
        <w:ind w:left="0" w:firstLine="0"/>
        <w:jc w:val="center"/>
        <w:rPr/>
      </w:pPr>
      <w:r w:rsidDel="00000000" w:rsidR="00000000" w:rsidRPr="00000000">
        <w:rPr/>
        <w:drawing>
          <wp:inline distB="114300" distT="114300" distL="114300" distR="114300">
            <wp:extent cx="5943600" cy="3340100"/>
            <wp:effectExtent b="0" l="0" r="0" t="0"/>
            <wp:docPr id="67" name="image19.png"/>
            <a:graphic>
              <a:graphicData uri="http://schemas.openxmlformats.org/drawingml/2006/picture">
                <pic:pic>
                  <pic:nvPicPr>
                    <pic:cNvPr id="0" name="image19.png"/>
                    <pic:cNvPicPr preferRelativeResize="0"/>
                  </pic:nvPicPr>
                  <pic:blipFill>
                    <a:blip r:embed="rId180"/>
                    <a:srcRect b="0" l="0" r="0" t="0"/>
                    <a:stretch>
                      <a:fillRect/>
                    </a:stretch>
                  </pic:blipFill>
                  <pic:spPr>
                    <a:xfrm>
                      <a:off x="0" y="0"/>
                      <a:ext cx="5943600" cy="3340100"/>
                    </a:xfrm>
                    <a:prstGeom prst="rect"/>
                    <a:ln/>
                  </pic:spPr>
                </pic:pic>
              </a:graphicData>
            </a:graphic>
          </wp:inline>
        </w:drawing>
      </w:r>
      <w:r w:rsidDel="00000000" w:rsidR="00000000" w:rsidRPr="00000000">
        <w:rPr>
          <w:rtl w:val="0"/>
        </w:rPr>
      </w:r>
    </w:p>
    <w:p w:rsidR="00000000" w:rsidDel="00000000" w:rsidP="00000000" w:rsidRDefault="00000000" w:rsidRPr="00000000" w14:paraId="00000D05">
      <w:pPr>
        <w:pageBreakBefore w:val="0"/>
        <w:ind w:left="0" w:firstLine="0"/>
        <w:rPr/>
      </w:pPr>
      <w:r w:rsidDel="00000000" w:rsidR="00000000" w:rsidRPr="00000000">
        <w:rPr>
          <w:rtl w:val="0"/>
        </w:rPr>
      </w:r>
    </w:p>
    <w:p w:rsidR="00000000" w:rsidDel="00000000" w:rsidP="00000000" w:rsidRDefault="00000000" w:rsidRPr="00000000" w14:paraId="00000D06">
      <w:pPr>
        <w:pageBreakBefore w:val="0"/>
        <w:ind w:left="0" w:firstLine="0"/>
        <w:rPr/>
      </w:pPr>
      <w:r w:rsidDel="00000000" w:rsidR="00000000" w:rsidRPr="00000000">
        <w:rPr>
          <w:rtl w:val="0"/>
        </w:rPr>
        <w:t xml:space="preserve">The two subroutine blocks available are the subroutine commands block and the subroutine block ( which I will refer to as the subroutine run block). Upon closer inspection of the two blocks I can see that only one of them fits into the loop do:</w:t>
      </w:r>
    </w:p>
    <w:p w:rsidR="00000000" w:rsidDel="00000000" w:rsidP="00000000" w:rsidRDefault="00000000" w:rsidRPr="00000000" w14:paraId="00000D07">
      <w:pPr>
        <w:pageBreakBefore w:val="0"/>
        <w:ind w:left="0" w:firstLine="0"/>
        <w:jc w:val="center"/>
        <w:rPr/>
      </w:pPr>
      <w:r w:rsidDel="00000000" w:rsidR="00000000" w:rsidRPr="00000000">
        <w:rPr/>
        <w:drawing>
          <wp:inline distB="114300" distT="114300" distL="114300" distR="114300">
            <wp:extent cx="4343400" cy="1285875"/>
            <wp:effectExtent b="0" l="0" r="0" t="0"/>
            <wp:docPr id="215" name="image173.png"/>
            <a:graphic>
              <a:graphicData uri="http://schemas.openxmlformats.org/drawingml/2006/picture">
                <pic:pic>
                  <pic:nvPicPr>
                    <pic:cNvPr id="0" name="image173.png"/>
                    <pic:cNvPicPr preferRelativeResize="0"/>
                  </pic:nvPicPr>
                  <pic:blipFill>
                    <a:blip r:embed="rId181"/>
                    <a:srcRect b="0" l="0" r="0" t="0"/>
                    <a:stretch>
                      <a:fillRect/>
                    </a:stretch>
                  </pic:blipFill>
                  <pic:spPr>
                    <a:xfrm>
                      <a:off x="0" y="0"/>
                      <a:ext cx="4343400" cy="1285875"/>
                    </a:xfrm>
                    <a:prstGeom prst="rect"/>
                    <a:ln/>
                  </pic:spPr>
                </pic:pic>
              </a:graphicData>
            </a:graphic>
          </wp:inline>
        </w:drawing>
      </w:r>
      <w:r w:rsidDel="00000000" w:rsidR="00000000" w:rsidRPr="00000000">
        <w:rPr>
          <w:rtl w:val="0"/>
        </w:rPr>
      </w:r>
    </w:p>
    <w:p w:rsidR="00000000" w:rsidDel="00000000" w:rsidP="00000000" w:rsidRDefault="00000000" w:rsidRPr="00000000" w14:paraId="00000D08">
      <w:pPr>
        <w:pageBreakBefore w:val="0"/>
        <w:ind w:left="0" w:firstLine="0"/>
        <w:rPr/>
      </w:pPr>
      <w:r w:rsidDel="00000000" w:rsidR="00000000" w:rsidRPr="00000000">
        <w:rPr>
          <w:rtl w:val="0"/>
        </w:rPr>
        <w:t xml:space="preserve">The subroutine commands block acts as a place to hold code. If </w:t>
      </w:r>
      <w:ins w:author="Jill Grayson" w:id="14" w:date="2020-01-02T20:58:47Z">
        <w:r w:rsidDel="00000000" w:rsidR="00000000" w:rsidRPr="00000000">
          <w:rPr>
            <w:rtl w:val="0"/>
          </w:rPr>
          <w:t xml:space="preserve">the</w:t>
        </w:r>
      </w:ins>
      <w:del w:author="Jill Grayson" w:id="14" w:date="2020-01-02T20:58:47Z">
        <w:r w:rsidDel="00000000" w:rsidR="00000000" w:rsidRPr="00000000">
          <w:rPr>
            <w:rtl w:val="0"/>
          </w:rPr>
          <w:delText xml:space="preserve">we</w:delText>
        </w:r>
      </w:del>
      <w:r w:rsidDel="00000000" w:rsidR="00000000" w:rsidRPr="00000000">
        <w:rPr>
          <w:rtl w:val="0"/>
        </w:rPr>
        <w:t xml:space="preserve"> subroutine commands block contains other blocks in it we can use the subroutine run block to reference that code later. Here is an example:</w:t>
      </w:r>
    </w:p>
    <w:p w:rsidR="00000000" w:rsidDel="00000000" w:rsidP="00000000" w:rsidRDefault="00000000" w:rsidRPr="00000000" w14:paraId="00000D09">
      <w:pPr>
        <w:pageBreakBefore w:val="0"/>
        <w:ind w:left="0" w:firstLine="0"/>
        <w:jc w:val="center"/>
        <w:rPr/>
      </w:pPr>
      <w:r w:rsidDel="00000000" w:rsidR="00000000" w:rsidRPr="00000000">
        <w:rPr/>
        <w:drawing>
          <wp:inline distB="114300" distT="114300" distL="114300" distR="114300">
            <wp:extent cx="5943600" cy="2171700"/>
            <wp:effectExtent b="0" l="0" r="0" t="0"/>
            <wp:docPr id="139" name="image96.png"/>
            <a:graphic>
              <a:graphicData uri="http://schemas.openxmlformats.org/drawingml/2006/picture">
                <pic:pic>
                  <pic:nvPicPr>
                    <pic:cNvPr id="0" name="image96.png"/>
                    <pic:cNvPicPr preferRelativeResize="0"/>
                  </pic:nvPicPr>
                  <pic:blipFill>
                    <a:blip r:embed="rId182"/>
                    <a:srcRect b="0" l="0" r="0" t="0"/>
                    <a:stretch>
                      <a:fillRect/>
                    </a:stretch>
                  </pic:blipFill>
                  <pic:spPr>
                    <a:xfrm>
                      <a:off x="0" y="0"/>
                      <a:ext cx="5943600" cy="2171700"/>
                    </a:xfrm>
                    <a:prstGeom prst="rect"/>
                    <a:ln/>
                  </pic:spPr>
                </pic:pic>
              </a:graphicData>
            </a:graphic>
          </wp:inline>
        </w:drawing>
      </w:r>
      <w:r w:rsidDel="00000000" w:rsidR="00000000" w:rsidRPr="00000000">
        <w:rPr>
          <w:rtl w:val="0"/>
        </w:rPr>
      </w:r>
    </w:p>
    <w:p w:rsidR="00000000" w:rsidDel="00000000" w:rsidP="00000000" w:rsidRDefault="00000000" w:rsidRPr="00000000" w14:paraId="00000D0A">
      <w:pPr>
        <w:pageBreakBefore w:val="0"/>
        <w:ind w:left="0" w:firstLine="0"/>
        <w:rPr/>
      </w:pPr>
      <w:r w:rsidDel="00000000" w:rsidR="00000000" w:rsidRPr="00000000">
        <w:rPr>
          <w:rtl w:val="0"/>
        </w:rPr>
        <w:t xml:space="preserve">Inside the subroutine commands block you can see I have recreated the blinking light code. Also, I have renamed the subroutine commands block to flash. The exact same has been done to the subroutine run block, which also reads flash. When the code attempts to run the loop do sees flash and tries to find a subroutine command block with the same name. If it is successful in finding an identically named subroutine command block it will essentially insert all blocks within that subroutines command block into the code. Looking above you can think of the block inside the loop do as a placeholder for all of the blocks inside the subroutines command block.</w:t>
      </w:r>
    </w:p>
    <w:p w:rsidR="00000000" w:rsidDel="00000000" w:rsidP="00000000" w:rsidRDefault="00000000" w:rsidRPr="00000000" w14:paraId="00000D0B">
      <w:pPr>
        <w:pageBreakBefore w:val="0"/>
        <w:ind w:left="0" w:firstLine="0"/>
        <w:rPr/>
      </w:pPr>
      <w:r w:rsidDel="00000000" w:rsidR="00000000" w:rsidRPr="00000000">
        <w:rPr>
          <w:rtl w:val="0"/>
        </w:rPr>
      </w:r>
    </w:p>
    <w:p w:rsidR="00000000" w:rsidDel="00000000" w:rsidP="00000000" w:rsidRDefault="00000000" w:rsidRPr="00000000" w14:paraId="00000D0C">
      <w:pPr>
        <w:pageBreakBefore w:val="0"/>
        <w:ind w:left="0" w:firstLine="0"/>
        <w:rPr/>
      </w:pPr>
      <w:r w:rsidDel="00000000" w:rsidR="00000000" w:rsidRPr="00000000">
        <w:rPr>
          <w:rtl w:val="0"/>
        </w:rPr>
        <w:t xml:space="preserve">The real question is why is this useful? Haven’t we just made more work for ourselves? Well, yes and no. In the example above the use of subroutines is unnecessary, but as we aspire to create more and more complex code subroutines become a powerful tool. Take a look at the list of tasks I want my robot to do below:</w:t>
      </w:r>
    </w:p>
    <w:p w:rsidR="00000000" w:rsidDel="00000000" w:rsidP="00000000" w:rsidRDefault="00000000" w:rsidRPr="00000000" w14:paraId="00000D0D">
      <w:pPr>
        <w:pageBreakBefore w:val="0"/>
        <w:ind w:left="0" w:firstLine="0"/>
        <w:rPr/>
      </w:pPr>
      <w:r w:rsidDel="00000000" w:rsidR="00000000" w:rsidRPr="00000000">
        <w:rPr>
          <w:rtl w:val="0"/>
        </w:rPr>
      </w:r>
    </w:p>
    <w:p w:rsidR="00000000" w:rsidDel="00000000" w:rsidP="00000000" w:rsidRDefault="00000000" w:rsidRPr="00000000" w14:paraId="00000D0E">
      <w:pPr>
        <w:pageBreakBefore w:val="0"/>
        <w:numPr>
          <w:ilvl w:val="0"/>
          <w:numId w:val="109"/>
        </w:numPr>
        <w:rPr>
          <w:u w:val="none"/>
        </w:rPr>
      </w:pPr>
      <w:r w:rsidDel="00000000" w:rsidR="00000000" w:rsidRPr="00000000">
        <w:rPr>
          <w:rtl w:val="0"/>
        </w:rPr>
        <w:t xml:space="preserve">Wave its right hand</w:t>
      </w:r>
    </w:p>
    <w:p w:rsidR="00000000" w:rsidDel="00000000" w:rsidP="00000000" w:rsidRDefault="00000000" w:rsidRPr="00000000" w14:paraId="00000D0F">
      <w:pPr>
        <w:pageBreakBefore w:val="0"/>
        <w:numPr>
          <w:ilvl w:val="0"/>
          <w:numId w:val="109"/>
        </w:numPr>
        <w:rPr>
          <w:u w:val="none"/>
        </w:rPr>
      </w:pPr>
      <w:r w:rsidDel="00000000" w:rsidR="00000000" w:rsidRPr="00000000">
        <w:rPr>
          <w:rtl w:val="0"/>
        </w:rPr>
        <w:t xml:space="preserve">Blink</w:t>
      </w:r>
    </w:p>
    <w:p w:rsidR="00000000" w:rsidDel="00000000" w:rsidP="00000000" w:rsidRDefault="00000000" w:rsidRPr="00000000" w14:paraId="00000D10">
      <w:pPr>
        <w:pageBreakBefore w:val="0"/>
        <w:numPr>
          <w:ilvl w:val="0"/>
          <w:numId w:val="109"/>
        </w:numPr>
        <w:rPr>
          <w:u w:val="none"/>
        </w:rPr>
      </w:pPr>
      <w:r w:rsidDel="00000000" w:rsidR="00000000" w:rsidRPr="00000000">
        <w:rPr>
          <w:rtl w:val="0"/>
        </w:rPr>
        <w:t xml:space="preserve">Make a siren noise for several seconds</w:t>
      </w:r>
    </w:p>
    <w:p w:rsidR="00000000" w:rsidDel="00000000" w:rsidP="00000000" w:rsidRDefault="00000000" w:rsidRPr="00000000" w14:paraId="00000D11">
      <w:pPr>
        <w:pageBreakBefore w:val="0"/>
        <w:numPr>
          <w:ilvl w:val="0"/>
          <w:numId w:val="109"/>
        </w:numPr>
        <w:rPr>
          <w:u w:val="none"/>
        </w:rPr>
      </w:pPr>
      <w:r w:rsidDel="00000000" w:rsidR="00000000" w:rsidRPr="00000000">
        <w:rPr>
          <w:rtl w:val="0"/>
        </w:rPr>
        <w:t xml:space="preserve">Wave its right hand again</w:t>
      </w:r>
    </w:p>
    <w:p w:rsidR="00000000" w:rsidDel="00000000" w:rsidP="00000000" w:rsidRDefault="00000000" w:rsidRPr="00000000" w14:paraId="00000D12">
      <w:pPr>
        <w:pageBreakBefore w:val="0"/>
        <w:numPr>
          <w:ilvl w:val="0"/>
          <w:numId w:val="109"/>
        </w:numPr>
        <w:rPr>
          <w:u w:val="none"/>
        </w:rPr>
      </w:pPr>
      <w:r w:rsidDel="00000000" w:rsidR="00000000" w:rsidRPr="00000000">
        <w:rPr>
          <w:rtl w:val="0"/>
        </w:rPr>
        <w:t xml:space="preserve">Dance for a few seconds</w:t>
      </w:r>
    </w:p>
    <w:p w:rsidR="00000000" w:rsidDel="00000000" w:rsidP="00000000" w:rsidRDefault="00000000" w:rsidRPr="00000000" w14:paraId="00000D13">
      <w:pPr>
        <w:pageBreakBefore w:val="0"/>
        <w:ind w:left="0" w:firstLine="0"/>
        <w:rPr/>
      </w:pPr>
      <w:r w:rsidDel="00000000" w:rsidR="00000000" w:rsidRPr="00000000">
        <w:rPr>
          <w:rtl w:val="0"/>
        </w:rPr>
      </w:r>
    </w:p>
    <w:p w:rsidR="00000000" w:rsidDel="00000000" w:rsidP="00000000" w:rsidRDefault="00000000" w:rsidRPr="00000000" w14:paraId="00000D14">
      <w:pPr>
        <w:pageBreakBefore w:val="0"/>
        <w:ind w:left="0" w:firstLine="0"/>
        <w:rPr/>
      </w:pPr>
      <w:r w:rsidDel="00000000" w:rsidR="00000000" w:rsidRPr="00000000">
        <w:rPr>
          <w:rtl w:val="0"/>
        </w:rPr>
        <w:t xml:space="preserve">Doing this without subroutines will take  much work and be difficult to keep organized. However if I take the time to create subroutines for each of these actions I can clean up the code inside the loop do tremendously:</w:t>
      </w:r>
    </w:p>
    <w:p w:rsidR="00000000" w:rsidDel="00000000" w:rsidP="00000000" w:rsidRDefault="00000000" w:rsidRPr="00000000" w14:paraId="00000D15">
      <w:pPr>
        <w:pageBreakBefore w:val="0"/>
        <w:ind w:left="0" w:firstLine="0"/>
        <w:jc w:val="center"/>
        <w:rPr/>
      </w:pPr>
      <w:r w:rsidDel="00000000" w:rsidR="00000000" w:rsidRPr="00000000">
        <w:rPr/>
        <w:drawing>
          <wp:inline distB="114300" distT="114300" distL="114300" distR="114300">
            <wp:extent cx="1920632" cy="3014663"/>
            <wp:effectExtent b="0" l="0" r="0" t="0"/>
            <wp:docPr id="184" name="image131.png"/>
            <a:graphic>
              <a:graphicData uri="http://schemas.openxmlformats.org/drawingml/2006/picture">
                <pic:pic>
                  <pic:nvPicPr>
                    <pic:cNvPr id="0" name="image131.png"/>
                    <pic:cNvPicPr preferRelativeResize="0"/>
                  </pic:nvPicPr>
                  <pic:blipFill>
                    <a:blip r:embed="rId183"/>
                    <a:srcRect b="0" l="0" r="0" t="0"/>
                    <a:stretch>
                      <a:fillRect/>
                    </a:stretch>
                  </pic:blipFill>
                  <pic:spPr>
                    <a:xfrm>
                      <a:off x="0" y="0"/>
                      <a:ext cx="1920632" cy="3014663"/>
                    </a:xfrm>
                    <a:prstGeom prst="rect"/>
                    <a:ln/>
                  </pic:spPr>
                </pic:pic>
              </a:graphicData>
            </a:graphic>
          </wp:inline>
        </w:drawing>
      </w:r>
      <w:r w:rsidDel="00000000" w:rsidR="00000000" w:rsidRPr="00000000">
        <w:rPr>
          <w:rtl w:val="0"/>
        </w:rPr>
      </w:r>
    </w:p>
    <w:p w:rsidR="00000000" w:rsidDel="00000000" w:rsidP="00000000" w:rsidRDefault="00000000" w:rsidRPr="00000000" w14:paraId="00000D16">
      <w:pPr>
        <w:pageBreakBefore w:val="0"/>
        <w:ind w:left="0" w:firstLine="0"/>
        <w:rPr/>
      </w:pPr>
      <w:r w:rsidDel="00000000" w:rsidR="00000000" w:rsidRPr="00000000">
        <w:rPr>
          <w:rtl w:val="0"/>
        </w:rPr>
        <w:t xml:space="preserve">Notice that in the code above some subroutines are used multiple times. This is done while only making one subroutines command block per each distinctly named subroutine. You can see that in this case, where some subroutines are run multiple times, having subroutines is much better than not. In addition to that the code is much easier to read and understand.</w:t>
      </w:r>
    </w:p>
    <w:p w:rsidR="00000000" w:rsidDel="00000000" w:rsidP="00000000" w:rsidRDefault="00000000" w:rsidRPr="00000000" w14:paraId="00000D17">
      <w:pPr>
        <w:pStyle w:val="Heading6"/>
        <w:pageBreakBefore w:val="0"/>
        <w:ind w:left="0" w:firstLine="0"/>
        <w:rPr/>
      </w:pPr>
      <w:bookmarkStart w:colFirst="0" w:colLast="0" w:name="_d9vx7w60p9tz" w:id="530"/>
      <w:bookmarkEnd w:id="530"/>
      <w:r w:rsidDel="00000000" w:rsidR="00000000" w:rsidRPr="00000000">
        <w:rPr>
          <w:rtl w:val="0"/>
        </w:rPr>
        <w:t xml:space="preserve">Vocabulary</w:t>
      </w:r>
    </w:p>
    <w:p w:rsidR="00000000" w:rsidDel="00000000" w:rsidP="00000000" w:rsidRDefault="00000000" w:rsidRPr="00000000" w14:paraId="00000D18">
      <w:pPr>
        <w:pageBreakBefore w:val="0"/>
        <w:numPr>
          <w:ilvl w:val="0"/>
          <w:numId w:val="12"/>
        </w:numPr>
        <w:rPr>
          <w:b w:val="1"/>
          <w:bCs w:val="1"/>
        </w:rPr>
      </w:pPr>
      <w:r w:rsidDel="00000000" w:rsidR="00000000" w:rsidRPr="00000000">
        <w:rPr>
          <w:b w:val="1"/>
          <w:bCs w:val="1"/>
          <w:rtl w:val="0"/>
        </w:rPr>
        <w:t xml:space="preserve">Subroutine: </w:t>
      </w:r>
      <w:r w:rsidDel="00000000" w:rsidR="00000000" w:rsidRPr="00000000">
        <w:rPr>
          <w:rtl w:val="0"/>
        </w:rPr>
        <w:t xml:space="preserve">A set of instructions designed to perform a frequently used task. In Ardublock the subroutine blocks consist of the subroutine commands block, which holds the instructions, and the subroutine (run) block, which fits into the loop do.</w:t>
      </w:r>
    </w:p>
    <w:p w:rsidR="00000000" w:rsidDel="00000000" w:rsidP="00000000" w:rsidRDefault="00000000" w:rsidRPr="00000000" w14:paraId="00000D19">
      <w:pPr>
        <w:pageBreakBefore w:val="0"/>
        <w:ind w:left="0" w:firstLine="0"/>
        <w:rPr>
          <w:b w:val="1"/>
          <w:bCs w:val="1"/>
        </w:rPr>
      </w:pPr>
      <w:r w:rsidDel="00000000" w:rsidR="00000000" w:rsidRPr="00000000">
        <w:rPr>
          <w:rtl w:val="0"/>
        </w:rPr>
      </w:r>
    </w:p>
    <w:p w:rsidR="00000000" w:rsidDel="00000000" w:rsidP="00000000" w:rsidRDefault="00000000" w:rsidRPr="00000000" w14:paraId="00000D1A">
      <w:pPr>
        <w:pageBreakBefore w:val="0"/>
        <w:ind w:left="0" w:firstLine="0"/>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D1B">
      <w:pPr>
        <w:pageBreakBefore w:val="0"/>
        <w:ind w:left="0" w:firstLine="0"/>
        <w:rPr>
          <w:b w:val="1"/>
          <w:bCs w:val="1"/>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1190625" cy="550213"/>
                <wp:effectExtent b="0" l="0" r="0" t="0"/>
                <wp:wrapSquare wrapText="bothSides" distB="114300" distT="114300" distL="114300" distR="114300"/>
                <wp:docPr id="6" name=""/>
                <a:graphic>
                  <a:graphicData uri="http://schemas.microsoft.com/office/word/2010/wordprocessingGroup">
                    <wpg:wgp>
                      <wpg:cNvGrpSpPr/>
                      <wpg:grpSpPr>
                        <a:xfrm>
                          <a:off x="333375" y="266600"/>
                          <a:ext cx="1190625" cy="550213"/>
                          <a:chOff x="333375" y="266600"/>
                          <a:chExt cx="3657525" cy="1926625"/>
                        </a:xfrm>
                      </wpg:grpSpPr>
                      <wps:wsp>
                        <wps:cNvSpPr/>
                        <wps:cNvPr id="2" name="Shape 2"/>
                        <wps:spPr>
                          <a:xfrm>
                            <a:off x="342900" y="276138"/>
                            <a:ext cx="3505200" cy="1695600"/>
                          </a:xfrm>
                          <a:prstGeom prst="wedgeRoundRectCallout">
                            <a:avLst>
                              <a:gd fmla="val -20833" name="adj1"/>
                              <a:gd fmla="val 62500" name="adj2"/>
                              <a:gd fmla="val 0" name="adj3"/>
                            </a:avLst>
                          </a:prstGeom>
                          <a:noFill/>
                          <a:ln cap="flat" cmpd="sng" w="19050">
                            <a:solidFill>
                              <a:srgbClr val="78BC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descr="if_Star_2744938.png" id="5" name="Shape 5"/>
                          <pic:cNvPicPr preferRelativeResize="0"/>
                        </pic:nvPicPr>
                        <pic:blipFill>
                          <a:blip r:embed="rId17">
                            <a:alphaModFix/>
                          </a:blip>
                          <a:stretch>
                            <a:fillRect/>
                          </a:stretch>
                        </pic:blipFill>
                        <pic:spPr>
                          <a:xfrm>
                            <a:off x="495300" y="544513"/>
                            <a:ext cx="1158875" cy="1158875"/>
                          </a:xfrm>
                          <a:prstGeom prst="rect">
                            <a:avLst/>
                          </a:prstGeom>
                          <a:noFill/>
                          <a:ln>
                            <a:noFill/>
                          </a:ln>
                        </pic:spPr>
                      </pic:pic>
                      <wps:wsp>
                        <wps:cNvSpPr txBox="1"/>
                        <wps:cNvPr id="3" name="Shape 3"/>
                        <wps:spPr>
                          <a:xfrm>
                            <a:off x="1409700" y="544525"/>
                            <a:ext cx="2581200" cy="6402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Oswald" w:cs="Oswald" w:eastAsia="Oswald" w:hAnsi="Oswald"/>
                                  <w:b w:val="0"/>
                                  <w:i w:val="0"/>
                                  <w:smallCaps w:val="0"/>
                                  <w:strike w:val="0"/>
                                  <w:color w:val="78bc00"/>
                                  <w:sz w:val="72"/>
                                  <w:vertAlign w:val="baseline"/>
                                </w:rPr>
                                <w:t xml:space="preserve">BEST PRACTICE</w:t>
                              </w:r>
                            </w:p>
                          </w:txbxContent>
                        </wps:txbx>
                        <wps:bodyPr anchorCtr="0" anchor="t" bIns="91425" lIns="91425" spcFirstLastPara="1" rIns="91425" wrap="square" tIns="91425">
                          <a:noAutofit/>
                        </wps:bodyPr>
                      </wps:wsp>
                    </wpg:wgp>
                  </a:graphicData>
                </a:graphic>
              </wp:anchor>
            </w:drawing>
          </mc:Choice>
          <mc:Fallback>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1190625" cy="550213"/>
                <wp:effectExtent b="0" l="0" r="0" t="0"/>
                <wp:wrapSquare wrapText="bothSides" distB="114300" distT="114300" distL="114300" distR="114300"/>
                <wp:docPr id="6" name="image31.png"/>
                <a:graphic>
                  <a:graphicData uri="http://schemas.openxmlformats.org/drawingml/2006/picture">
                    <pic:pic>
                      <pic:nvPicPr>
                        <pic:cNvPr id="0" name="image31.png"/>
                        <pic:cNvPicPr preferRelativeResize="0"/>
                      </pic:nvPicPr>
                      <pic:blipFill>
                        <a:blip r:embed="rId15"/>
                        <a:srcRect/>
                        <a:stretch>
                          <a:fillRect/>
                        </a:stretch>
                      </pic:blipFill>
                      <pic:spPr>
                        <a:xfrm>
                          <a:off x="0" y="0"/>
                          <a:ext cx="1190625" cy="550213"/>
                        </a:xfrm>
                        <a:prstGeom prst="rect"/>
                        <a:ln/>
                      </pic:spPr>
                    </pic:pic>
                  </a:graphicData>
                </a:graphic>
              </wp:anchor>
            </w:drawing>
          </mc:Fallback>
        </mc:AlternateContent>
      </w:r>
    </w:p>
    <w:p w:rsidR="00000000" w:rsidDel="00000000" w:rsidP="00000000" w:rsidRDefault="00000000" w:rsidRPr="00000000" w14:paraId="00000D1C">
      <w:pPr>
        <w:pageBreakBefore w:val="0"/>
        <w:ind w:left="0" w:firstLine="0"/>
        <w:rPr/>
      </w:pPr>
      <w:r w:rsidDel="00000000" w:rsidR="00000000" w:rsidRPr="00000000">
        <w:rPr>
          <w:rtl w:val="0"/>
        </w:rPr>
        <w:t xml:space="preserve">You may have noticed that I avoided calling the LED based subroutine blink, calling it flash instead. This is because blink is a named command in Arduino already, and naming a subroutine blink causes a conflict when the Ardublock code is translated to Arduino. You could however name the subroutine Blink, as subroutines are case sensitive.</w:t>
      </w:r>
    </w:p>
    <w:p w:rsidR="00000000" w:rsidDel="00000000" w:rsidP="00000000" w:rsidRDefault="00000000" w:rsidRPr="00000000" w14:paraId="00000D1D">
      <w:pPr>
        <w:pageBreakBefore w:val="0"/>
        <w:ind w:left="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D1E">
      <w:pPr>
        <w:pageBreakBefore w:val="0"/>
        <w:ind w:left="0" w:firstLine="0"/>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1752966" cy="680030"/>
                <wp:effectExtent b="0" l="0" r="0" t="0"/>
                <wp:wrapSquare wrapText="bothSides" distB="114300" distT="114300" distL="114300" distR="114300"/>
                <wp:docPr id="8" name=""/>
                <a:graphic>
                  <a:graphicData uri="http://schemas.microsoft.com/office/word/2010/wordprocessingGroup">
                    <wpg:wgp>
                      <wpg:cNvGrpSpPr/>
                      <wpg:grpSpPr>
                        <a:xfrm>
                          <a:off x="333375" y="266625"/>
                          <a:ext cx="1752966" cy="680030"/>
                          <a:chOff x="333375" y="266625"/>
                          <a:chExt cx="4410225" cy="1926625"/>
                        </a:xfrm>
                      </wpg:grpSpPr>
                      <wps:wsp>
                        <wps:cNvSpPr/>
                        <wps:cNvPr id="2" name="Shape 2"/>
                        <wps:spPr>
                          <a:xfrm>
                            <a:off x="342900" y="276150"/>
                            <a:ext cx="3629100" cy="1695600"/>
                          </a:xfrm>
                          <a:prstGeom prst="wedgeRoundRectCallout">
                            <a:avLst>
                              <a:gd fmla="val -20833" name="adj1"/>
                              <a:gd fmla="val 62500" name="adj2"/>
                              <a:gd fmla="val 0" name="adj3"/>
                            </a:avLst>
                          </a:prstGeom>
                          <a:noFill/>
                          <a:ln cap="flat" cmpd="sng" w="19050">
                            <a:solidFill>
                              <a:srgbClr val="78BC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3" name="Shape 3"/>
                        <wps:spPr>
                          <a:xfrm>
                            <a:off x="962100" y="803825"/>
                            <a:ext cx="3781500" cy="6402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Oswald" w:cs="Oswald" w:eastAsia="Oswald" w:hAnsi="Oswald"/>
                                  <w:b w:val="0"/>
                                  <w:i w:val="0"/>
                                  <w:smallCaps w:val="0"/>
                                  <w:strike w:val="0"/>
                                  <w:color w:val="78bc00"/>
                                  <w:sz w:val="72"/>
                                  <w:vertAlign w:val="baseline"/>
                                </w:rPr>
                                <w:t xml:space="preserve">TIDBIT</w:t>
                              </w:r>
                            </w:p>
                          </w:txbxContent>
                        </wps:txbx>
                        <wps:bodyPr anchorCtr="0" anchor="t" bIns="91425" lIns="91425" spcFirstLastPara="1" rIns="91425" wrap="square" tIns="91425">
                          <a:noAutofit/>
                        </wps:bodyPr>
                      </wps:wsp>
                      <pic:pic>
                        <pic:nvPicPr>
                          <pic:cNvPr id="10" name="Shape 10"/>
                          <pic:cNvPicPr preferRelativeResize="0"/>
                        </pic:nvPicPr>
                        <pic:blipFill>
                          <a:blip r:embed="rId69">
                            <a:alphaModFix/>
                          </a:blip>
                          <a:stretch>
                            <a:fillRect/>
                          </a:stretch>
                        </pic:blipFill>
                        <pic:spPr>
                          <a:xfrm>
                            <a:off x="657225" y="542872"/>
                            <a:ext cx="1162100" cy="1162100"/>
                          </a:xfrm>
                          <a:prstGeom prst="rect">
                            <a:avLst/>
                          </a:prstGeom>
                          <a:noFill/>
                          <a:ln>
                            <a:noFill/>
                          </a:ln>
                        </pic:spPr>
                      </pic:pic>
                    </wpg:wgp>
                  </a:graphicData>
                </a:graphic>
              </wp:anchor>
            </w:drawing>
          </mc:Choice>
          <mc:Fallback>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1752966" cy="680030"/>
                <wp:effectExtent b="0" l="0" r="0" t="0"/>
                <wp:wrapSquare wrapText="bothSides" distB="114300" distT="114300" distL="114300" distR="114300"/>
                <wp:docPr id="8" name="image33.png"/>
                <a:graphic>
                  <a:graphicData uri="http://schemas.openxmlformats.org/drawingml/2006/picture">
                    <pic:pic>
                      <pic:nvPicPr>
                        <pic:cNvPr id="0" name="image33.png"/>
                        <pic:cNvPicPr preferRelativeResize="0"/>
                      </pic:nvPicPr>
                      <pic:blipFill>
                        <a:blip r:embed="rId15"/>
                        <a:srcRect/>
                        <a:stretch>
                          <a:fillRect/>
                        </a:stretch>
                      </pic:blipFill>
                      <pic:spPr>
                        <a:xfrm>
                          <a:off x="0" y="0"/>
                          <a:ext cx="1752966" cy="680030"/>
                        </a:xfrm>
                        <a:prstGeom prst="rect"/>
                        <a:ln/>
                      </pic:spPr>
                    </pic:pic>
                  </a:graphicData>
                </a:graphic>
              </wp:anchor>
            </w:drawing>
          </mc:Fallback>
        </mc:AlternateContent>
      </w:r>
    </w:p>
    <w:p w:rsidR="00000000" w:rsidDel="00000000" w:rsidP="00000000" w:rsidRDefault="00000000" w:rsidRPr="00000000" w14:paraId="00000D1F">
      <w:pPr>
        <w:pageBreakBefore w:val="0"/>
        <w:ind w:left="0" w:firstLine="0"/>
        <w:rPr/>
      </w:pPr>
      <w:r w:rsidDel="00000000" w:rsidR="00000000" w:rsidRPr="00000000">
        <w:rPr>
          <w:rtl w:val="0"/>
        </w:rPr>
        <w:t xml:space="preserve">The process of creating and calling subroutines is common amongst every programming language. Typically in typed programming languages subroutines are given the name functions instead. For the students planning to continue learning about programming beyond this class functions will become a constant.</w:t>
      </w:r>
    </w:p>
    <w:p w:rsidR="00000000" w:rsidDel="00000000" w:rsidP="00000000" w:rsidRDefault="00000000" w:rsidRPr="00000000" w14:paraId="00000D20">
      <w:pPr>
        <w:pageBreakBefore w:val="0"/>
        <w:ind w:left="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D21">
      <w:pPr>
        <w:pageBreakBefore w:val="0"/>
        <w:ind w:left="0" w:firstLine="0"/>
        <w:rPr/>
      </w:pPr>
      <w:r w:rsidDel="00000000" w:rsidR="00000000" w:rsidRPr="00000000">
        <w:rPr>
          <w:rtl w:val="0"/>
        </w:rPr>
      </w:r>
    </w:p>
    <w:p w:rsidR="00000000" w:rsidDel="00000000" w:rsidP="00000000" w:rsidRDefault="00000000" w:rsidRPr="00000000" w14:paraId="00000D22">
      <w:pPr>
        <w:pageBreakBefore w:val="0"/>
        <w:ind w:left="0" w:firstLine="0"/>
        <w:rPr/>
      </w:pPr>
      <w:r w:rsidDel="00000000" w:rsidR="00000000" w:rsidRPr="00000000">
        <w:rPr>
          <w:rtl w:val="0"/>
        </w:rPr>
      </w:r>
    </w:p>
    <w:p w:rsidR="00000000" w:rsidDel="00000000" w:rsidP="00000000" w:rsidRDefault="00000000" w:rsidRPr="00000000" w14:paraId="00000D23">
      <w:pPr>
        <w:pStyle w:val="Heading1"/>
        <w:pageBreakBefore w:val="0"/>
        <w:jc w:val="right"/>
        <w:rPr/>
      </w:pPr>
      <w:bookmarkStart w:colFirst="0" w:colLast="0" w:name="_qc63u752mugj" w:id="531"/>
      <w:bookmarkEnd w:id="531"/>
      <w:r w:rsidDel="00000000" w:rsidR="00000000" w:rsidRPr="00000000">
        <w:rPr>
          <w:rtl w:val="0"/>
        </w:rPr>
        <w:t xml:space="preserve">REFLECTION</w:t>
      </w:r>
      <w:r w:rsidDel="00000000" w:rsidR="00000000" w:rsidRPr="00000000">
        <w:drawing>
          <wp:anchor allowOverlap="1" behindDoc="0" distB="0" distT="0" distL="0" distR="0" hidden="0" layoutInCell="1" locked="0" relativeHeight="0" simplePos="0">
            <wp:simplePos x="0" y="0"/>
            <wp:positionH relativeFrom="column">
              <wp:posOffset>-161924</wp:posOffset>
            </wp:positionH>
            <wp:positionV relativeFrom="paragraph">
              <wp:posOffset>209550</wp:posOffset>
            </wp:positionV>
            <wp:extent cx="1103313" cy="785813"/>
            <wp:effectExtent b="0" l="0" r="0" t="0"/>
            <wp:wrapSquare wrapText="bothSides" distB="0" distT="0" distL="0" distR="0"/>
            <wp:docPr id="186" name="image6.png"/>
            <a:graphic>
              <a:graphicData uri="http://schemas.openxmlformats.org/drawingml/2006/picture">
                <pic:pic>
                  <pic:nvPicPr>
                    <pic:cNvPr id="0" name="image6.png"/>
                    <pic:cNvPicPr preferRelativeResize="0"/>
                  </pic:nvPicPr>
                  <pic:blipFill>
                    <a:blip r:embed="rId20"/>
                    <a:srcRect b="17187" l="0" r="0" t="12109"/>
                    <a:stretch>
                      <a:fillRect/>
                    </a:stretch>
                  </pic:blipFill>
                  <pic:spPr>
                    <a:xfrm>
                      <a:off x="0" y="0"/>
                      <a:ext cx="1103313" cy="785813"/>
                    </a:xfrm>
                    <a:prstGeom prst="rect"/>
                    <a:ln/>
                  </pic:spPr>
                </pic:pic>
              </a:graphicData>
            </a:graphic>
          </wp:anchor>
        </w:drawing>
      </w:r>
    </w:p>
    <w:p w:rsidR="00000000" w:rsidDel="00000000" w:rsidP="00000000" w:rsidRDefault="00000000" w:rsidRPr="00000000" w14:paraId="00000D24">
      <w:pPr>
        <w:pageBreakBefore w:val="0"/>
        <w:ind w:left="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D25">
      <w:pPr>
        <w:pStyle w:val="Heading3"/>
        <w:pageBreakBefore w:val="0"/>
        <w:rPr/>
      </w:pPr>
      <w:bookmarkStart w:colFirst="0" w:colLast="0" w:name="_ue0updp7sh2v" w:id="532"/>
      <w:bookmarkEnd w:id="532"/>
      <w:r w:rsidDel="00000000" w:rsidR="00000000" w:rsidRPr="00000000">
        <w:rPr>
          <w:rtl w:val="0"/>
        </w:rPr>
      </w:r>
    </w:p>
    <w:p w:rsidR="00000000" w:rsidDel="00000000" w:rsidP="00000000" w:rsidRDefault="00000000" w:rsidRPr="00000000" w14:paraId="00000D26">
      <w:pPr>
        <w:pStyle w:val="Heading3"/>
        <w:pageBreakBefore w:val="0"/>
        <w:rPr/>
      </w:pPr>
      <w:bookmarkStart w:colFirst="0" w:colLast="0" w:name="_hdvm5uwqt0r7" w:id="533"/>
      <w:bookmarkEnd w:id="533"/>
      <w:r w:rsidDel="00000000" w:rsidR="00000000" w:rsidRPr="00000000">
        <w:rPr>
          <w:rtl w:val="0"/>
        </w:rPr>
        <w:t xml:space="preserve">Comprehension</w:t>
      </w:r>
    </w:p>
    <w:p w:rsidR="00000000" w:rsidDel="00000000" w:rsidP="00000000" w:rsidRDefault="00000000" w:rsidRPr="00000000" w14:paraId="00000D27">
      <w:pPr>
        <w:pageBreakBefore w:val="0"/>
        <w:numPr>
          <w:ilvl w:val="0"/>
          <w:numId w:val="26"/>
        </w:numPr>
        <w:rPr>
          <w:u w:val="none"/>
        </w:rPr>
      </w:pPr>
      <w:r w:rsidDel="00000000" w:rsidR="00000000" w:rsidRPr="00000000">
        <w:rPr>
          <w:rtl w:val="0"/>
        </w:rPr>
        <w:t xml:space="preserve">Using subroutines is a two step process. Explain the two steps.</w:t>
      </w:r>
    </w:p>
    <w:p w:rsidR="00000000" w:rsidDel="00000000" w:rsidP="00000000" w:rsidRDefault="00000000" w:rsidRPr="00000000" w14:paraId="00000D28">
      <w:pPr>
        <w:pageBreakBefore w:val="0"/>
        <w:numPr>
          <w:ilvl w:val="0"/>
          <w:numId w:val="26"/>
        </w:numPr>
        <w:rPr>
          <w:u w:val="none"/>
        </w:rPr>
      </w:pPr>
      <w:r w:rsidDel="00000000" w:rsidR="00000000" w:rsidRPr="00000000">
        <w:rPr>
          <w:rtl w:val="0"/>
        </w:rPr>
        <w:t xml:space="preserve">How is naming subroutines significant?</w:t>
      </w:r>
    </w:p>
    <w:p w:rsidR="00000000" w:rsidDel="00000000" w:rsidP="00000000" w:rsidRDefault="00000000" w:rsidRPr="00000000" w14:paraId="00000D29">
      <w:pPr>
        <w:pStyle w:val="Heading3"/>
        <w:pageBreakBefore w:val="0"/>
        <w:rPr/>
      </w:pPr>
      <w:bookmarkStart w:colFirst="0" w:colLast="0" w:name="_pj51c4plvbzd" w:id="534"/>
      <w:bookmarkEnd w:id="534"/>
      <w:r w:rsidDel="00000000" w:rsidR="00000000" w:rsidRPr="00000000">
        <w:rPr>
          <w:rtl w:val="0"/>
        </w:rPr>
        <w:t xml:space="preserve">Challenges</w:t>
      </w:r>
    </w:p>
    <w:p w:rsidR="00000000" w:rsidDel="00000000" w:rsidP="00000000" w:rsidRDefault="00000000" w:rsidRPr="00000000" w14:paraId="00000D2A">
      <w:pPr>
        <w:pageBreakBefore w:val="0"/>
        <w:ind w:left="0" w:firstLine="0"/>
        <w:rPr/>
      </w:pPr>
      <w:r w:rsidDel="00000000" w:rsidR="00000000" w:rsidRPr="00000000">
        <w:rPr>
          <w:rtl w:val="0"/>
        </w:rPr>
        <w:t xml:space="preserve">What was hard?</w:t>
      </w:r>
    </w:p>
    <w:p w:rsidR="00000000" w:rsidDel="00000000" w:rsidP="00000000" w:rsidRDefault="00000000" w:rsidRPr="00000000" w14:paraId="00000D2B">
      <w:pPr>
        <w:pStyle w:val="Heading3"/>
        <w:pageBreakBefore w:val="0"/>
        <w:rPr/>
      </w:pPr>
      <w:bookmarkStart w:colFirst="0" w:colLast="0" w:name="_lxujv4l19az9" w:id="535"/>
      <w:bookmarkEnd w:id="535"/>
      <w:r w:rsidDel="00000000" w:rsidR="00000000" w:rsidRPr="00000000">
        <w:rPr>
          <w:rtl w:val="0"/>
        </w:rPr>
        <w:t xml:space="preserve">Enjoyment</w:t>
      </w:r>
    </w:p>
    <w:p w:rsidR="00000000" w:rsidDel="00000000" w:rsidP="00000000" w:rsidRDefault="00000000" w:rsidRPr="00000000" w14:paraId="00000D2C">
      <w:pPr>
        <w:pageBreakBefore w:val="0"/>
        <w:ind w:left="0" w:firstLine="0"/>
        <w:rPr/>
      </w:pPr>
      <w:r w:rsidDel="00000000" w:rsidR="00000000" w:rsidRPr="00000000">
        <w:rPr>
          <w:rtl w:val="0"/>
        </w:rPr>
        <w:t xml:space="preserve">What was fun?</w:t>
      </w:r>
    </w:p>
    <w:p w:rsidR="00000000" w:rsidDel="00000000" w:rsidP="00000000" w:rsidRDefault="00000000" w:rsidRPr="00000000" w14:paraId="00000D2D">
      <w:pPr>
        <w:pStyle w:val="Heading3"/>
        <w:pageBreakBefore w:val="0"/>
        <w:rPr/>
      </w:pPr>
      <w:bookmarkStart w:colFirst="0" w:colLast="0" w:name="_a122dbokbumo" w:id="536"/>
      <w:bookmarkEnd w:id="536"/>
      <w:r w:rsidDel="00000000" w:rsidR="00000000" w:rsidRPr="00000000">
        <w:rPr>
          <w:rtl w:val="0"/>
        </w:rPr>
        <w:t xml:space="preserve">Mindset</w:t>
      </w:r>
    </w:p>
    <w:p w:rsidR="00000000" w:rsidDel="00000000" w:rsidP="00000000" w:rsidRDefault="00000000" w:rsidRPr="00000000" w14:paraId="00000D2E">
      <w:pPr>
        <w:pageBreakBefore w:val="0"/>
        <w:ind w:left="0" w:firstLine="0"/>
        <w:rPr/>
      </w:pPr>
      <w:r w:rsidDel="00000000" w:rsidR="00000000" w:rsidRPr="00000000">
        <w:rPr>
          <w:rtl w:val="0"/>
        </w:rPr>
        <w:t xml:space="preserve">What did you learn about yourself?  What do you need to work on?</w:t>
      </w:r>
    </w:p>
    <w:p w:rsidR="00000000" w:rsidDel="00000000" w:rsidP="00000000" w:rsidRDefault="00000000" w:rsidRPr="00000000" w14:paraId="00000D2F">
      <w:pPr>
        <w:pStyle w:val="Heading3"/>
        <w:pageBreakBefore w:val="0"/>
        <w:rPr/>
      </w:pPr>
      <w:bookmarkStart w:colFirst="0" w:colLast="0" w:name="_oqn7u3qrczkx" w:id="537"/>
      <w:bookmarkEnd w:id="537"/>
      <w:r w:rsidDel="00000000" w:rsidR="00000000" w:rsidRPr="00000000">
        <w:rPr>
          <w:rtl w:val="0"/>
        </w:rPr>
        <w:t xml:space="preserve">Community</w:t>
      </w:r>
    </w:p>
    <w:p w:rsidR="00000000" w:rsidDel="00000000" w:rsidP="00000000" w:rsidRDefault="00000000" w:rsidRPr="00000000" w14:paraId="00000D30">
      <w:pPr>
        <w:pageBreakBefore w:val="0"/>
        <w:ind w:left="0" w:firstLine="0"/>
        <w:rPr/>
      </w:pPr>
      <w:r w:rsidDel="00000000" w:rsidR="00000000" w:rsidRPr="00000000">
        <w:rPr>
          <w:rtl w:val="0"/>
        </w:rPr>
        <w:t xml:space="preserve">How can what you learned impact those around you?</w:t>
      </w:r>
    </w:p>
    <w:p w:rsidR="00000000" w:rsidDel="00000000" w:rsidP="00000000" w:rsidRDefault="00000000" w:rsidRPr="00000000" w14:paraId="00000D31">
      <w:pPr>
        <w:pageBreakBefore w:val="0"/>
        <w:ind w:left="0" w:firstLine="0"/>
        <w:rPr/>
      </w:pPr>
      <w:r w:rsidDel="00000000" w:rsidR="00000000" w:rsidRPr="00000000">
        <w:rPr>
          <w:rtl w:val="0"/>
        </w:rPr>
      </w:r>
    </w:p>
    <w:p w:rsidR="00000000" w:rsidDel="00000000" w:rsidP="00000000" w:rsidRDefault="00000000" w:rsidRPr="00000000" w14:paraId="00000D32">
      <w:pPr>
        <w:pageBreakBefore w:val="0"/>
        <w:ind w:left="0" w:firstLine="0"/>
        <w:rPr/>
      </w:pPr>
      <w:r w:rsidDel="00000000" w:rsidR="00000000" w:rsidRPr="00000000">
        <w:rPr>
          <w:rtl w:val="0"/>
        </w:rPr>
      </w:r>
    </w:p>
    <w:p w:rsidR="00000000" w:rsidDel="00000000" w:rsidP="00000000" w:rsidRDefault="00000000" w:rsidRPr="00000000" w14:paraId="00000D33">
      <w:pPr>
        <w:pageBreakBefore w:val="0"/>
        <w:ind w:left="0" w:firstLine="0"/>
        <w:rPr/>
      </w:pPr>
      <w:r w:rsidDel="00000000" w:rsidR="00000000" w:rsidRPr="00000000">
        <w:rPr>
          <w:rtl w:val="0"/>
        </w:rPr>
      </w:r>
    </w:p>
    <w:p w:rsidR="00000000" w:rsidDel="00000000" w:rsidP="00000000" w:rsidRDefault="00000000" w:rsidRPr="00000000" w14:paraId="00000D34">
      <w:pPr>
        <w:pageBreakBefore w:val="0"/>
        <w:ind w:left="0" w:firstLine="0"/>
        <w:rPr/>
      </w:pPr>
      <w:r w:rsidDel="00000000" w:rsidR="00000000" w:rsidRPr="00000000">
        <w:rPr>
          <w:rtl w:val="0"/>
        </w:rPr>
      </w:r>
    </w:p>
    <w:p w:rsidR="00000000" w:rsidDel="00000000" w:rsidP="00000000" w:rsidRDefault="00000000" w:rsidRPr="00000000" w14:paraId="00000D35">
      <w:pPr>
        <w:pageBreakBefore w:val="0"/>
        <w:ind w:left="0" w:firstLine="0"/>
        <w:rPr/>
      </w:pPr>
      <w:r w:rsidDel="00000000" w:rsidR="00000000" w:rsidRPr="00000000">
        <w:rPr>
          <w:rtl w:val="0"/>
        </w:rPr>
      </w:r>
    </w:p>
    <w:p w:rsidR="00000000" w:rsidDel="00000000" w:rsidP="00000000" w:rsidRDefault="00000000" w:rsidRPr="00000000" w14:paraId="00000D36">
      <w:pPr>
        <w:pageBreakBefore w:val="0"/>
        <w:ind w:left="0" w:firstLine="0"/>
        <w:rPr/>
      </w:pPr>
      <w:r w:rsidDel="00000000" w:rsidR="00000000" w:rsidRPr="00000000">
        <w:rPr>
          <w:rtl w:val="0"/>
        </w:rPr>
      </w:r>
    </w:p>
    <w:p w:rsidR="00000000" w:rsidDel="00000000" w:rsidP="00000000" w:rsidRDefault="00000000" w:rsidRPr="00000000" w14:paraId="00000D37">
      <w:pPr>
        <w:pageBreakBefore w:val="0"/>
        <w:ind w:left="0" w:firstLine="0"/>
        <w:rPr/>
      </w:pPr>
      <w:r w:rsidDel="00000000" w:rsidR="00000000" w:rsidRPr="00000000">
        <w:rPr>
          <w:rtl w:val="0"/>
        </w:rPr>
      </w:r>
    </w:p>
    <w:p w:rsidR="00000000" w:rsidDel="00000000" w:rsidP="00000000" w:rsidRDefault="00000000" w:rsidRPr="00000000" w14:paraId="00000D38">
      <w:pPr>
        <w:pageBreakBefore w:val="0"/>
        <w:ind w:left="0" w:firstLine="0"/>
        <w:rPr/>
      </w:pPr>
      <w:r w:rsidDel="00000000" w:rsidR="00000000" w:rsidRPr="00000000">
        <w:rPr>
          <w:rtl w:val="0"/>
        </w:rPr>
      </w:r>
    </w:p>
    <w:p w:rsidR="00000000" w:rsidDel="00000000" w:rsidP="00000000" w:rsidRDefault="00000000" w:rsidRPr="00000000" w14:paraId="00000D39">
      <w:pPr>
        <w:pageBreakBefore w:val="0"/>
        <w:ind w:left="0" w:firstLine="0"/>
        <w:rPr/>
      </w:pPr>
      <w:r w:rsidDel="00000000" w:rsidR="00000000" w:rsidRPr="00000000">
        <w:rPr>
          <w:rtl w:val="0"/>
        </w:rPr>
      </w:r>
    </w:p>
    <w:p w:rsidR="00000000" w:rsidDel="00000000" w:rsidP="00000000" w:rsidRDefault="00000000" w:rsidRPr="00000000" w14:paraId="00000D3A">
      <w:pPr>
        <w:pageBreakBefore w:val="0"/>
        <w:ind w:left="0" w:firstLine="0"/>
        <w:rPr/>
      </w:pPr>
      <w:r w:rsidDel="00000000" w:rsidR="00000000" w:rsidRPr="00000000">
        <w:rPr>
          <w:rtl w:val="0"/>
        </w:rPr>
      </w:r>
    </w:p>
    <w:p w:rsidR="00000000" w:rsidDel="00000000" w:rsidP="00000000" w:rsidRDefault="00000000" w:rsidRPr="00000000" w14:paraId="00000D3B">
      <w:pPr>
        <w:pageBreakBefore w:val="0"/>
        <w:ind w:left="0" w:firstLine="0"/>
        <w:rPr/>
      </w:pPr>
      <w:r w:rsidDel="00000000" w:rsidR="00000000" w:rsidRPr="00000000">
        <w:rPr>
          <w:rtl w:val="0"/>
        </w:rPr>
      </w:r>
    </w:p>
    <w:p w:rsidR="00000000" w:rsidDel="00000000" w:rsidP="00000000" w:rsidRDefault="00000000" w:rsidRPr="00000000" w14:paraId="00000D3C">
      <w:pPr>
        <w:pageBreakBefore w:val="0"/>
        <w:ind w:left="0" w:firstLine="0"/>
        <w:rPr/>
      </w:pPr>
      <w:r w:rsidDel="00000000" w:rsidR="00000000" w:rsidRPr="00000000">
        <w:rPr>
          <w:rtl w:val="0"/>
        </w:rPr>
      </w:r>
    </w:p>
    <w:p w:rsidR="00000000" w:rsidDel="00000000" w:rsidP="00000000" w:rsidRDefault="00000000" w:rsidRPr="00000000" w14:paraId="00000D3D">
      <w:pPr>
        <w:pageBreakBefore w:val="0"/>
        <w:ind w:left="0" w:firstLine="0"/>
        <w:rPr/>
      </w:pPr>
      <w:r w:rsidDel="00000000" w:rsidR="00000000" w:rsidRPr="00000000">
        <w:rPr>
          <w:rtl w:val="0"/>
        </w:rPr>
      </w:r>
    </w:p>
    <w:p w:rsidR="00000000" w:rsidDel="00000000" w:rsidP="00000000" w:rsidRDefault="00000000" w:rsidRPr="00000000" w14:paraId="00000D3E">
      <w:pPr>
        <w:pageBreakBefore w:val="0"/>
        <w:ind w:left="0" w:firstLine="0"/>
        <w:rPr/>
      </w:pPr>
      <w:r w:rsidDel="00000000" w:rsidR="00000000" w:rsidRPr="00000000">
        <w:rPr>
          <w:rtl w:val="0"/>
        </w:rPr>
      </w:r>
    </w:p>
    <w:p w:rsidR="00000000" w:rsidDel="00000000" w:rsidP="00000000" w:rsidRDefault="00000000" w:rsidRPr="00000000" w14:paraId="00000D3F">
      <w:pPr>
        <w:pageBreakBefore w:val="0"/>
        <w:ind w:left="0" w:firstLine="0"/>
        <w:rPr/>
      </w:pPr>
      <w:r w:rsidDel="00000000" w:rsidR="00000000" w:rsidRPr="00000000">
        <w:rPr>
          <w:rtl w:val="0"/>
        </w:rPr>
      </w:r>
    </w:p>
    <w:p w:rsidR="00000000" w:rsidDel="00000000" w:rsidP="00000000" w:rsidRDefault="00000000" w:rsidRPr="00000000" w14:paraId="00000D40">
      <w:pPr>
        <w:pageBreakBefore w:val="0"/>
        <w:ind w:left="0" w:firstLine="0"/>
        <w:rPr/>
      </w:pPr>
      <w:r w:rsidDel="00000000" w:rsidR="00000000" w:rsidRPr="00000000">
        <w:rPr>
          <w:rtl w:val="0"/>
        </w:rPr>
      </w:r>
    </w:p>
    <w:p w:rsidR="00000000" w:rsidDel="00000000" w:rsidP="00000000" w:rsidRDefault="00000000" w:rsidRPr="00000000" w14:paraId="00000D41">
      <w:pPr>
        <w:pageBreakBefore w:val="0"/>
        <w:ind w:left="0" w:firstLine="0"/>
        <w:rPr/>
      </w:pPr>
      <w:r w:rsidDel="00000000" w:rsidR="00000000" w:rsidRPr="00000000">
        <w:rPr>
          <w:rtl w:val="0"/>
        </w:rPr>
      </w:r>
    </w:p>
    <w:p w:rsidR="00000000" w:rsidDel="00000000" w:rsidP="00000000" w:rsidRDefault="00000000" w:rsidRPr="00000000" w14:paraId="00000D42">
      <w:pPr>
        <w:pStyle w:val="Heading1"/>
        <w:pageBreakBefore w:val="0"/>
        <w:jc w:val="right"/>
        <w:rPr/>
      </w:pPr>
      <w:bookmarkStart w:colFirst="0" w:colLast="0" w:name="_gvd6ufcs16v9" w:id="538"/>
      <w:bookmarkEnd w:id="538"/>
      <w:r w:rsidDel="00000000" w:rsidR="00000000" w:rsidRPr="00000000">
        <w:rPr>
          <w:rtl w:val="0"/>
        </w:rPr>
        <w:t xml:space="preserve">WEEK 16 OF 16: PUTTING IT ALL TOGETHER</w:t>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114300</wp:posOffset>
            </wp:positionV>
            <wp:extent cx="614363" cy="614363"/>
            <wp:effectExtent b="0" l="0" r="0" t="0"/>
            <wp:wrapSquare wrapText="bothSides" distB="114300" distT="114300" distL="114300" distR="114300"/>
            <wp:docPr id="107" name="image7.png"/>
            <a:graphic>
              <a:graphicData uri="http://schemas.openxmlformats.org/drawingml/2006/picture">
                <pic:pic>
                  <pic:nvPicPr>
                    <pic:cNvPr id="0" name="image7.png"/>
                    <pic:cNvPicPr preferRelativeResize="0"/>
                  </pic:nvPicPr>
                  <pic:blipFill>
                    <a:blip r:embed="rId10"/>
                    <a:srcRect b="0" l="0" r="0" t="0"/>
                    <a:stretch>
                      <a:fillRect/>
                    </a:stretch>
                  </pic:blipFill>
                  <pic:spPr>
                    <a:xfrm>
                      <a:off x="0" y="0"/>
                      <a:ext cx="614363" cy="614363"/>
                    </a:xfrm>
                    <a:prstGeom prst="rect"/>
                    <a:ln/>
                  </pic:spPr>
                </pic:pic>
              </a:graphicData>
            </a:graphic>
          </wp:anchor>
        </w:drawing>
      </w:r>
    </w:p>
    <w:p w:rsidR="00000000" w:rsidDel="00000000" w:rsidP="00000000" w:rsidRDefault="00000000" w:rsidRPr="00000000" w14:paraId="00000D43">
      <w:pPr>
        <w:pageBreakBefore w:val="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D44">
      <w:pPr>
        <w:pageBreakBefore w:val="0"/>
        <w:jc w:val="right"/>
        <w:rPr>
          <w:i w:val="1"/>
          <w:iCs w:val="1"/>
        </w:rPr>
      </w:pPr>
      <w:r w:rsidDel="00000000" w:rsidR="00000000" w:rsidRPr="00000000">
        <w:rPr>
          <w:i w:val="1"/>
          <w:iCs w:val="1"/>
          <w:rtl w:val="0"/>
        </w:rPr>
        <w:t xml:space="preserve">Suggested Time: 60-75 minutes</w:t>
      </w:r>
    </w:p>
    <w:p w:rsidR="00000000" w:rsidDel="00000000" w:rsidP="00000000" w:rsidRDefault="00000000" w:rsidRPr="00000000" w14:paraId="00000D45">
      <w:pPr>
        <w:pStyle w:val="Heading2"/>
        <w:pageBreakBefore w:val="0"/>
        <w:rPr/>
      </w:pPr>
      <w:bookmarkStart w:colFirst="0" w:colLast="0" w:name="_w0guddokoooj" w:id="539"/>
      <w:bookmarkEnd w:id="539"/>
      <w:r w:rsidDel="00000000" w:rsidR="00000000" w:rsidRPr="00000000">
        <w:rPr>
          <w:rtl w:val="0"/>
        </w:rPr>
        <w:t xml:space="preserve">Lesson Overview</w:t>
      </w:r>
    </w:p>
    <w:tbl>
      <w:tblPr>
        <w:tblStyle w:val="Table23"/>
        <w:tblW w:w="967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25"/>
        <w:gridCol w:w="1530"/>
        <w:gridCol w:w="4920"/>
        <w:tblGridChange w:id="0">
          <w:tblGrid>
            <w:gridCol w:w="3225"/>
            <w:gridCol w:w="1530"/>
            <w:gridCol w:w="4920"/>
          </w:tblGrid>
        </w:tblGridChange>
      </w:tblGrid>
      <w:tr>
        <w:trPr>
          <w:cantSplit w:val="0"/>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D46">
            <w:pPr>
              <w:pStyle w:val="Heading5"/>
              <w:pageBreakBefore w:val="0"/>
              <w:ind w:left="0" w:firstLine="0"/>
              <w:rPr/>
            </w:pPr>
            <w:bookmarkStart w:colFirst="0" w:colLast="0" w:name="_kybzovedox87" w:id="540"/>
            <w:bookmarkEnd w:id="540"/>
            <w:r w:rsidDel="00000000" w:rsidR="00000000" w:rsidRPr="00000000">
              <w:rPr>
                <w:rtl w:val="0"/>
              </w:rPr>
              <w:t xml:space="preserve">Disciplinary Core Ideas</w:t>
            </w:r>
          </w:p>
          <w:p w:rsidR="00000000" w:rsidDel="00000000" w:rsidP="00000000" w:rsidRDefault="00000000" w:rsidRPr="00000000" w14:paraId="00000D47">
            <w:pPr>
              <w:pStyle w:val="Heading6"/>
              <w:pageBreakBefore w:val="0"/>
              <w:ind w:left="0" w:firstLine="0"/>
              <w:rPr/>
            </w:pPr>
            <w:bookmarkStart w:colFirst="0" w:colLast="0" w:name="_q7ny8dktvtgp" w:id="541"/>
            <w:bookmarkEnd w:id="541"/>
            <w:r w:rsidDel="00000000" w:rsidR="00000000" w:rsidRPr="00000000">
              <w:rPr>
                <w:rtl w:val="0"/>
              </w:rPr>
              <w:t xml:space="preserve">Next Generation Science Standards</w:t>
            </w:r>
          </w:p>
          <w:p w:rsidR="00000000" w:rsidDel="00000000" w:rsidP="00000000" w:rsidRDefault="00000000" w:rsidRPr="00000000" w14:paraId="00000D48">
            <w:pPr>
              <w:pageBreakBefore w:val="0"/>
              <w:numPr>
                <w:ilvl w:val="0"/>
                <w:numId w:val="13"/>
              </w:numPr>
              <w:spacing w:line="180" w:lineRule="auto"/>
              <w:rPr/>
            </w:pPr>
            <w:r w:rsidDel="00000000" w:rsidR="00000000" w:rsidRPr="00000000">
              <w:rPr>
                <w:rtl w:val="0"/>
              </w:rPr>
              <w:t xml:space="preserve">ETS1.A:  Defining and Delimiting Engineering Problems:  Possible solutions to a problem are limited by available materials and resources (constraints).  The success of a designed solution is determined by considering the desired features of a solution (criteria).  Different proposals for solutions can be compared on the basis of how well each one meets the specified criteria for success or how well each takes the constraints into account. (3-5-ETS1-1)</w:t>
            </w:r>
          </w:p>
          <w:p w:rsidR="00000000" w:rsidDel="00000000" w:rsidP="00000000" w:rsidRDefault="00000000" w:rsidRPr="00000000" w14:paraId="00000D49">
            <w:pPr>
              <w:pageBreakBefore w:val="0"/>
              <w:numPr>
                <w:ilvl w:val="0"/>
                <w:numId w:val="13"/>
              </w:numPr>
              <w:spacing w:line="240" w:lineRule="auto"/>
              <w:rPr/>
            </w:pPr>
            <w:r w:rsidDel="00000000" w:rsidR="00000000" w:rsidRPr="00000000">
              <w:rPr>
                <w:rtl w:val="0"/>
              </w:rPr>
              <w:t xml:space="preserve">ETS1.B:  Developing Possible Solutions:  </w:t>
            </w:r>
            <w:hyperlink r:id="rId184">
              <w:r w:rsidDel="00000000" w:rsidR="00000000" w:rsidRPr="00000000">
                <w:rPr>
                  <w:color w:val="1155cc"/>
                  <w:u w:val="single"/>
                  <w:rtl w:val="0"/>
                </w:rPr>
                <w:t xml:space="preserve">At whatever stage, communicating with peers about proposed solutions is an important part of the design process, and shared ideas can lead to improved designs. (3-5-ETS1-2)</w:t>
              </w:r>
            </w:hyperlink>
            <w:r w:rsidDel="00000000" w:rsidR="00000000" w:rsidRPr="00000000">
              <w:rPr>
                <w:rtl w:val="0"/>
              </w:rPr>
            </w:r>
          </w:p>
          <w:p w:rsidR="00000000" w:rsidDel="00000000" w:rsidP="00000000" w:rsidRDefault="00000000" w:rsidRPr="00000000" w14:paraId="00000D4A">
            <w:pPr>
              <w:pageBreakBefore w:val="0"/>
              <w:numPr>
                <w:ilvl w:val="0"/>
                <w:numId w:val="13"/>
              </w:numPr>
              <w:spacing w:line="180" w:lineRule="auto"/>
              <w:rPr/>
            </w:pPr>
            <w:r w:rsidDel="00000000" w:rsidR="00000000" w:rsidRPr="00000000">
              <w:rPr>
                <w:rtl w:val="0"/>
              </w:rPr>
              <w:t xml:space="preserve">Tests are often designed to identify failure points or difficulties, which suggest the elements of the design that need to be improved. (3-5-ETS1-3)</w:t>
            </w:r>
          </w:p>
          <w:p w:rsidR="00000000" w:rsidDel="00000000" w:rsidP="00000000" w:rsidRDefault="00000000" w:rsidRPr="00000000" w14:paraId="00000D4B">
            <w:pPr>
              <w:pageBreakBefore w:val="0"/>
              <w:numPr>
                <w:ilvl w:val="0"/>
                <w:numId w:val="13"/>
              </w:numPr>
              <w:spacing w:line="180" w:lineRule="auto"/>
              <w:rPr/>
            </w:pPr>
            <w:r w:rsidDel="00000000" w:rsidR="00000000" w:rsidRPr="00000000">
              <w:rPr>
                <w:rtl w:val="0"/>
              </w:rPr>
              <w:t xml:space="preserve">ETS1.C:  Optimizing the Design Solution: Different solutions need to be tested in order to determine which of them best solves the problem, given the criteria and the constraints. (3-5-ETS1-3)</w:t>
            </w:r>
          </w:p>
        </w:tc>
      </w:tr>
      <w:tr>
        <w:trPr>
          <w:cantSplit w:val="0"/>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D4E">
            <w:pPr>
              <w:pStyle w:val="Heading5"/>
              <w:pageBreakBefore w:val="0"/>
              <w:ind w:left="0" w:firstLine="0"/>
              <w:rPr>
                <w:sz w:val="12"/>
                <w:szCs w:val="12"/>
                <w:u w:val="single"/>
              </w:rPr>
            </w:pPr>
            <w:bookmarkStart w:colFirst="0" w:colLast="0" w:name="_jjq35sgw89l4" w:id="542"/>
            <w:bookmarkEnd w:id="542"/>
            <w:r w:rsidDel="00000000" w:rsidR="00000000" w:rsidRPr="00000000">
              <w:rPr>
                <w:rtl w:val="0"/>
              </w:rPr>
              <w:t xml:space="preserve">Learning Target(s)</w:t>
            </w:r>
            <w:r w:rsidDel="00000000" w:rsidR="00000000" w:rsidRPr="00000000">
              <w:rPr>
                <w:rtl w:val="0"/>
              </w:rPr>
            </w:r>
          </w:p>
          <w:p w:rsidR="00000000" w:rsidDel="00000000" w:rsidP="00000000" w:rsidRDefault="00000000" w:rsidRPr="00000000" w14:paraId="00000D4F">
            <w:pPr>
              <w:pStyle w:val="Heading6"/>
              <w:pageBreakBefore w:val="0"/>
              <w:rPr/>
            </w:pPr>
            <w:bookmarkStart w:colFirst="0" w:colLast="0" w:name="_h9ukoe53rbb" w:id="543"/>
            <w:bookmarkEnd w:id="543"/>
            <w:r w:rsidDel="00000000" w:rsidR="00000000" w:rsidRPr="00000000">
              <w:rPr>
                <w:rtl w:val="0"/>
              </w:rPr>
              <w:t xml:space="preserve">Technical Skills</w:t>
            </w:r>
          </w:p>
          <w:p w:rsidR="00000000" w:rsidDel="00000000" w:rsidP="00000000" w:rsidRDefault="00000000" w:rsidRPr="00000000" w14:paraId="00000D50">
            <w:pPr>
              <w:pageBreakBefore w:val="0"/>
              <w:numPr>
                <w:ilvl w:val="0"/>
                <w:numId w:val="43"/>
              </w:numPr>
              <w:spacing w:line="240" w:lineRule="auto"/>
              <w:rPr/>
            </w:pPr>
            <w:r w:rsidDel="00000000" w:rsidR="00000000" w:rsidRPr="00000000">
              <w:rPr>
                <w:rtl w:val="0"/>
              </w:rPr>
              <w:t xml:space="preserve">Integration of multiple technical skills</w:t>
            </w:r>
          </w:p>
          <w:p w:rsidR="00000000" w:rsidDel="00000000" w:rsidP="00000000" w:rsidRDefault="00000000" w:rsidRPr="00000000" w14:paraId="00000D51">
            <w:pPr>
              <w:pStyle w:val="Heading6"/>
              <w:pageBreakBefore w:val="0"/>
              <w:rPr/>
            </w:pPr>
            <w:bookmarkStart w:colFirst="0" w:colLast="0" w:name="_ga7pb77rphcg" w:id="544"/>
            <w:bookmarkEnd w:id="544"/>
            <w:r w:rsidDel="00000000" w:rsidR="00000000" w:rsidRPr="00000000">
              <w:rPr>
                <w:rtl w:val="0"/>
              </w:rPr>
              <w:t xml:space="preserve">Life Skills</w:t>
            </w:r>
          </w:p>
          <w:p w:rsidR="00000000" w:rsidDel="00000000" w:rsidP="00000000" w:rsidRDefault="00000000" w:rsidRPr="00000000" w14:paraId="00000D52">
            <w:pPr>
              <w:pageBreakBefore w:val="0"/>
              <w:numPr>
                <w:ilvl w:val="0"/>
                <w:numId w:val="103"/>
              </w:numPr>
              <w:spacing w:line="240" w:lineRule="auto"/>
              <w:rPr/>
            </w:pPr>
            <w:r w:rsidDel="00000000" w:rsidR="00000000" w:rsidRPr="00000000">
              <w:rPr>
                <w:rtl w:val="0"/>
              </w:rPr>
              <w:t xml:space="preserve">Perseverance</w:t>
            </w:r>
          </w:p>
          <w:p w:rsidR="00000000" w:rsidDel="00000000" w:rsidP="00000000" w:rsidRDefault="00000000" w:rsidRPr="00000000" w14:paraId="00000D53">
            <w:pPr>
              <w:pageBreakBefore w:val="0"/>
              <w:numPr>
                <w:ilvl w:val="0"/>
                <w:numId w:val="103"/>
              </w:numPr>
              <w:spacing w:line="240" w:lineRule="auto"/>
              <w:rPr>
                <w:u w:val="none"/>
              </w:rPr>
            </w:pPr>
            <w:r w:rsidDel="00000000" w:rsidR="00000000" w:rsidRPr="00000000">
              <w:rPr>
                <w:rtl w:val="0"/>
              </w:rPr>
              <w:t xml:space="preserve">Teamwork</w:t>
            </w:r>
          </w:p>
        </w:tc>
      </w:tr>
      <w:tr>
        <w:trPr>
          <w:cantSplit w:val="0"/>
          <w:tblHeader w:val="0"/>
        </w:trPr>
        <w:tc>
          <w:tcPr>
            <w:gridSpan w:val="2"/>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D56">
            <w:pPr>
              <w:pStyle w:val="Heading5"/>
              <w:pageBreakBefore w:val="0"/>
              <w:ind w:left="0" w:firstLine="0"/>
              <w:rPr/>
            </w:pPr>
            <w:bookmarkStart w:colFirst="0" w:colLast="0" w:name="_m4zqyrsr73ff" w:id="545"/>
            <w:bookmarkEnd w:id="545"/>
            <w:r w:rsidDel="00000000" w:rsidR="00000000" w:rsidRPr="00000000">
              <w:rPr>
                <w:rtl w:val="0"/>
              </w:rPr>
              <w:t xml:space="preserve">Essential Questions</w:t>
            </w:r>
          </w:p>
          <w:p w:rsidR="00000000" w:rsidDel="00000000" w:rsidP="00000000" w:rsidRDefault="00000000" w:rsidRPr="00000000" w14:paraId="00000D57">
            <w:pPr>
              <w:pageBreakBefore w:val="0"/>
              <w:widowControl w:val="0"/>
              <w:spacing w:line="240" w:lineRule="auto"/>
              <w:ind w:left="0" w:firstLine="0"/>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D59">
            <w:pPr>
              <w:pStyle w:val="Heading5"/>
              <w:pageBreakBefore w:val="0"/>
              <w:ind w:left="-90" w:firstLine="0"/>
              <w:rPr/>
            </w:pPr>
            <w:bookmarkStart w:colFirst="0" w:colLast="0" w:name="_cqdopcnhcteu" w:id="546"/>
            <w:bookmarkEnd w:id="546"/>
            <w:r w:rsidDel="00000000" w:rsidR="00000000" w:rsidRPr="00000000">
              <w:rPr>
                <w:rtl w:val="0"/>
              </w:rPr>
              <w:t xml:space="preserve">Key Vocabulary</w:t>
            </w:r>
          </w:p>
        </w:tc>
      </w:tr>
      <w:tr>
        <w:trPr>
          <w:cantSplit w:val="0"/>
          <w:trHeight w:val="240" w:hRule="atLeast"/>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D5A">
            <w:pPr>
              <w:pStyle w:val="Heading5"/>
              <w:pageBreakBefore w:val="0"/>
              <w:widowControl w:val="0"/>
              <w:ind w:left="0" w:firstLine="0"/>
              <w:rPr/>
            </w:pPr>
            <w:bookmarkStart w:colFirst="0" w:colLast="0" w:name="_pv3su4yqwd5o" w:id="547"/>
            <w:bookmarkEnd w:id="547"/>
            <w:r w:rsidDel="00000000" w:rsidR="00000000" w:rsidRPr="00000000">
              <w:rPr>
                <w:rtl w:val="0"/>
              </w:rPr>
              <w:t xml:space="preserve">Additional Resources</w:t>
            </w:r>
          </w:p>
          <w:p w:rsidR="00000000" w:rsidDel="00000000" w:rsidP="00000000" w:rsidRDefault="00000000" w:rsidRPr="00000000" w14:paraId="00000D5B">
            <w:pPr>
              <w:pStyle w:val="Heading6"/>
              <w:pageBreakBefore w:val="0"/>
              <w:rPr/>
            </w:pPr>
            <w:bookmarkStart w:colFirst="0" w:colLast="0" w:name="_nzvy5da8btkb" w:id="548"/>
            <w:bookmarkEnd w:id="548"/>
            <w:r w:rsidDel="00000000" w:rsidR="00000000" w:rsidRPr="00000000">
              <w:rPr>
                <w:rtl w:val="0"/>
              </w:rPr>
              <w:t xml:space="preserve">Videos</w:t>
            </w:r>
          </w:p>
          <w:p w:rsidR="00000000" w:rsidDel="00000000" w:rsidP="00000000" w:rsidRDefault="00000000" w:rsidRPr="00000000" w14:paraId="00000D5C">
            <w:pPr>
              <w:pageBreakBefore w:val="0"/>
              <w:numPr>
                <w:ilvl w:val="0"/>
                <w:numId w:val="141"/>
              </w:numPr>
              <w:rPr>
                <w:u w:val="none"/>
              </w:rPr>
            </w:pPr>
            <w:commentRangeStart w:id="5"/>
            <w:hyperlink r:id="rId185">
              <w:r w:rsidDel="00000000" w:rsidR="00000000" w:rsidRPr="00000000">
                <w:rPr>
                  <w:color w:val="1155cc"/>
                  <w:u w:val="single"/>
                  <w:rtl w:val="0"/>
                </w:rPr>
                <w:t xml:space="preserve">Getting your robot to sing, light up and dance!</w:t>
              </w:r>
            </w:hyperlink>
            <w:commentRangeEnd w:id="5"/>
            <w:r w:rsidDel="00000000" w:rsidR="00000000" w:rsidRPr="00000000">
              <w:commentReference w:id="5"/>
            </w:r>
            <w:r w:rsidDel="00000000" w:rsidR="00000000" w:rsidRPr="00000000">
              <w:rPr>
                <w:rtl w:val="0"/>
              </w:rPr>
            </w:r>
          </w:p>
          <w:p w:rsidR="00000000" w:rsidDel="00000000" w:rsidP="00000000" w:rsidRDefault="00000000" w:rsidRPr="00000000" w14:paraId="00000D5D">
            <w:pPr>
              <w:pStyle w:val="Heading6"/>
              <w:pageBreakBefore w:val="0"/>
              <w:widowControl w:val="0"/>
              <w:rPr/>
            </w:pPr>
            <w:bookmarkStart w:colFirst="0" w:colLast="0" w:name="_qxp00uqxgze7" w:id="549"/>
            <w:bookmarkEnd w:id="549"/>
            <w:r w:rsidDel="00000000" w:rsidR="00000000" w:rsidRPr="00000000">
              <w:rPr>
                <w:rtl w:val="0"/>
              </w:rPr>
              <w:t xml:space="preserve">Documents</w:t>
            </w:r>
          </w:p>
          <w:p w:rsidR="00000000" w:rsidDel="00000000" w:rsidP="00000000" w:rsidRDefault="00000000" w:rsidRPr="00000000" w14:paraId="00000D5E">
            <w:pPr>
              <w:pStyle w:val="Heading6"/>
              <w:pageBreakBefore w:val="0"/>
              <w:widowControl w:val="0"/>
              <w:rPr>
                <w:sz w:val="16"/>
                <w:szCs w:val="16"/>
              </w:rPr>
            </w:pPr>
            <w:bookmarkStart w:colFirst="0" w:colLast="0" w:name="_5ota99ctpoit" w:id="550"/>
            <w:bookmarkEnd w:id="550"/>
            <w:r w:rsidDel="00000000" w:rsidR="00000000" w:rsidRPr="00000000">
              <w:rPr>
                <w:rtl w:val="0"/>
              </w:rPr>
              <w:t xml:space="preserve">Other</w:t>
            </w:r>
            <w:r w:rsidDel="00000000" w:rsidR="00000000" w:rsidRPr="00000000">
              <w:rPr>
                <w:rtl w:val="0"/>
              </w:rPr>
            </w:r>
          </w:p>
          <w:p w:rsidR="00000000" w:rsidDel="00000000" w:rsidP="00000000" w:rsidRDefault="00000000" w:rsidRPr="00000000" w14:paraId="00000D5F">
            <w:pPr>
              <w:pageBreakBefore w:val="0"/>
              <w:spacing w:line="240" w:lineRule="auto"/>
              <w:ind w:left="0" w:firstLine="0"/>
              <w:rPr/>
            </w:pPr>
            <w:r w:rsidDel="00000000" w:rsidR="00000000" w:rsidRPr="00000000">
              <w:rPr>
                <w:rtl w:val="0"/>
              </w:rPr>
            </w:r>
          </w:p>
        </w:tc>
      </w:tr>
      <w:tr>
        <w:trPr>
          <w:cantSplit w:val="0"/>
          <w:trHeight w:val="1060" w:hRule="atLeast"/>
          <w:tblHeader w:val="0"/>
        </w:trPr>
        <w:tc>
          <w:tcPr>
            <w:gridSpan w:val="2"/>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D62">
            <w:pPr>
              <w:pStyle w:val="Heading5"/>
              <w:pageBreakBefore w:val="0"/>
              <w:ind w:left="0" w:firstLine="0"/>
              <w:rPr/>
            </w:pPr>
            <w:bookmarkStart w:colFirst="0" w:colLast="0" w:name="_p3d8nt77ug24" w:id="551"/>
            <w:bookmarkEnd w:id="551"/>
            <w:r w:rsidDel="00000000" w:rsidR="00000000" w:rsidRPr="00000000">
              <w:rPr>
                <w:rtl w:val="0"/>
              </w:rPr>
              <w:t xml:space="preserve">Depth of Knowledge Levels Addressed</w:t>
            </w:r>
          </w:p>
          <w:p w:rsidR="00000000" w:rsidDel="00000000" w:rsidP="00000000" w:rsidRDefault="00000000" w:rsidRPr="00000000" w14:paraId="00000D63">
            <w:pPr>
              <w:pageBreakBefore w:val="0"/>
              <w:spacing w:line="240" w:lineRule="auto"/>
              <w:ind w:left="0" w:firstLine="0"/>
              <w:rPr>
                <w:b w:val="1"/>
                <w:bCs w:val="1"/>
              </w:rPr>
            </w:pPr>
            <w:r w:rsidDel="00000000" w:rsidR="00000000" w:rsidRPr="00000000">
              <w:rPr>
                <w:b w:val="1"/>
                <w:bCs w:val="1"/>
                <w:i w:val="1"/>
                <w:iCs w:val="1"/>
                <w:rtl w:val="0"/>
              </w:rPr>
              <w:t xml:space="preserve">Level 1:  Recall and Reproduction</w:t>
              <w:br w:type="textWrapping"/>
              <w:t xml:space="preserve">Level 2:  Skills and Concepts</w:t>
            </w:r>
            <w:r w:rsidDel="00000000" w:rsidR="00000000" w:rsidRPr="00000000">
              <w:rPr>
                <w:i w:val="1"/>
                <w:iCs w:val="1"/>
                <w:rtl w:val="0"/>
              </w:rPr>
              <w:br w:type="textWrapping"/>
              <w:t xml:space="preserve">Level 3:  Strategic Thinking and Reasoning</w:t>
              <w:br w:type="textWrapping"/>
              <w:t xml:space="preserve">Level 4:  Extended Thinking</w:t>
              <w:br w:type="textWrapping"/>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D65">
            <w:pPr>
              <w:pStyle w:val="Heading5"/>
              <w:pageBreakBefore w:val="0"/>
              <w:ind w:left="0" w:firstLine="0"/>
              <w:rPr/>
            </w:pPr>
            <w:bookmarkStart w:colFirst="0" w:colLast="0" w:name="_d2krb65z875u" w:id="552"/>
            <w:bookmarkEnd w:id="552"/>
            <w:r w:rsidDel="00000000" w:rsidR="00000000" w:rsidRPr="00000000">
              <w:rPr>
                <w:rtl w:val="0"/>
              </w:rPr>
              <w:t xml:space="preserve">Barriers To Learning</w:t>
            </w:r>
          </w:p>
          <w:p w:rsidR="00000000" w:rsidDel="00000000" w:rsidP="00000000" w:rsidRDefault="00000000" w:rsidRPr="00000000" w14:paraId="00000D66">
            <w:pPr>
              <w:pageBreakBefore w:val="0"/>
              <w:numPr>
                <w:ilvl w:val="0"/>
                <w:numId w:val="157"/>
              </w:numPr>
              <w:spacing w:line="240" w:lineRule="auto"/>
              <w:rPr/>
            </w:pPr>
            <w:r w:rsidDel="00000000" w:rsidR="00000000" w:rsidRPr="00000000">
              <w:rPr>
                <w:rtl w:val="0"/>
              </w:rPr>
              <w:t xml:space="preserve">Poor understanding of previous programming concept</w:t>
            </w:r>
            <w:r w:rsidDel="00000000" w:rsidR="00000000" w:rsidRPr="00000000">
              <w:rPr>
                <w:rtl w:val="0"/>
              </w:rPr>
              <w:t xml:space="preserve">s</w:t>
            </w:r>
            <w:r w:rsidDel="00000000" w:rsidR="00000000" w:rsidRPr="00000000">
              <w:rPr>
                <w:rtl w:val="0"/>
              </w:rPr>
            </w:r>
          </w:p>
        </w:tc>
      </w:tr>
      <w:tr>
        <w:trPr>
          <w:cantSplit w:val="0"/>
          <w:trHeight w:val="780" w:hRule="atLeast"/>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D67">
            <w:pPr>
              <w:pStyle w:val="Heading5"/>
              <w:pageBreakBefore w:val="0"/>
              <w:ind w:left="0" w:firstLine="0"/>
              <w:rPr/>
            </w:pPr>
            <w:bookmarkStart w:colFirst="0" w:colLast="0" w:name="_67uhikqtwdzy" w:id="553"/>
            <w:bookmarkEnd w:id="553"/>
            <w:r w:rsidDel="00000000" w:rsidR="00000000" w:rsidRPr="00000000">
              <w:rPr>
                <w:rtl w:val="0"/>
              </w:rPr>
              <w:t xml:space="preserve">Anticipatory Set</w:t>
            </w:r>
          </w:p>
          <w:p w:rsidR="00000000" w:rsidDel="00000000" w:rsidP="00000000" w:rsidRDefault="00000000" w:rsidRPr="00000000" w14:paraId="00000D68">
            <w:pPr>
              <w:pageBreakBefore w:val="0"/>
              <w:numPr>
                <w:ilvl w:val="0"/>
                <w:numId w:val="179"/>
              </w:numPr>
              <w:spacing w:line="240" w:lineRule="auto"/>
              <w:rPr/>
            </w:pPr>
            <w:r w:rsidDel="00000000" w:rsidR="00000000" w:rsidRPr="00000000">
              <w:rPr>
                <w:rtl w:val="0"/>
              </w:rPr>
              <w:t xml:space="preserve">None</w:t>
            </w:r>
            <w:r w:rsidDel="00000000" w:rsidR="00000000" w:rsidRPr="00000000">
              <w:rPr>
                <w:rtl w:val="0"/>
              </w:rPr>
            </w:r>
          </w:p>
        </w:tc>
      </w:tr>
      <w:tr>
        <w:trPr>
          <w:cantSplit w:val="0"/>
          <w:trHeight w:val="160" w:hRule="atLeast"/>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D6B">
            <w:pPr>
              <w:pStyle w:val="Heading5"/>
              <w:pageBreakBefore w:val="0"/>
              <w:ind w:left="360" w:hanging="360"/>
              <w:rPr/>
            </w:pPr>
            <w:bookmarkStart w:colFirst="0" w:colLast="0" w:name="_wpjtbaucpw1k" w:id="554"/>
            <w:bookmarkEnd w:id="554"/>
            <w:r w:rsidDel="00000000" w:rsidR="00000000" w:rsidRPr="00000000">
              <w:rPr>
                <w:rtl w:val="0"/>
              </w:rPr>
              <w:t xml:space="preserve">Independent Practice</w:t>
            </w:r>
          </w:p>
          <w:p w:rsidR="00000000" w:rsidDel="00000000" w:rsidP="00000000" w:rsidRDefault="00000000" w:rsidRPr="00000000" w14:paraId="00000D6C">
            <w:pPr>
              <w:pageBreakBefore w:val="0"/>
              <w:numPr>
                <w:ilvl w:val="0"/>
                <w:numId w:val="38"/>
              </w:numPr>
              <w:spacing w:line="240" w:lineRule="auto"/>
              <w:rPr/>
            </w:pPr>
            <w:r w:rsidDel="00000000" w:rsidR="00000000" w:rsidRPr="00000000">
              <w:rPr>
                <w:rtl w:val="0"/>
              </w:rPr>
              <w:t xml:space="preserve">Draft a plan for the final code for the robot.</w:t>
            </w:r>
          </w:p>
        </w:tc>
      </w:tr>
      <w:tr>
        <w:trPr>
          <w:cantSplit w:val="0"/>
          <w:trHeight w:val="280" w:hRule="atLeast"/>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D6F">
            <w:pPr>
              <w:pStyle w:val="Heading5"/>
              <w:pageBreakBefore w:val="0"/>
              <w:ind w:left="0" w:firstLine="0"/>
              <w:rPr/>
            </w:pPr>
            <w:bookmarkStart w:colFirst="0" w:colLast="0" w:name="_2crb2pijwb5a" w:id="555"/>
            <w:bookmarkEnd w:id="555"/>
            <w:r w:rsidDel="00000000" w:rsidR="00000000" w:rsidRPr="00000000">
              <w:rPr>
                <w:rtl w:val="0"/>
              </w:rPr>
              <w:t xml:space="preserve">Final Assessment, Project, or Product</w:t>
            </w:r>
          </w:p>
          <w:p w:rsidR="00000000" w:rsidDel="00000000" w:rsidP="00000000" w:rsidRDefault="00000000" w:rsidRPr="00000000" w14:paraId="00000D70">
            <w:pPr>
              <w:pageBreakBefore w:val="0"/>
              <w:numPr>
                <w:ilvl w:val="0"/>
                <w:numId w:val="119"/>
              </w:numPr>
              <w:spacing w:line="240" w:lineRule="auto"/>
              <w:rPr/>
            </w:pPr>
            <w:r w:rsidDel="00000000" w:rsidR="00000000" w:rsidRPr="00000000">
              <w:rPr>
                <w:rtl w:val="0"/>
              </w:rPr>
              <w:t xml:space="preserve">Implement drafted code and troubleshoot appropriately. Sharing their robot with the class.</w:t>
            </w:r>
            <w:r w:rsidDel="00000000" w:rsidR="00000000" w:rsidRPr="00000000">
              <w:rPr>
                <w:rtl w:val="0"/>
              </w:rPr>
            </w:r>
          </w:p>
        </w:tc>
      </w:tr>
      <w:tr>
        <w:trPr>
          <w:cantSplit w:val="0"/>
          <w:trHeight w:val="280" w:hRule="atLeast"/>
          <w:tblHeader w:val="0"/>
        </w:trPr>
        <w:tc>
          <w:tcPr>
            <w:gridSpan w:val="3"/>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D73">
            <w:pPr>
              <w:pStyle w:val="Heading5"/>
              <w:pageBreakBefore w:val="0"/>
              <w:ind w:left="0" w:firstLine="0"/>
              <w:rPr/>
            </w:pPr>
            <w:bookmarkStart w:colFirst="0" w:colLast="0" w:name="_gakhshafd8p8" w:id="556"/>
            <w:bookmarkEnd w:id="556"/>
            <w:r w:rsidDel="00000000" w:rsidR="00000000" w:rsidRPr="00000000">
              <w:rPr>
                <w:rtl w:val="0"/>
              </w:rPr>
              <w:t xml:space="preserve">Lesson Materials (per student)</w:t>
            </w:r>
          </w:p>
          <w:p w:rsidR="00000000" w:rsidDel="00000000" w:rsidP="00000000" w:rsidRDefault="00000000" w:rsidRPr="00000000" w14:paraId="00000D74">
            <w:pPr>
              <w:pageBreakBefore w:val="0"/>
              <w:numPr>
                <w:ilvl w:val="0"/>
                <w:numId w:val="6"/>
              </w:numPr>
              <w:spacing w:line="240" w:lineRule="auto"/>
              <w:rPr/>
            </w:pPr>
            <w:r w:rsidDel="00000000" w:rsidR="00000000" w:rsidRPr="00000000">
              <w:rPr>
                <w:rtl w:val="0"/>
              </w:rPr>
              <w:t xml:space="preserve">1 x Engineering journal</w:t>
            </w:r>
          </w:p>
          <w:p w:rsidR="00000000" w:rsidDel="00000000" w:rsidP="00000000" w:rsidRDefault="00000000" w:rsidRPr="00000000" w14:paraId="00000D75">
            <w:pPr>
              <w:pageBreakBefore w:val="0"/>
              <w:numPr>
                <w:ilvl w:val="0"/>
                <w:numId w:val="6"/>
              </w:numPr>
              <w:spacing w:line="240" w:lineRule="auto"/>
              <w:rPr/>
            </w:pPr>
            <w:r w:rsidDel="00000000" w:rsidR="00000000" w:rsidRPr="00000000">
              <w:rPr>
                <w:rtl w:val="0"/>
              </w:rPr>
              <w:t xml:space="preserve">1 x Pencil</w:t>
            </w:r>
          </w:p>
          <w:p w:rsidR="00000000" w:rsidDel="00000000" w:rsidP="00000000" w:rsidRDefault="00000000" w:rsidRPr="00000000" w14:paraId="00000D76">
            <w:pPr>
              <w:pageBreakBefore w:val="0"/>
              <w:numPr>
                <w:ilvl w:val="0"/>
                <w:numId w:val="6"/>
              </w:numPr>
              <w:spacing w:line="240" w:lineRule="auto"/>
              <w:rPr/>
            </w:pPr>
            <w:r w:rsidDel="00000000" w:rsidR="00000000" w:rsidRPr="00000000">
              <w:rPr>
                <w:rtl w:val="0"/>
              </w:rPr>
              <w:t xml:space="preserve">1 x Computer with Arduino/Ardublock software</w:t>
            </w:r>
          </w:p>
          <w:p w:rsidR="00000000" w:rsidDel="00000000" w:rsidP="00000000" w:rsidRDefault="00000000" w:rsidRPr="00000000" w14:paraId="00000D77">
            <w:pPr>
              <w:pageBreakBefore w:val="0"/>
              <w:numPr>
                <w:ilvl w:val="0"/>
                <w:numId w:val="6"/>
              </w:numPr>
              <w:spacing w:line="240" w:lineRule="auto"/>
              <w:rPr/>
            </w:pPr>
            <w:r w:rsidDel="00000000" w:rsidR="00000000" w:rsidRPr="00000000">
              <w:rPr>
                <w:rtl w:val="0"/>
              </w:rPr>
              <w:t xml:space="preserve">1 x Assembled robot</w:t>
            </w:r>
          </w:p>
          <w:p w:rsidR="00000000" w:rsidDel="00000000" w:rsidP="00000000" w:rsidRDefault="00000000" w:rsidRPr="00000000" w14:paraId="00000D78">
            <w:pPr>
              <w:pageBreakBefore w:val="0"/>
              <w:spacing w:line="240" w:lineRule="auto"/>
              <w:ind w:left="0" w:firstLine="0"/>
              <w:rPr/>
            </w:pPr>
            <w:r w:rsidDel="00000000" w:rsidR="00000000" w:rsidRPr="00000000">
              <w:rPr>
                <w:rtl w:val="0"/>
              </w:rPr>
            </w:r>
          </w:p>
        </w:tc>
      </w:tr>
    </w:tbl>
    <w:p w:rsidR="00000000" w:rsidDel="00000000" w:rsidP="00000000" w:rsidRDefault="00000000" w:rsidRPr="00000000" w14:paraId="00000D7B">
      <w:pPr>
        <w:pageBreakBefore w:val="0"/>
        <w:ind w:left="0" w:firstLine="0"/>
        <w:rPr/>
      </w:pPr>
      <w:r w:rsidDel="00000000" w:rsidR="00000000" w:rsidRPr="00000000">
        <w:rPr>
          <w:rtl w:val="0"/>
        </w:rPr>
      </w:r>
    </w:p>
    <w:p w:rsidR="00000000" w:rsidDel="00000000" w:rsidP="00000000" w:rsidRDefault="00000000" w:rsidRPr="00000000" w14:paraId="00000D7C">
      <w:pPr>
        <w:pageBreakBefore w:val="0"/>
        <w:ind w:left="0" w:firstLine="0"/>
        <w:rPr/>
      </w:pPr>
      <w:r w:rsidDel="00000000" w:rsidR="00000000" w:rsidRPr="00000000">
        <w:rPr>
          <w:rtl w:val="0"/>
        </w:rPr>
      </w:r>
    </w:p>
    <w:p w:rsidR="00000000" w:rsidDel="00000000" w:rsidP="00000000" w:rsidRDefault="00000000" w:rsidRPr="00000000" w14:paraId="00000D7D">
      <w:pPr>
        <w:pageBreakBefore w:val="0"/>
        <w:ind w:left="0" w:firstLine="0"/>
        <w:rPr/>
      </w:pPr>
      <w:r w:rsidDel="00000000" w:rsidR="00000000" w:rsidRPr="00000000">
        <w:rPr>
          <w:rtl w:val="0"/>
        </w:rPr>
      </w:r>
    </w:p>
    <w:p w:rsidR="00000000" w:rsidDel="00000000" w:rsidP="00000000" w:rsidRDefault="00000000" w:rsidRPr="00000000" w14:paraId="00000D7E">
      <w:pPr>
        <w:pageBreakBefore w:val="0"/>
        <w:ind w:left="0" w:firstLine="0"/>
        <w:rPr/>
      </w:pPr>
      <w:r w:rsidDel="00000000" w:rsidR="00000000" w:rsidRPr="00000000">
        <w:rPr>
          <w:rtl w:val="0"/>
        </w:rPr>
      </w:r>
    </w:p>
    <w:p w:rsidR="00000000" w:rsidDel="00000000" w:rsidP="00000000" w:rsidRDefault="00000000" w:rsidRPr="00000000" w14:paraId="00000D7F">
      <w:pPr>
        <w:pageBreakBefore w:val="0"/>
        <w:ind w:left="0" w:firstLine="0"/>
        <w:rPr/>
      </w:pPr>
      <w:r w:rsidDel="00000000" w:rsidR="00000000" w:rsidRPr="00000000">
        <w:rPr>
          <w:rtl w:val="0"/>
        </w:rPr>
      </w:r>
    </w:p>
    <w:p w:rsidR="00000000" w:rsidDel="00000000" w:rsidP="00000000" w:rsidRDefault="00000000" w:rsidRPr="00000000" w14:paraId="00000D80">
      <w:pPr>
        <w:pageBreakBefore w:val="0"/>
        <w:ind w:left="0" w:firstLine="0"/>
        <w:rPr/>
      </w:pPr>
      <w:r w:rsidDel="00000000" w:rsidR="00000000" w:rsidRPr="00000000">
        <w:rPr>
          <w:rtl w:val="0"/>
        </w:rPr>
      </w:r>
    </w:p>
    <w:p w:rsidR="00000000" w:rsidDel="00000000" w:rsidP="00000000" w:rsidRDefault="00000000" w:rsidRPr="00000000" w14:paraId="00000D81">
      <w:pPr>
        <w:pageBreakBefore w:val="0"/>
        <w:ind w:left="0" w:firstLine="0"/>
        <w:rPr/>
      </w:pPr>
      <w:r w:rsidDel="00000000" w:rsidR="00000000" w:rsidRPr="00000000">
        <w:rPr>
          <w:rtl w:val="0"/>
        </w:rPr>
      </w:r>
    </w:p>
    <w:p w:rsidR="00000000" w:rsidDel="00000000" w:rsidP="00000000" w:rsidRDefault="00000000" w:rsidRPr="00000000" w14:paraId="00000D82">
      <w:pPr>
        <w:pageBreakBefore w:val="0"/>
        <w:ind w:left="0" w:firstLine="0"/>
        <w:rPr/>
      </w:pPr>
      <w:r w:rsidDel="00000000" w:rsidR="00000000" w:rsidRPr="00000000">
        <w:rPr>
          <w:rtl w:val="0"/>
        </w:rPr>
      </w:r>
    </w:p>
    <w:p w:rsidR="00000000" w:rsidDel="00000000" w:rsidP="00000000" w:rsidRDefault="00000000" w:rsidRPr="00000000" w14:paraId="00000D83">
      <w:pPr>
        <w:pageBreakBefore w:val="0"/>
        <w:ind w:left="0" w:firstLine="0"/>
        <w:rPr/>
      </w:pPr>
      <w:r w:rsidDel="00000000" w:rsidR="00000000" w:rsidRPr="00000000">
        <w:rPr>
          <w:rtl w:val="0"/>
        </w:rPr>
      </w:r>
    </w:p>
    <w:p w:rsidR="00000000" w:rsidDel="00000000" w:rsidP="00000000" w:rsidRDefault="00000000" w:rsidRPr="00000000" w14:paraId="00000D84">
      <w:pPr>
        <w:pageBreakBefore w:val="0"/>
        <w:ind w:left="0" w:firstLine="0"/>
        <w:rPr/>
      </w:pPr>
      <w:r w:rsidDel="00000000" w:rsidR="00000000" w:rsidRPr="00000000">
        <w:rPr>
          <w:rtl w:val="0"/>
        </w:rPr>
      </w:r>
    </w:p>
    <w:p w:rsidR="00000000" w:rsidDel="00000000" w:rsidP="00000000" w:rsidRDefault="00000000" w:rsidRPr="00000000" w14:paraId="00000D85">
      <w:pPr>
        <w:pageBreakBefore w:val="0"/>
        <w:ind w:left="0" w:firstLine="0"/>
        <w:rPr/>
      </w:pPr>
      <w:r w:rsidDel="00000000" w:rsidR="00000000" w:rsidRPr="00000000">
        <w:rPr>
          <w:rtl w:val="0"/>
        </w:rPr>
      </w:r>
    </w:p>
    <w:p w:rsidR="00000000" w:rsidDel="00000000" w:rsidP="00000000" w:rsidRDefault="00000000" w:rsidRPr="00000000" w14:paraId="00000D86">
      <w:pPr>
        <w:pageBreakBefore w:val="0"/>
        <w:ind w:left="0" w:firstLine="0"/>
        <w:rPr/>
      </w:pPr>
      <w:r w:rsidDel="00000000" w:rsidR="00000000" w:rsidRPr="00000000">
        <w:rPr>
          <w:rtl w:val="0"/>
        </w:rPr>
      </w:r>
    </w:p>
    <w:p w:rsidR="00000000" w:rsidDel="00000000" w:rsidP="00000000" w:rsidRDefault="00000000" w:rsidRPr="00000000" w14:paraId="00000D87">
      <w:pPr>
        <w:pageBreakBefore w:val="0"/>
        <w:ind w:left="0" w:firstLine="0"/>
        <w:rPr/>
      </w:pPr>
      <w:r w:rsidDel="00000000" w:rsidR="00000000" w:rsidRPr="00000000">
        <w:rPr>
          <w:rtl w:val="0"/>
        </w:rPr>
      </w:r>
    </w:p>
    <w:p w:rsidR="00000000" w:rsidDel="00000000" w:rsidP="00000000" w:rsidRDefault="00000000" w:rsidRPr="00000000" w14:paraId="00000D88">
      <w:pPr>
        <w:pageBreakBefore w:val="0"/>
        <w:ind w:left="0" w:firstLine="0"/>
        <w:rPr/>
      </w:pPr>
      <w:r w:rsidDel="00000000" w:rsidR="00000000" w:rsidRPr="00000000">
        <w:rPr>
          <w:rtl w:val="0"/>
        </w:rPr>
      </w:r>
    </w:p>
    <w:p w:rsidR="00000000" w:rsidDel="00000000" w:rsidP="00000000" w:rsidRDefault="00000000" w:rsidRPr="00000000" w14:paraId="00000D89">
      <w:pPr>
        <w:pageBreakBefore w:val="0"/>
        <w:ind w:left="0" w:firstLine="0"/>
        <w:rPr/>
      </w:pPr>
      <w:r w:rsidDel="00000000" w:rsidR="00000000" w:rsidRPr="00000000">
        <w:rPr>
          <w:rtl w:val="0"/>
        </w:rPr>
      </w:r>
    </w:p>
    <w:p w:rsidR="00000000" w:rsidDel="00000000" w:rsidP="00000000" w:rsidRDefault="00000000" w:rsidRPr="00000000" w14:paraId="00000D8A">
      <w:pPr>
        <w:pageBreakBefore w:val="0"/>
        <w:ind w:left="0" w:firstLine="0"/>
        <w:rPr/>
      </w:pPr>
      <w:r w:rsidDel="00000000" w:rsidR="00000000" w:rsidRPr="00000000">
        <w:rPr>
          <w:rtl w:val="0"/>
        </w:rPr>
      </w:r>
    </w:p>
    <w:p w:rsidR="00000000" w:rsidDel="00000000" w:rsidP="00000000" w:rsidRDefault="00000000" w:rsidRPr="00000000" w14:paraId="00000D8B">
      <w:pPr>
        <w:pageBreakBefore w:val="0"/>
        <w:ind w:left="0" w:firstLine="0"/>
        <w:rPr/>
      </w:pPr>
      <w:r w:rsidDel="00000000" w:rsidR="00000000" w:rsidRPr="00000000">
        <w:br w:type="page"/>
      </w:r>
      <w:r w:rsidDel="00000000" w:rsidR="00000000" w:rsidRPr="00000000">
        <w:rPr>
          <w:rtl w:val="0"/>
        </w:rPr>
      </w:r>
    </w:p>
    <w:p w:rsidR="00000000" w:rsidDel="00000000" w:rsidP="00000000" w:rsidRDefault="00000000" w:rsidRPr="00000000" w14:paraId="00000D8C">
      <w:pPr>
        <w:pageBreakBefore w:val="0"/>
        <w:ind w:left="0" w:firstLine="0"/>
        <w:rPr/>
      </w:pPr>
      <w:r w:rsidDel="00000000" w:rsidR="00000000" w:rsidRPr="00000000">
        <w:rPr>
          <w:rtl w:val="0"/>
        </w:rPr>
      </w:r>
    </w:p>
    <w:p w:rsidR="00000000" w:rsidDel="00000000" w:rsidP="00000000" w:rsidRDefault="00000000" w:rsidRPr="00000000" w14:paraId="00000D8D">
      <w:pPr>
        <w:pStyle w:val="Heading1"/>
        <w:pageBreakBefore w:val="0"/>
        <w:jc w:val="right"/>
        <w:rPr/>
      </w:pPr>
      <w:bookmarkStart w:colFirst="0" w:colLast="0" w:name="_icayafu4sj63" w:id="557"/>
      <w:bookmarkEnd w:id="557"/>
      <w:r w:rsidDel="00000000" w:rsidR="00000000" w:rsidRPr="00000000">
        <w:rPr>
          <w:rtl w:val="0"/>
        </w:rPr>
        <w:t xml:space="preserve">WEEK 16 OF 16: PUTTING IT ALL TOGETHER</w:t>
      </w:r>
      <w:r w:rsidDel="00000000" w:rsidR="00000000" w:rsidRPr="00000000">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604838" cy="604838"/>
            <wp:effectExtent b="0" l="0" r="0" t="0"/>
            <wp:wrapSquare wrapText="bothSides" distB="114300" distT="114300" distL="114300" distR="114300"/>
            <wp:docPr id="166" name="image5.png"/>
            <a:graphic>
              <a:graphicData uri="http://schemas.openxmlformats.org/drawingml/2006/picture">
                <pic:pic>
                  <pic:nvPicPr>
                    <pic:cNvPr id="0" name="image5.png"/>
                    <pic:cNvPicPr preferRelativeResize="0"/>
                  </pic:nvPicPr>
                  <pic:blipFill>
                    <a:blip r:embed="rId13"/>
                    <a:srcRect b="0" l="0" r="0" t="0"/>
                    <a:stretch>
                      <a:fillRect/>
                    </a:stretch>
                  </pic:blipFill>
                  <pic:spPr>
                    <a:xfrm>
                      <a:off x="0" y="0"/>
                      <a:ext cx="604838" cy="604838"/>
                    </a:xfrm>
                    <a:prstGeom prst="rect"/>
                    <a:ln/>
                  </pic:spPr>
                </pic:pic>
              </a:graphicData>
            </a:graphic>
          </wp:anchor>
        </w:drawing>
      </w:r>
    </w:p>
    <w:p w:rsidR="00000000" w:rsidDel="00000000" w:rsidP="00000000" w:rsidRDefault="00000000" w:rsidRPr="00000000" w14:paraId="00000D8E">
      <w:pPr>
        <w:pageBreakBefore w:val="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D8F">
      <w:pPr>
        <w:pStyle w:val="Heading2"/>
        <w:pageBreakBefore w:val="0"/>
        <w:rPr/>
      </w:pPr>
      <w:bookmarkStart w:colFirst="0" w:colLast="0" w:name="_taf56x5yo6ne" w:id="558"/>
      <w:bookmarkEnd w:id="558"/>
      <w:r w:rsidDel="00000000" w:rsidR="00000000" w:rsidRPr="00000000">
        <w:rPr>
          <w:rtl w:val="0"/>
        </w:rPr>
        <w:t xml:space="preserve">Lesson Plan</w:t>
      </w:r>
    </w:p>
    <w:p w:rsidR="00000000" w:rsidDel="00000000" w:rsidP="00000000" w:rsidRDefault="00000000" w:rsidRPr="00000000" w14:paraId="00000D90">
      <w:pPr>
        <w:pStyle w:val="Heading3"/>
        <w:pageBreakBefore w:val="0"/>
        <w:ind w:left="0" w:firstLine="0"/>
        <w:rPr/>
      </w:pPr>
      <w:bookmarkStart w:colFirst="0" w:colLast="0" w:name="_y3hgvd6zfwdz" w:id="559"/>
      <w:bookmarkEnd w:id="559"/>
      <w:r w:rsidDel="00000000" w:rsidR="00000000" w:rsidRPr="00000000">
        <w:rPr>
          <w:rtl w:val="0"/>
        </w:rPr>
        <w:t xml:space="preserve">Step 1: Putting It All Together (45 min)</w:t>
      </w:r>
    </w:p>
    <w:p w:rsidR="00000000" w:rsidDel="00000000" w:rsidP="00000000" w:rsidRDefault="00000000" w:rsidRPr="00000000" w14:paraId="00000D91">
      <w:pPr>
        <w:pageBreakBefore w:val="0"/>
        <w:ind w:left="0" w:firstLine="0"/>
        <w:rPr/>
      </w:pPr>
      <w:r w:rsidDel="00000000" w:rsidR="00000000" w:rsidRPr="00000000">
        <w:rPr>
          <w:rtl w:val="0"/>
        </w:rPr>
        <w:t xml:space="preserve">In this lesson there will be no new concepts introduced. Instead this lesson is meant to be treated as more of an </w:t>
      </w:r>
      <w:r w:rsidDel="00000000" w:rsidR="00000000" w:rsidRPr="00000000">
        <w:rPr>
          <w:i w:val="1"/>
          <w:iCs w:val="1"/>
          <w:rtl w:val="0"/>
        </w:rPr>
        <w:t xml:space="preserve">open lab </w:t>
      </w:r>
      <w:r w:rsidDel="00000000" w:rsidR="00000000" w:rsidRPr="00000000">
        <w:rPr>
          <w:rtl w:val="0"/>
        </w:rPr>
        <w:t xml:space="preserve">style class, meaning the students work independently for the majority of class. What I would recommend is to have each of the students draft an ordered list of things they want their robot to do, much like the list shown in the last lesson, which I will show again here:</w:t>
      </w:r>
    </w:p>
    <w:p w:rsidR="00000000" w:rsidDel="00000000" w:rsidP="00000000" w:rsidRDefault="00000000" w:rsidRPr="00000000" w14:paraId="00000D92">
      <w:pPr>
        <w:pageBreakBefore w:val="0"/>
        <w:ind w:left="0" w:firstLine="0"/>
        <w:rPr/>
      </w:pPr>
      <w:r w:rsidDel="00000000" w:rsidR="00000000" w:rsidRPr="00000000">
        <w:rPr>
          <w:rtl w:val="0"/>
        </w:rPr>
      </w:r>
    </w:p>
    <w:p w:rsidR="00000000" w:rsidDel="00000000" w:rsidP="00000000" w:rsidRDefault="00000000" w:rsidRPr="00000000" w14:paraId="00000D93">
      <w:pPr>
        <w:pageBreakBefore w:val="0"/>
        <w:numPr>
          <w:ilvl w:val="0"/>
          <w:numId w:val="3"/>
        </w:numPr>
        <w:rPr>
          <w:u w:val="none"/>
        </w:rPr>
      </w:pPr>
      <w:r w:rsidDel="00000000" w:rsidR="00000000" w:rsidRPr="00000000">
        <w:rPr>
          <w:rtl w:val="0"/>
        </w:rPr>
        <w:t xml:space="preserve">Wave its right hand</w:t>
      </w:r>
    </w:p>
    <w:p w:rsidR="00000000" w:rsidDel="00000000" w:rsidP="00000000" w:rsidRDefault="00000000" w:rsidRPr="00000000" w14:paraId="00000D94">
      <w:pPr>
        <w:pageBreakBefore w:val="0"/>
        <w:numPr>
          <w:ilvl w:val="0"/>
          <w:numId w:val="3"/>
        </w:numPr>
        <w:rPr>
          <w:u w:val="none"/>
        </w:rPr>
      </w:pPr>
      <w:r w:rsidDel="00000000" w:rsidR="00000000" w:rsidRPr="00000000">
        <w:rPr>
          <w:rtl w:val="0"/>
        </w:rPr>
        <w:t xml:space="preserve">Blink</w:t>
      </w:r>
    </w:p>
    <w:p w:rsidR="00000000" w:rsidDel="00000000" w:rsidP="00000000" w:rsidRDefault="00000000" w:rsidRPr="00000000" w14:paraId="00000D95">
      <w:pPr>
        <w:pageBreakBefore w:val="0"/>
        <w:numPr>
          <w:ilvl w:val="0"/>
          <w:numId w:val="3"/>
        </w:numPr>
        <w:rPr>
          <w:u w:val="none"/>
        </w:rPr>
      </w:pPr>
      <w:r w:rsidDel="00000000" w:rsidR="00000000" w:rsidRPr="00000000">
        <w:rPr>
          <w:rtl w:val="0"/>
        </w:rPr>
        <w:t xml:space="preserve">Make a siren noise for several seconds</w:t>
      </w:r>
    </w:p>
    <w:p w:rsidR="00000000" w:rsidDel="00000000" w:rsidP="00000000" w:rsidRDefault="00000000" w:rsidRPr="00000000" w14:paraId="00000D96">
      <w:pPr>
        <w:pageBreakBefore w:val="0"/>
        <w:numPr>
          <w:ilvl w:val="0"/>
          <w:numId w:val="3"/>
        </w:numPr>
        <w:rPr>
          <w:u w:val="none"/>
        </w:rPr>
      </w:pPr>
      <w:r w:rsidDel="00000000" w:rsidR="00000000" w:rsidRPr="00000000">
        <w:rPr>
          <w:rtl w:val="0"/>
        </w:rPr>
        <w:t xml:space="preserve">Wave its right hand again</w:t>
      </w:r>
    </w:p>
    <w:p w:rsidR="00000000" w:rsidDel="00000000" w:rsidP="00000000" w:rsidRDefault="00000000" w:rsidRPr="00000000" w14:paraId="00000D97">
      <w:pPr>
        <w:pageBreakBefore w:val="0"/>
        <w:numPr>
          <w:ilvl w:val="0"/>
          <w:numId w:val="3"/>
        </w:numPr>
        <w:rPr>
          <w:u w:val="none"/>
        </w:rPr>
      </w:pPr>
      <w:r w:rsidDel="00000000" w:rsidR="00000000" w:rsidRPr="00000000">
        <w:rPr>
          <w:rtl w:val="0"/>
        </w:rPr>
        <w:t xml:space="preserve">Dance for a few seconds</w:t>
      </w:r>
    </w:p>
    <w:p w:rsidR="00000000" w:rsidDel="00000000" w:rsidP="00000000" w:rsidRDefault="00000000" w:rsidRPr="00000000" w14:paraId="00000D98">
      <w:pPr>
        <w:pageBreakBefore w:val="0"/>
        <w:ind w:left="0" w:firstLine="0"/>
        <w:rPr/>
      </w:pPr>
      <w:r w:rsidDel="00000000" w:rsidR="00000000" w:rsidRPr="00000000">
        <w:rPr>
          <w:rtl w:val="0"/>
        </w:rPr>
      </w:r>
    </w:p>
    <w:p w:rsidR="00000000" w:rsidDel="00000000" w:rsidP="00000000" w:rsidRDefault="00000000" w:rsidRPr="00000000" w14:paraId="00000D99">
      <w:pPr>
        <w:pageBreakBefore w:val="0"/>
        <w:ind w:left="0" w:firstLine="0"/>
        <w:rPr/>
      </w:pPr>
      <w:r w:rsidDel="00000000" w:rsidR="00000000" w:rsidRPr="00000000">
        <w:rPr>
          <w:rtl w:val="0"/>
        </w:rPr>
        <w:t xml:space="preserve">It is likely that many of your students will have all the subroutines they place to use premade from the last lesson. They should still be encouraged to create a few new subroutines to add to their repertoire. Their goal should be to have their code made completely using subroutines and delays.</w:t>
      </w:r>
    </w:p>
    <w:p w:rsidR="00000000" w:rsidDel="00000000" w:rsidP="00000000" w:rsidRDefault="00000000" w:rsidRPr="00000000" w14:paraId="00000D9A">
      <w:pPr>
        <w:pStyle w:val="Heading3"/>
        <w:pageBreakBefore w:val="0"/>
        <w:ind w:left="0" w:firstLine="0"/>
        <w:rPr/>
      </w:pPr>
      <w:bookmarkStart w:colFirst="0" w:colLast="0" w:name="_3xonhbmp9liv" w:id="560"/>
      <w:bookmarkEnd w:id="560"/>
      <w:r w:rsidDel="00000000" w:rsidR="00000000" w:rsidRPr="00000000">
        <w:rPr>
          <w:rtl w:val="0"/>
        </w:rPr>
        <w:t xml:space="preserve">Step 2: Share (15 min)</w:t>
      </w:r>
    </w:p>
    <w:p w:rsidR="00000000" w:rsidDel="00000000" w:rsidP="00000000" w:rsidRDefault="00000000" w:rsidRPr="00000000" w14:paraId="00000D9B">
      <w:pPr>
        <w:pageBreakBefore w:val="0"/>
        <w:ind w:left="0" w:firstLine="0"/>
        <w:rPr/>
      </w:pPr>
      <w:r w:rsidDel="00000000" w:rsidR="00000000" w:rsidRPr="00000000">
        <w:rPr>
          <w:rtl w:val="0"/>
        </w:rPr>
        <w:t xml:space="preserve">With the students more or less done with their creations, It is time for the class to present. Ultimately how you have your students present is up to you, and how you choose to handle presentations may change the overall shape of this lesson, but I will be giving my suggestion for student presentations. Rather than have the students present one by one in front of the class I prefer to create a science fair type atmosphere. Have each of the students set up their robots and computers side by side with their code visible. Encourage the students to visit other students work spaces and engage each other. The goal is to create an organic sharing of ideas where students are intrigued enough by others work that they want to implement some of the things they have seen.</w:t>
      </w:r>
    </w:p>
    <w:p w:rsidR="00000000" w:rsidDel="00000000" w:rsidP="00000000" w:rsidRDefault="00000000" w:rsidRPr="00000000" w14:paraId="00000D9C">
      <w:pPr>
        <w:pageBreakBefore w:val="0"/>
        <w:ind w:left="0" w:firstLine="0"/>
        <w:rPr/>
      </w:pPr>
      <w:r w:rsidDel="00000000" w:rsidR="00000000" w:rsidRPr="00000000">
        <w:rPr>
          <w:rtl w:val="0"/>
        </w:rPr>
      </w:r>
    </w:p>
    <w:p w:rsidR="00000000" w:rsidDel="00000000" w:rsidP="00000000" w:rsidRDefault="00000000" w:rsidRPr="00000000" w14:paraId="00000D9D">
      <w:pPr>
        <w:pageBreakBefore w:val="0"/>
        <w:ind w:left="0" w:firstLine="0"/>
        <w:rPr/>
      </w:pPr>
      <w:r w:rsidDel="00000000" w:rsidR="00000000" w:rsidRPr="00000000">
        <w:rPr>
          <w:rtl w:val="0"/>
        </w:rPr>
      </w:r>
    </w:p>
    <w:p w:rsidR="00000000" w:rsidDel="00000000" w:rsidP="00000000" w:rsidRDefault="00000000" w:rsidRPr="00000000" w14:paraId="00000D9E">
      <w:pPr>
        <w:pageBreakBefore w:val="0"/>
        <w:ind w:left="0" w:firstLine="0"/>
        <w:rPr/>
      </w:pPr>
      <w:r w:rsidDel="00000000" w:rsidR="00000000" w:rsidRPr="00000000">
        <w:rPr>
          <w:rtl w:val="0"/>
        </w:rPr>
      </w:r>
    </w:p>
    <w:p w:rsidR="00000000" w:rsidDel="00000000" w:rsidP="00000000" w:rsidRDefault="00000000" w:rsidRPr="00000000" w14:paraId="00000D9F">
      <w:pPr>
        <w:pageBreakBefore w:val="0"/>
        <w:ind w:left="0" w:firstLine="0"/>
        <w:rPr/>
      </w:pPr>
      <w:r w:rsidDel="00000000" w:rsidR="00000000" w:rsidRPr="00000000">
        <w:rPr>
          <w:rtl w:val="0"/>
        </w:rPr>
      </w:r>
    </w:p>
    <w:p w:rsidR="00000000" w:rsidDel="00000000" w:rsidP="00000000" w:rsidRDefault="00000000" w:rsidRPr="00000000" w14:paraId="00000DA0">
      <w:pPr>
        <w:pageBreakBefore w:val="0"/>
        <w:ind w:left="0" w:firstLine="0"/>
        <w:rPr/>
      </w:pPr>
      <w:r w:rsidDel="00000000" w:rsidR="00000000" w:rsidRPr="00000000">
        <w:rPr>
          <w:rtl w:val="0"/>
        </w:rPr>
      </w:r>
    </w:p>
    <w:p w:rsidR="00000000" w:rsidDel="00000000" w:rsidP="00000000" w:rsidRDefault="00000000" w:rsidRPr="00000000" w14:paraId="00000DA1">
      <w:pPr>
        <w:pageBreakBefore w:val="0"/>
        <w:ind w:left="0" w:firstLine="0"/>
        <w:rPr/>
      </w:pPr>
      <w:r w:rsidDel="00000000" w:rsidR="00000000" w:rsidRPr="00000000">
        <w:rPr>
          <w:rtl w:val="0"/>
        </w:rPr>
      </w:r>
    </w:p>
    <w:p w:rsidR="00000000" w:rsidDel="00000000" w:rsidP="00000000" w:rsidRDefault="00000000" w:rsidRPr="00000000" w14:paraId="00000DA2">
      <w:pPr>
        <w:pStyle w:val="Heading1"/>
        <w:pageBreakBefore w:val="0"/>
        <w:jc w:val="right"/>
        <w:rPr/>
      </w:pPr>
      <w:bookmarkStart w:colFirst="0" w:colLast="0" w:name="_qaseo5xuxnq0" w:id="561"/>
      <w:bookmarkEnd w:id="561"/>
      <w:r w:rsidDel="00000000" w:rsidR="00000000" w:rsidRPr="00000000">
        <w:rPr>
          <w:rtl w:val="0"/>
        </w:rPr>
        <w:t xml:space="preserve">REFLECTION</w:t>
      </w:r>
      <w:r w:rsidDel="00000000" w:rsidR="00000000" w:rsidRPr="00000000">
        <w:drawing>
          <wp:anchor allowOverlap="1" behindDoc="0" distB="0" distT="0" distL="0" distR="0" hidden="0" layoutInCell="1" locked="0" relativeHeight="0" simplePos="0">
            <wp:simplePos x="0" y="0"/>
            <wp:positionH relativeFrom="column">
              <wp:posOffset>-161924</wp:posOffset>
            </wp:positionH>
            <wp:positionV relativeFrom="paragraph">
              <wp:posOffset>209550</wp:posOffset>
            </wp:positionV>
            <wp:extent cx="1103313" cy="785813"/>
            <wp:effectExtent b="0" l="0" r="0" t="0"/>
            <wp:wrapSquare wrapText="bothSides" distB="0" distT="0" distL="0" distR="0"/>
            <wp:docPr id="188" name="image6.png"/>
            <a:graphic>
              <a:graphicData uri="http://schemas.openxmlformats.org/drawingml/2006/picture">
                <pic:pic>
                  <pic:nvPicPr>
                    <pic:cNvPr id="0" name="image6.png"/>
                    <pic:cNvPicPr preferRelativeResize="0"/>
                  </pic:nvPicPr>
                  <pic:blipFill>
                    <a:blip r:embed="rId20"/>
                    <a:srcRect b="17187" l="0" r="0" t="12109"/>
                    <a:stretch>
                      <a:fillRect/>
                    </a:stretch>
                  </pic:blipFill>
                  <pic:spPr>
                    <a:xfrm>
                      <a:off x="0" y="0"/>
                      <a:ext cx="1103313" cy="785813"/>
                    </a:xfrm>
                    <a:prstGeom prst="rect"/>
                    <a:ln/>
                  </pic:spPr>
                </pic:pic>
              </a:graphicData>
            </a:graphic>
          </wp:anchor>
        </w:drawing>
      </w:r>
    </w:p>
    <w:p w:rsidR="00000000" w:rsidDel="00000000" w:rsidP="00000000" w:rsidRDefault="00000000" w:rsidRPr="00000000" w14:paraId="00000DA3">
      <w:pPr>
        <w:pageBreakBefore w:val="0"/>
        <w:ind w:left="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DA4">
      <w:pPr>
        <w:pStyle w:val="Heading3"/>
        <w:pageBreakBefore w:val="0"/>
        <w:rPr/>
      </w:pPr>
      <w:bookmarkStart w:colFirst="0" w:colLast="0" w:name="_dinkam64yuu5" w:id="562"/>
      <w:bookmarkEnd w:id="562"/>
      <w:r w:rsidDel="00000000" w:rsidR="00000000" w:rsidRPr="00000000">
        <w:rPr>
          <w:rtl w:val="0"/>
        </w:rPr>
        <w:t xml:space="preserve">Comprehension</w:t>
      </w:r>
    </w:p>
    <w:p w:rsidR="00000000" w:rsidDel="00000000" w:rsidP="00000000" w:rsidRDefault="00000000" w:rsidRPr="00000000" w14:paraId="00000DA5">
      <w:pPr>
        <w:pageBreakBefore w:val="0"/>
        <w:numPr>
          <w:ilvl w:val="0"/>
          <w:numId w:val="94"/>
        </w:numPr>
        <w:rPr>
          <w:u w:val="none"/>
        </w:rPr>
      </w:pPr>
      <w:r w:rsidDel="00000000" w:rsidR="00000000" w:rsidRPr="00000000">
        <w:rPr>
          <w:rtl w:val="0"/>
        </w:rPr>
        <w:t xml:space="preserve">What is your favorite aspect of your own robot?</w:t>
      </w:r>
    </w:p>
    <w:p w:rsidR="00000000" w:rsidDel="00000000" w:rsidP="00000000" w:rsidRDefault="00000000" w:rsidRPr="00000000" w14:paraId="00000DA6">
      <w:pPr>
        <w:pageBreakBefore w:val="0"/>
        <w:numPr>
          <w:ilvl w:val="0"/>
          <w:numId w:val="94"/>
        </w:numPr>
        <w:rPr>
          <w:u w:val="none"/>
        </w:rPr>
      </w:pPr>
      <w:r w:rsidDel="00000000" w:rsidR="00000000" w:rsidRPr="00000000">
        <w:rPr>
          <w:rtl w:val="0"/>
        </w:rPr>
        <w:t xml:space="preserve">What is your favorite aspect of someone else's robot?</w:t>
      </w:r>
    </w:p>
    <w:p w:rsidR="00000000" w:rsidDel="00000000" w:rsidP="00000000" w:rsidRDefault="00000000" w:rsidRPr="00000000" w14:paraId="00000DA7">
      <w:pPr>
        <w:pStyle w:val="Heading3"/>
        <w:pageBreakBefore w:val="0"/>
        <w:rPr/>
      </w:pPr>
      <w:bookmarkStart w:colFirst="0" w:colLast="0" w:name="_bjx6vv1qlh7a" w:id="563"/>
      <w:bookmarkEnd w:id="563"/>
      <w:r w:rsidDel="00000000" w:rsidR="00000000" w:rsidRPr="00000000">
        <w:rPr>
          <w:rtl w:val="0"/>
        </w:rPr>
        <w:t xml:space="preserve">Challenges</w:t>
      </w:r>
    </w:p>
    <w:p w:rsidR="00000000" w:rsidDel="00000000" w:rsidP="00000000" w:rsidRDefault="00000000" w:rsidRPr="00000000" w14:paraId="00000DA8">
      <w:pPr>
        <w:pageBreakBefore w:val="0"/>
        <w:ind w:left="0" w:firstLine="0"/>
        <w:rPr/>
      </w:pPr>
      <w:r w:rsidDel="00000000" w:rsidR="00000000" w:rsidRPr="00000000">
        <w:rPr>
          <w:rtl w:val="0"/>
        </w:rPr>
        <w:t xml:space="preserve">What was hard?</w:t>
      </w:r>
    </w:p>
    <w:p w:rsidR="00000000" w:rsidDel="00000000" w:rsidP="00000000" w:rsidRDefault="00000000" w:rsidRPr="00000000" w14:paraId="00000DA9">
      <w:pPr>
        <w:pStyle w:val="Heading3"/>
        <w:pageBreakBefore w:val="0"/>
        <w:rPr/>
      </w:pPr>
      <w:bookmarkStart w:colFirst="0" w:colLast="0" w:name="_69af76fnapxw" w:id="564"/>
      <w:bookmarkEnd w:id="564"/>
      <w:r w:rsidDel="00000000" w:rsidR="00000000" w:rsidRPr="00000000">
        <w:rPr>
          <w:rtl w:val="0"/>
        </w:rPr>
        <w:t xml:space="preserve">Enjoyment</w:t>
      </w:r>
    </w:p>
    <w:p w:rsidR="00000000" w:rsidDel="00000000" w:rsidP="00000000" w:rsidRDefault="00000000" w:rsidRPr="00000000" w14:paraId="00000DAA">
      <w:pPr>
        <w:pageBreakBefore w:val="0"/>
        <w:ind w:left="0" w:firstLine="0"/>
        <w:rPr/>
      </w:pPr>
      <w:r w:rsidDel="00000000" w:rsidR="00000000" w:rsidRPr="00000000">
        <w:rPr>
          <w:rtl w:val="0"/>
        </w:rPr>
        <w:t xml:space="preserve">What was fun?</w:t>
      </w:r>
    </w:p>
    <w:p w:rsidR="00000000" w:rsidDel="00000000" w:rsidP="00000000" w:rsidRDefault="00000000" w:rsidRPr="00000000" w14:paraId="00000DAB">
      <w:pPr>
        <w:pStyle w:val="Heading3"/>
        <w:pageBreakBefore w:val="0"/>
        <w:rPr/>
      </w:pPr>
      <w:bookmarkStart w:colFirst="0" w:colLast="0" w:name="_wvlk0ajk8zim" w:id="565"/>
      <w:bookmarkEnd w:id="565"/>
      <w:r w:rsidDel="00000000" w:rsidR="00000000" w:rsidRPr="00000000">
        <w:rPr>
          <w:rtl w:val="0"/>
        </w:rPr>
        <w:t xml:space="preserve">Mindset</w:t>
      </w:r>
    </w:p>
    <w:p w:rsidR="00000000" w:rsidDel="00000000" w:rsidP="00000000" w:rsidRDefault="00000000" w:rsidRPr="00000000" w14:paraId="00000DAC">
      <w:pPr>
        <w:pageBreakBefore w:val="0"/>
        <w:ind w:left="0" w:firstLine="0"/>
        <w:rPr/>
      </w:pPr>
      <w:r w:rsidDel="00000000" w:rsidR="00000000" w:rsidRPr="00000000">
        <w:rPr>
          <w:rtl w:val="0"/>
        </w:rPr>
        <w:t xml:space="preserve">What did you learn about yourself?  What do you need to work on?</w:t>
      </w:r>
    </w:p>
    <w:p w:rsidR="00000000" w:rsidDel="00000000" w:rsidP="00000000" w:rsidRDefault="00000000" w:rsidRPr="00000000" w14:paraId="00000DAD">
      <w:pPr>
        <w:pStyle w:val="Heading3"/>
        <w:pageBreakBefore w:val="0"/>
        <w:rPr/>
      </w:pPr>
      <w:bookmarkStart w:colFirst="0" w:colLast="0" w:name="_utct6sn5lxin" w:id="566"/>
      <w:bookmarkEnd w:id="566"/>
      <w:r w:rsidDel="00000000" w:rsidR="00000000" w:rsidRPr="00000000">
        <w:rPr>
          <w:rtl w:val="0"/>
        </w:rPr>
        <w:t xml:space="preserve">Community</w:t>
      </w:r>
    </w:p>
    <w:p w:rsidR="00000000" w:rsidDel="00000000" w:rsidP="00000000" w:rsidRDefault="00000000" w:rsidRPr="00000000" w14:paraId="00000DAE">
      <w:pPr>
        <w:pageBreakBefore w:val="0"/>
        <w:ind w:left="0" w:firstLine="0"/>
        <w:rPr/>
      </w:pPr>
      <w:r w:rsidDel="00000000" w:rsidR="00000000" w:rsidRPr="00000000">
        <w:rPr>
          <w:rtl w:val="0"/>
        </w:rPr>
        <w:t xml:space="preserve">How can what you learned impact those around you?</w:t>
      </w:r>
      <w:r w:rsidDel="00000000" w:rsidR="00000000" w:rsidRPr="00000000">
        <w:rPr>
          <w:rtl w:val="0"/>
        </w:rPr>
      </w:r>
    </w:p>
    <w:p w:rsidR="00000000" w:rsidDel="00000000" w:rsidP="00000000" w:rsidRDefault="00000000" w:rsidRPr="00000000" w14:paraId="00000DAF">
      <w:pPr>
        <w:pStyle w:val="Heading1"/>
        <w:pageBreakBefore w:val="0"/>
        <w:ind w:firstLine="0"/>
        <w:rPr/>
      </w:pPr>
      <w:bookmarkStart w:colFirst="0" w:colLast="0" w:name="_pzudtow8egx6" w:id="567"/>
      <w:bookmarkEnd w:id="567"/>
      <w:r w:rsidDel="00000000" w:rsidR="00000000" w:rsidRPr="00000000">
        <w:br w:type="page"/>
      </w:r>
      <w:r w:rsidDel="00000000" w:rsidR="00000000" w:rsidRPr="00000000">
        <w:rPr>
          <w:rtl w:val="0"/>
        </w:rPr>
      </w:r>
    </w:p>
    <w:p w:rsidR="00000000" w:rsidDel="00000000" w:rsidP="00000000" w:rsidRDefault="00000000" w:rsidRPr="00000000" w14:paraId="00000DB0">
      <w:pPr>
        <w:pStyle w:val="Heading1"/>
        <w:pageBreakBefore w:val="0"/>
        <w:ind w:firstLine="0"/>
        <w:rPr/>
      </w:pPr>
      <w:bookmarkStart w:colFirst="0" w:colLast="0" w:name="_j3h0mk36tveg" w:id="568"/>
      <w:bookmarkEnd w:id="568"/>
      <w:r w:rsidDel="00000000" w:rsidR="00000000" w:rsidRPr="00000000">
        <w:rPr>
          <w:rtl w:val="0"/>
        </w:rPr>
        <w:t xml:space="preserve">Appendix </w:t>
      </w:r>
      <w:r w:rsidDel="00000000" w:rsidR="00000000" w:rsidRPr="00000000">
        <w:rPr>
          <w:rtl w:val="0"/>
        </w:rPr>
        <w:t xml:space="preserve">A</w:t>
      </w:r>
      <w:r w:rsidDel="00000000" w:rsidR="00000000" w:rsidRPr="00000000">
        <w:rPr>
          <w:rtl w:val="0"/>
        </w:rPr>
        <w:t xml:space="preserve">: References</w:t>
      </w:r>
    </w:p>
    <w:p w:rsidR="00000000" w:rsidDel="00000000" w:rsidP="00000000" w:rsidRDefault="00000000" w:rsidRPr="00000000" w14:paraId="00000DB1">
      <w:pPr>
        <w:pageBreakBefore w:val="0"/>
        <w:numPr>
          <w:ilvl w:val="0"/>
          <w:numId w:val="46"/>
        </w:numPr>
        <w:rPr>
          <w:rFonts w:ascii="Avenir" w:cs="Avenir" w:eastAsia="Avenir" w:hAnsi="Avenir"/>
          <w:u w:val="none"/>
        </w:rPr>
      </w:pPr>
      <w:hyperlink r:id="rId186">
        <w:r w:rsidDel="00000000" w:rsidR="00000000" w:rsidRPr="00000000">
          <w:rPr>
            <w:color w:val="1155cc"/>
            <w:u w:val="single"/>
            <w:rtl w:val="0"/>
          </w:rPr>
          <w:t xml:space="preserve">https://static.pdesas.org/content/documents/M1-Slide_19_DOK_Wheel_Slide.pdf</w:t>
        </w:r>
      </w:hyperlink>
      <w:r w:rsidDel="00000000" w:rsidR="00000000" w:rsidRPr="00000000">
        <w:rPr>
          <w:rtl w:val="0"/>
        </w:rPr>
      </w:r>
    </w:p>
    <w:p w:rsidR="00000000" w:rsidDel="00000000" w:rsidP="00000000" w:rsidRDefault="00000000" w:rsidRPr="00000000" w14:paraId="00000DB2">
      <w:pPr>
        <w:pStyle w:val="Heading1"/>
        <w:pageBreakBefore w:val="0"/>
        <w:rPr/>
      </w:pPr>
      <w:bookmarkStart w:colFirst="0" w:colLast="0" w:name="_hs4whwsiaf0e" w:id="569"/>
      <w:bookmarkEnd w:id="569"/>
      <w:r w:rsidDel="00000000" w:rsidR="00000000" w:rsidRPr="00000000">
        <w:rPr>
          <w:rtl w:val="0"/>
        </w:rPr>
      </w:r>
    </w:p>
    <w:p w:rsidR="00000000" w:rsidDel="00000000" w:rsidP="00000000" w:rsidRDefault="00000000" w:rsidRPr="00000000" w14:paraId="00000DB3">
      <w:pPr>
        <w:pStyle w:val="Heading1"/>
        <w:pageBreakBefore w:val="0"/>
        <w:rPr/>
      </w:pPr>
      <w:bookmarkStart w:colFirst="0" w:colLast="0" w:name="_y90vcxyiwqfk" w:id="570"/>
      <w:bookmarkEnd w:id="570"/>
      <w:r w:rsidDel="00000000" w:rsidR="00000000" w:rsidRPr="00000000">
        <w:br w:type="page"/>
      </w:r>
      <w:r w:rsidDel="00000000" w:rsidR="00000000" w:rsidRPr="00000000">
        <w:rPr>
          <w:rtl w:val="0"/>
        </w:rPr>
      </w:r>
    </w:p>
    <w:p w:rsidR="00000000" w:rsidDel="00000000" w:rsidP="00000000" w:rsidRDefault="00000000" w:rsidRPr="00000000" w14:paraId="00000DB4">
      <w:pPr>
        <w:pStyle w:val="Heading1"/>
        <w:pageBreakBefore w:val="0"/>
        <w:rPr/>
      </w:pPr>
      <w:bookmarkStart w:colFirst="0" w:colLast="0" w:name="_rymwfgpongez" w:id="571"/>
      <w:bookmarkEnd w:id="571"/>
      <w:r w:rsidDel="00000000" w:rsidR="00000000" w:rsidRPr="00000000">
        <w:rPr>
          <w:rtl w:val="0"/>
        </w:rPr>
        <w:t xml:space="preserve">Appendix B: Additional Resources</w:t>
      </w:r>
    </w:p>
    <w:p w:rsidR="00000000" w:rsidDel="00000000" w:rsidP="00000000" w:rsidRDefault="00000000" w:rsidRPr="00000000" w14:paraId="00000DB5">
      <w:pPr>
        <w:pageBreakBefore w:val="0"/>
        <w:ind w:left="0" w:firstLine="0"/>
        <w:rPr/>
      </w:pPr>
      <w:r w:rsidDel="00000000" w:rsidR="00000000" w:rsidRPr="00000000">
        <w:rPr>
          <w:rtl w:val="0"/>
        </w:rPr>
      </w:r>
    </w:p>
    <w:p w:rsidR="00000000" w:rsidDel="00000000" w:rsidP="00000000" w:rsidRDefault="00000000" w:rsidRPr="00000000" w14:paraId="00000DB6">
      <w:pPr>
        <w:pageBreakBefore w:val="0"/>
        <w:ind w:left="0" w:firstLine="0"/>
        <w:rPr/>
      </w:pPr>
      <w:r w:rsidDel="00000000" w:rsidR="00000000" w:rsidRPr="00000000">
        <w:rPr>
          <w:rtl w:val="0"/>
        </w:rPr>
      </w:r>
    </w:p>
    <w:p w:rsidR="00000000" w:rsidDel="00000000" w:rsidP="00000000" w:rsidRDefault="00000000" w:rsidRPr="00000000" w14:paraId="00000DB7">
      <w:pPr>
        <w:pageBreakBefore w:val="0"/>
        <w:ind w:firstLine="0"/>
        <w:rPr>
          <w:rFonts w:ascii="Avenir" w:cs="Avenir" w:eastAsia="Avenir" w:hAnsi="Avenir"/>
        </w:rPr>
      </w:pPr>
      <w:r w:rsidDel="00000000" w:rsidR="00000000" w:rsidRPr="00000000">
        <w:rPr>
          <w:rtl w:val="0"/>
        </w:rPr>
      </w:r>
    </w:p>
    <w:p w:rsidR="00000000" w:rsidDel="00000000" w:rsidP="00000000" w:rsidRDefault="00000000" w:rsidRPr="00000000" w14:paraId="00000DB8">
      <w:pPr>
        <w:pageBreakBefore w:val="0"/>
        <w:ind w:firstLine="0"/>
        <w:rPr>
          <w:rFonts w:ascii="Avenir" w:cs="Avenir" w:eastAsia="Avenir" w:hAnsi="Avenir"/>
        </w:rPr>
      </w:pPr>
      <w:r w:rsidDel="00000000" w:rsidR="00000000" w:rsidRPr="00000000">
        <w:rPr>
          <w:rtl w:val="0"/>
        </w:rPr>
      </w:r>
    </w:p>
    <w:p w:rsidR="00000000" w:rsidDel="00000000" w:rsidP="00000000" w:rsidRDefault="00000000" w:rsidRPr="00000000" w14:paraId="00000DB9">
      <w:pPr>
        <w:pageBreakBefore w:val="0"/>
        <w:ind w:firstLine="0"/>
        <w:rPr>
          <w:rFonts w:ascii="Avenir" w:cs="Avenir" w:eastAsia="Avenir" w:hAnsi="Avenir"/>
        </w:rPr>
      </w:pPr>
      <w:r w:rsidDel="00000000" w:rsidR="00000000" w:rsidRPr="00000000">
        <w:rPr>
          <w:rtl w:val="0"/>
        </w:rPr>
      </w:r>
    </w:p>
    <w:p w:rsidR="00000000" w:rsidDel="00000000" w:rsidP="00000000" w:rsidRDefault="00000000" w:rsidRPr="00000000" w14:paraId="00000DBA">
      <w:pPr>
        <w:pageBreakBefore w:val="0"/>
        <w:ind w:firstLine="0"/>
        <w:rPr>
          <w:rFonts w:ascii="Avenir" w:cs="Avenir" w:eastAsia="Avenir" w:hAnsi="Avenir"/>
        </w:rPr>
      </w:pPr>
      <w:r w:rsidDel="00000000" w:rsidR="00000000" w:rsidRPr="00000000">
        <w:rPr>
          <w:rtl w:val="0"/>
        </w:rPr>
      </w:r>
    </w:p>
    <w:p w:rsidR="00000000" w:rsidDel="00000000" w:rsidP="00000000" w:rsidRDefault="00000000" w:rsidRPr="00000000" w14:paraId="00000DBB">
      <w:pPr>
        <w:pageBreakBefore w:val="0"/>
        <w:ind w:firstLine="0"/>
        <w:rPr>
          <w:rFonts w:ascii="Avenir" w:cs="Avenir" w:eastAsia="Avenir" w:hAnsi="Avenir"/>
        </w:rPr>
      </w:pPr>
      <w:r w:rsidDel="00000000" w:rsidR="00000000" w:rsidRPr="00000000">
        <w:rPr>
          <w:rtl w:val="0"/>
        </w:rPr>
      </w:r>
    </w:p>
    <w:p w:rsidR="00000000" w:rsidDel="00000000" w:rsidP="00000000" w:rsidRDefault="00000000" w:rsidRPr="00000000" w14:paraId="00000DBC">
      <w:pPr>
        <w:pageBreakBefore w:val="0"/>
        <w:ind w:firstLine="0"/>
        <w:rPr>
          <w:rFonts w:ascii="Avenir" w:cs="Avenir" w:eastAsia="Avenir" w:hAnsi="Avenir"/>
        </w:rPr>
      </w:pPr>
      <w:r w:rsidDel="00000000" w:rsidR="00000000" w:rsidRPr="00000000">
        <w:rPr>
          <w:rtl w:val="0"/>
        </w:rPr>
      </w:r>
    </w:p>
    <w:p w:rsidR="00000000" w:rsidDel="00000000" w:rsidP="00000000" w:rsidRDefault="00000000" w:rsidRPr="00000000" w14:paraId="00000DBD">
      <w:pPr>
        <w:pageBreakBefore w:val="0"/>
        <w:ind w:firstLine="0"/>
        <w:rPr>
          <w:rFonts w:ascii="Avenir" w:cs="Avenir" w:eastAsia="Avenir" w:hAnsi="Avenir"/>
        </w:rPr>
      </w:pPr>
      <w:r w:rsidDel="00000000" w:rsidR="00000000" w:rsidRPr="00000000">
        <w:rPr>
          <w:rtl w:val="0"/>
        </w:rPr>
      </w:r>
    </w:p>
    <w:p w:rsidR="00000000" w:rsidDel="00000000" w:rsidP="00000000" w:rsidRDefault="00000000" w:rsidRPr="00000000" w14:paraId="00000DBE">
      <w:pPr>
        <w:pageBreakBefore w:val="0"/>
        <w:ind w:firstLine="0"/>
        <w:rPr>
          <w:rFonts w:ascii="Avenir" w:cs="Avenir" w:eastAsia="Avenir" w:hAnsi="Avenir"/>
        </w:rPr>
      </w:pPr>
      <w:r w:rsidDel="00000000" w:rsidR="00000000" w:rsidRPr="00000000">
        <w:rPr>
          <w:rtl w:val="0"/>
        </w:rPr>
      </w:r>
    </w:p>
    <w:p w:rsidR="00000000" w:rsidDel="00000000" w:rsidP="00000000" w:rsidRDefault="00000000" w:rsidRPr="00000000" w14:paraId="00000DBF">
      <w:pPr>
        <w:pageBreakBefore w:val="0"/>
        <w:ind w:firstLine="0"/>
        <w:rPr>
          <w:rFonts w:ascii="Avenir" w:cs="Avenir" w:eastAsia="Avenir" w:hAnsi="Avenir"/>
        </w:rPr>
      </w:pPr>
      <w:r w:rsidDel="00000000" w:rsidR="00000000" w:rsidRPr="00000000">
        <w:rPr>
          <w:rtl w:val="0"/>
        </w:rPr>
      </w:r>
    </w:p>
    <w:p w:rsidR="00000000" w:rsidDel="00000000" w:rsidP="00000000" w:rsidRDefault="00000000" w:rsidRPr="00000000" w14:paraId="00000DC0">
      <w:pPr>
        <w:pageBreakBefore w:val="0"/>
        <w:ind w:firstLine="0"/>
        <w:rPr>
          <w:rFonts w:ascii="Avenir" w:cs="Avenir" w:eastAsia="Avenir" w:hAnsi="Avenir"/>
        </w:rPr>
      </w:pPr>
      <w:r w:rsidDel="00000000" w:rsidR="00000000" w:rsidRPr="00000000">
        <w:rPr>
          <w:rtl w:val="0"/>
        </w:rPr>
      </w:r>
    </w:p>
    <w:p w:rsidR="00000000" w:rsidDel="00000000" w:rsidP="00000000" w:rsidRDefault="00000000" w:rsidRPr="00000000" w14:paraId="00000DC1">
      <w:pPr>
        <w:pageBreakBefore w:val="0"/>
        <w:ind w:firstLine="0"/>
        <w:rPr>
          <w:rFonts w:ascii="Avenir" w:cs="Avenir" w:eastAsia="Avenir" w:hAnsi="Avenir"/>
        </w:rPr>
      </w:pPr>
      <w:r w:rsidDel="00000000" w:rsidR="00000000" w:rsidRPr="00000000">
        <w:rPr>
          <w:rtl w:val="0"/>
        </w:rPr>
      </w:r>
    </w:p>
    <w:p w:rsidR="00000000" w:rsidDel="00000000" w:rsidP="00000000" w:rsidRDefault="00000000" w:rsidRPr="00000000" w14:paraId="00000DC2">
      <w:pPr>
        <w:pageBreakBefore w:val="0"/>
        <w:ind w:firstLine="0"/>
        <w:rPr>
          <w:rFonts w:ascii="Avenir" w:cs="Avenir" w:eastAsia="Avenir" w:hAnsi="Avenir"/>
        </w:rPr>
      </w:pPr>
      <w:r w:rsidDel="00000000" w:rsidR="00000000" w:rsidRPr="00000000">
        <w:rPr>
          <w:rtl w:val="0"/>
        </w:rPr>
      </w:r>
    </w:p>
    <w:p w:rsidR="00000000" w:rsidDel="00000000" w:rsidP="00000000" w:rsidRDefault="00000000" w:rsidRPr="00000000" w14:paraId="00000DC3">
      <w:pPr>
        <w:pageBreakBefore w:val="0"/>
        <w:ind w:firstLine="0"/>
        <w:rPr>
          <w:rFonts w:ascii="Avenir" w:cs="Avenir" w:eastAsia="Avenir" w:hAnsi="Avenir"/>
        </w:rPr>
      </w:pPr>
      <w:r w:rsidDel="00000000" w:rsidR="00000000" w:rsidRPr="00000000">
        <w:rPr>
          <w:rtl w:val="0"/>
        </w:rPr>
      </w:r>
    </w:p>
    <w:p w:rsidR="00000000" w:rsidDel="00000000" w:rsidP="00000000" w:rsidRDefault="00000000" w:rsidRPr="00000000" w14:paraId="00000DC4">
      <w:pPr>
        <w:pageBreakBefore w:val="0"/>
        <w:ind w:firstLine="0"/>
        <w:rPr>
          <w:rFonts w:ascii="Avenir" w:cs="Avenir" w:eastAsia="Avenir" w:hAnsi="Avenir"/>
        </w:rPr>
      </w:pPr>
      <w:r w:rsidDel="00000000" w:rsidR="00000000" w:rsidRPr="00000000">
        <w:rPr>
          <w:rtl w:val="0"/>
        </w:rPr>
      </w:r>
    </w:p>
    <w:p w:rsidR="00000000" w:rsidDel="00000000" w:rsidP="00000000" w:rsidRDefault="00000000" w:rsidRPr="00000000" w14:paraId="00000DC5">
      <w:pPr>
        <w:pageBreakBefore w:val="0"/>
        <w:ind w:firstLine="0"/>
        <w:rPr>
          <w:rFonts w:ascii="Avenir" w:cs="Avenir" w:eastAsia="Avenir" w:hAnsi="Avenir"/>
        </w:rPr>
      </w:pPr>
      <w:r w:rsidDel="00000000" w:rsidR="00000000" w:rsidRPr="00000000">
        <w:rPr>
          <w:rtl w:val="0"/>
        </w:rPr>
      </w:r>
    </w:p>
    <w:p w:rsidR="00000000" w:rsidDel="00000000" w:rsidP="00000000" w:rsidRDefault="00000000" w:rsidRPr="00000000" w14:paraId="00000DC6">
      <w:pPr>
        <w:pageBreakBefore w:val="0"/>
        <w:ind w:firstLine="0"/>
        <w:rPr>
          <w:rFonts w:ascii="Avenir" w:cs="Avenir" w:eastAsia="Avenir" w:hAnsi="Avenir"/>
        </w:rPr>
      </w:pPr>
      <w:r w:rsidDel="00000000" w:rsidR="00000000" w:rsidRPr="00000000">
        <w:rPr>
          <w:rtl w:val="0"/>
        </w:rPr>
      </w:r>
    </w:p>
    <w:p w:rsidR="00000000" w:rsidDel="00000000" w:rsidP="00000000" w:rsidRDefault="00000000" w:rsidRPr="00000000" w14:paraId="00000DC7">
      <w:pPr>
        <w:pageBreakBefore w:val="0"/>
        <w:ind w:firstLine="0"/>
        <w:rPr>
          <w:rFonts w:ascii="Avenir" w:cs="Avenir" w:eastAsia="Avenir" w:hAnsi="Avenir"/>
        </w:rPr>
      </w:pPr>
      <w:r w:rsidDel="00000000" w:rsidR="00000000" w:rsidRPr="00000000">
        <w:rPr>
          <w:rtl w:val="0"/>
        </w:rPr>
      </w:r>
    </w:p>
    <w:p w:rsidR="00000000" w:rsidDel="00000000" w:rsidP="00000000" w:rsidRDefault="00000000" w:rsidRPr="00000000" w14:paraId="00000DC8">
      <w:pPr>
        <w:pageBreakBefore w:val="0"/>
        <w:ind w:firstLine="0"/>
        <w:rPr>
          <w:rFonts w:ascii="Avenir" w:cs="Avenir" w:eastAsia="Avenir" w:hAnsi="Avenir"/>
        </w:rPr>
      </w:pPr>
      <w:r w:rsidDel="00000000" w:rsidR="00000000" w:rsidRPr="00000000">
        <w:rPr>
          <w:rtl w:val="0"/>
        </w:rPr>
      </w:r>
    </w:p>
    <w:p w:rsidR="00000000" w:rsidDel="00000000" w:rsidP="00000000" w:rsidRDefault="00000000" w:rsidRPr="00000000" w14:paraId="00000DC9">
      <w:pPr>
        <w:pageBreakBefore w:val="0"/>
        <w:ind w:firstLine="0"/>
        <w:rPr>
          <w:rFonts w:ascii="Avenir" w:cs="Avenir" w:eastAsia="Avenir" w:hAnsi="Avenir"/>
        </w:rPr>
      </w:pPr>
      <w:r w:rsidDel="00000000" w:rsidR="00000000" w:rsidRPr="00000000">
        <w:rPr>
          <w:rtl w:val="0"/>
        </w:rPr>
      </w:r>
    </w:p>
    <w:p w:rsidR="00000000" w:rsidDel="00000000" w:rsidP="00000000" w:rsidRDefault="00000000" w:rsidRPr="00000000" w14:paraId="00000DCA">
      <w:pPr>
        <w:pageBreakBefore w:val="0"/>
        <w:ind w:firstLine="0"/>
        <w:rPr>
          <w:rFonts w:ascii="Avenir" w:cs="Avenir" w:eastAsia="Avenir" w:hAnsi="Avenir"/>
        </w:rPr>
      </w:pPr>
      <w:r w:rsidDel="00000000" w:rsidR="00000000" w:rsidRPr="00000000">
        <w:rPr>
          <w:rtl w:val="0"/>
        </w:rPr>
      </w:r>
    </w:p>
    <w:p w:rsidR="00000000" w:rsidDel="00000000" w:rsidP="00000000" w:rsidRDefault="00000000" w:rsidRPr="00000000" w14:paraId="00000DCB">
      <w:pPr>
        <w:pageBreakBefore w:val="0"/>
        <w:ind w:firstLine="0"/>
        <w:rPr>
          <w:rFonts w:ascii="Avenir" w:cs="Avenir" w:eastAsia="Avenir" w:hAnsi="Avenir"/>
        </w:rPr>
      </w:pPr>
      <w:r w:rsidDel="00000000" w:rsidR="00000000" w:rsidRPr="00000000">
        <w:rPr>
          <w:rtl w:val="0"/>
        </w:rPr>
      </w:r>
    </w:p>
    <w:p w:rsidR="00000000" w:rsidDel="00000000" w:rsidP="00000000" w:rsidRDefault="00000000" w:rsidRPr="00000000" w14:paraId="00000DCC">
      <w:pPr>
        <w:pageBreakBefore w:val="0"/>
        <w:ind w:firstLine="0"/>
        <w:rPr>
          <w:rFonts w:ascii="Avenir" w:cs="Avenir" w:eastAsia="Avenir" w:hAnsi="Avenir"/>
        </w:rPr>
      </w:pPr>
      <w:r w:rsidDel="00000000" w:rsidR="00000000" w:rsidRPr="00000000">
        <w:rPr>
          <w:rtl w:val="0"/>
        </w:rPr>
      </w:r>
    </w:p>
    <w:p w:rsidR="00000000" w:rsidDel="00000000" w:rsidP="00000000" w:rsidRDefault="00000000" w:rsidRPr="00000000" w14:paraId="00000DCD">
      <w:pPr>
        <w:pageBreakBefore w:val="0"/>
        <w:ind w:firstLine="0"/>
        <w:rPr>
          <w:rFonts w:ascii="Avenir" w:cs="Avenir" w:eastAsia="Avenir" w:hAnsi="Avenir"/>
        </w:rPr>
      </w:pPr>
      <w:r w:rsidDel="00000000" w:rsidR="00000000" w:rsidRPr="00000000">
        <w:rPr>
          <w:rtl w:val="0"/>
        </w:rPr>
      </w:r>
    </w:p>
    <w:p w:rsidR="00000000" w:rsidDel="00000000" w:rsidP="00000000" w:rsidRDefault="00000000" w:rsidRPr="00000000" w14:paraId="00000DCE">
      <w:pPr>
        <w:pageBreakBefore w:val="0"/>
        <w:ind w:firstLine="0"/>
        <w:rPr>
          <w:rFonts w:ascii="Avenir" w:cs="Avenir" w:eastAsia="Avenir" w:hAnsi="Avenir"/>
        </w:rPr>
      </w:pPr>
      <w:r w:rsidDel="00000000" w:rsidR="00000000" w:rsidRPr="00000000">
        <w:rPr>
          <w:rtl w:val="0"/>
        </w:rPr>
      </w:r>
    </w:p>
    <w:p w:rsidR="00000000" w:rsidDel="00000000" w:rsidP="00000000" w:rsidRDefault="00000000" w:rsidRPr="00000000" w14:paraId="00000DCF">
      <w:pPr>
        <w:pageBreakBefore w:val="0"/>
        <w:ind w:firstLine="0"/>
        <w:rPr>
          <w:rFonts w:ascii="Avenir" w:cs="Avenir" w:eastAsia="Avenir" w:hAnsi="Avenir"/>
        </w:rPr>
      </w:pPr>
      <w:r w:rsidDel="00000000" w:rsidR="00000000" w:rsidRPr="00000000">
        <w:rPr>
          <w:rtl w:val="0"/>
        </w:rPr>
      </w:r>
    </w:p>
    <w:p w:rsidR="00000000" w:rsidDel="00000000" w:rsidP="00000000" w:rsidRDefault="00000000" w:rsidRPr="00000000" w14:paraId="00000DD0">
      <w:pPr>
        <w:pageBreakBefore w:val="0"/>
        <w:ind w:firstLine="0"/>
        <w:rPr>
          <w:rFonts w:ascii="Avenir" w:cs="Avenir" w:eastAsia="Avenir" w:hAnsi="Avenir"/>
        </w:rPr>
      </w:pPr>
      <w:r w:rsidDel="00000000" w:rsidR="00000000" w:rsidRPr="00000000">
        <w:rPr>
          <w:rtl w:val="0"/>
        </w:rPr>
      </w:r>
    </w:p>
    <w:p w:rsidR="00000000" w:rsidDel="00000000" w:rsidP="00000000" w:rsidRDefault="00000000" w:rsidRPr="00000000" w14:paraId="00000DD1">
      <w:pPr>
        <w:pageBreakBefore w:val="0"/>
        <w:ind w:firstLine="0"/>
        <w:rPr>
          <w:rFonts w:ascii="Avenir" w:cs="Avenir" w:eastAsia="Avenir" w:hAnsi="Avenir"/>
        </w:rPr>
      </w:pPr>
      <w:r w:rsidDel="00000000" w:rsidR="00000000" w:rsidRPr="00000000">
        <w:rPr>
          <w:rtl w:val="0"/>
        </w:rPr>
      </w:r>
    </w:p>
    <w:p w:rsidR="00000000" w:rsidDel="00000000" w:rsidP="00000000" w:rsidRDefault="00000000" w:rsidRPr="00000000" w14:paraId="00000DD2">
      <w:pPr>
        <w:pageBreakBefore w:val="0"/>
        <w:ind w:firstLine="0"/>
        <w:rPr>
          <w:rFonts w:ascii="Avenir" w:cs="Avenir" w:eastAsia="Avenir" w:hAnsi="Avenir"/>
        </w:rPr>
      </w:pPr>
      <w:r w:rsidDel="00000000" w:rsidR="00000000" w:rsidRPr="00000000">
        <w:rPr>
          <w:rtl w:val="0"/>
        </w:rPr>
      </w:r>
    </w:p>
    <w:p w:rsidR="00000000" w:rsidDel="00000000" w:rsidP="00000000" w:rsidRDefault="00000000" w:rsidRPr="00000000" w14:paraId="00000DD3">
      <w:pPr>
        <w:pageBreakBefore w:val="0"/>
        <w:ind w:firstLine="0"/>
        <w:rPr>
          <w:rFonts w:ascii="Avenir" w:cs="Avenir" w:eastAsia="Avenir" w:hAnsi="Avenir"/>
        </w:rPr>
      </w:pPr>
      <w:r w:rsidDel="00000000" w:rsidR="00000000" w:rsidRPr="00000000">
        <w:rPr>
          <w:rtl w:val="0"/>
        </w:rPr>
      </w:r>
    </w:p>
    <w:p w:rsidR="00000000" w:rsidDel="00000000" w:rsidP="00000000" w:rsidRDefault="00000000" w:rsidRPr="00000000" w14:paraId="00000DD4">
      <w:pPr>
        <w:pageBreakBefore w:val="0"/>
        <w:ind w:firstLine="0"/>
        <w:rPr>
          <w:rFonts w:ascii="Avenir" w:cs="Avenir" w:eastAsia="Avenir" w:hAnsi="Avenir"/>
        </w:rPr>
      </w:pPr>
      <w:r w:rsidDel="00000000" w:rsidR="00000000" w:rsidRPr="00000000">
        <w:rPr>
          <w:rtl w:val="0"/>
        </w:rPr>
      </w:r>
    </w:p>
    <w:p w:rsidR="00000000" w:rsidDel="00000000" w:rsidP="00000000" w:rsidRDefault="00000000" w:rsidRPr="00000000" w14:paraId="00000DD5">
      <w:pPr>
        <w:pageBreakBefore w:val="0"/>
        <w:ind w:firstLine="0"/>
        <w:rPr>
          <w:rFonts w:ascii="Avenir" w:cs="Avenir" w:eastAsia="Avenir" w:hAnsi="Avenir"/>
        </w:rPr>
      </w:pPr>
      <w:r w:rsidDel="00000000" w:rsidR="00000000" w:rsidRPr="00000000">
        <w:rPr>
          <w:rtl w:val="0"/>
        </w:rPr>
      </w:r>
    </w:p>
    <w:p w:rsidR="00000000" w:rsidDel="00000000" w:rsidP="00000000" w:rsidRDefault="00000000" w:rsidRPr="00000000" w14:paraId="00000DD6">
      <w:pPr>
        <w:pageBreakBefore w:val="0"/>
        <w:ind w:firstLine="0"/>
        <w:rPr>
          <w:rFonts w:ascii="Avenir" w:cs="Avenir" w:eastAsia="Avenir" w:hAnsi="Avenir"/>
        </w:rPr>
      </w:pPr>
      <w:r w:rsidDel="00000000" w:rsidR="00000000" w:rsidRPr="00000000">
        <w:rPr>
          <w:rtl w:val="0"/>
        </w:rPr>
      </w:r>
    </w:p>
    <w:p w:rsidR="00000000" w:rsidDel="00000000" w:rsidP="00000000" w:rsidRDefault="00000000" w:rsidRPr="00000000" w14:paraId="00000DD7">
      <w:pPr>
        <w:pageBreakBefore w:val="0"/>
        <w:ind w:firstLine="0"/>
        <w:rPr>
          <w:rFonts w:ascii="Avenir" w:cs="Avenir" w:eastAsia="Avenir" w:hAnsi="Avenir"/>
        </w:rPr>
      </w:pPr>
      <w:r w:rsidDel="00000000" w:rsidR="00000000" w:rsidRPr="00000000">
        <w:rPr>
          <w:rtl w:val="0"/>
        </w:rPr>
      </w:r>
    </w:p>
    <w:p w:rsidR="00000000" w:rsidDel="00000000" w:rsidP="00000000" w:rsidRDefault="00000000" w:rsidRPr="00000000" w14:paraId="00000DD8">
      <w:pPr>
        <w:pageBreakBefore w:val="0"/>
        <w:ind w:firstLine="0"/>
        <w:rPr>
          <w:rFonts w:ascii="Avenir" w:cs="Avenir" w:eastAsia="Avenir" w:hAnsi="Avenir"/>
        </w:rPr>
      </w:pPr>
      <w:r w:rsidDel="00000000" w:rsidR="00000000" w:rsidRPr="00000000">
        <w:rPr>
          <w:rtl w:val="0"/>
        </w:rPr>
      </w:r>
    </w:p>
    <w:p w:rsidR="00000000" w:rsidDel="00000000" w:rsidP="00000000" w:rsidRDefault="00000000" w:rsidRPr="00000000" w14:paraId="00000DD9">
      <w:pPr>
        <w:pageBreakBefore w:val="0"/>
        <w:ind w:firstLine="0"/>
        <w:rPr>
          <w:rFonts w:ascii="Avenir" w:cs="Avenir" w:eastAsia="Avenir" w:hAnsi="Avenir"/>
        </w:rPr>
      </w:pPr>
      <w:r w:rsidDel="00000000" w:rsidR="00000000" w:rsidRPr="00000000">
        <w:rPr>
          <w:rtl w:val="0"/>
        </w:rPr>
      </w:r>
    </w:p>
    <w:p w:rsidR="00000000" w:rsidDel="00000000" w:rsidP="00000000" w:rsidRDefault="00000000" w:rsidRPr="00000000" w14:paraId="00000DDA">
      <w:pPr>
        <w:pageBreakBefore w:val="0"/>
        <w:ind w:firstLine="0"/>
        <w:rPr/>
      </w:pPr>
      <w:r w:rsidDel="00000000" w:rsidR="00000000" w:rsidRPr="00000000">
        <w:rPr>
          <w:rtl w:val="0"/>
        </w:rPr>
      </w:r>
    </w:p>
    <w:p w:rsidR="00000000" w:rsidDel="00000000" w:rsidP="00000000" w:rsidRDefault="00000000" w:rsidRPr="00000000" w14:paraId="00000DDB">
      <w:pPr>
        <w:pageBreakBefore w:val="0"/>
        <w:ind w:firstLine="0"/>
        <w:rPr/>
      </w:pPr>
      <w:r w:rsidDel="00000000" w:rsidR="00000000" w:rsidRPr="00000000">
        <w:rPr>
          <w:rtl w:val="0"/>
        </w:rPr>
      </w:r>
    </w:p>
    <w:p w:rsidR="00000000" w:rsidDel="00000000" w:rsidP="00000000" w:rsidRDefault="00000000" w:rsidRPr="00000000" w14:paraId="00000DDC">
      <w:pPr>
        <w:pageBreakBefore w:val="0"/>
        <w:ind w:firstLine="0"/>
        <w:rPr/>
      </w:pPr>
      <w:r w:rsidDel="00000000" w:rsidR="00000000" w:rsidRPr="00000000">
        <w:rPr>
          <w:rtl w:val="0"/>
        </w:rPr>
      </w:r>
    </w:p>
    <w:p w:rsidR="00000000" w:rsidDel="00000000" w:rsidP="00000000" w:rsidRDefault="00000000" w:rsidRPr="00000000" w14:paraId="00000DDD">
      <w:pPr>
        <w:pStyle w:val="Heading1"/>
        <w:pageBreakBefore w:val="0"/>
        <w:ind w:firstLine="0"/>
        <w:rPr/>
      </w:pPr>
      <w:bookmarkStart w:colFirst="0" w:colLast="0" w:name="_k7pnb8dsjy7w" w:id="572"/>
      <w:bookmarkEnd w:id="572"/>
      <w:r w:rsidDel="00000000" w:rsidR="00000000" w:rsidRPr="00000000">
        <w:rPr>
          <w:rtl w:val="0"/>
        </w:rPr>
        <w:t xml:space="preserve">Appendix C: Wood Bot Addendum</w:t>
      </w:r>
    </w:p>
    <w:p w:rsidR="00000000" w:rsidDel="00000000" w:rsidP="00000000" w:rsidRDefault="00000000" w:rsidRPr="00000000" w14:paraId="00000DDE">
      <w:pPr>
        <w:pStyle w:val="Heading3"/>
        <w:pageBreakBefore w:val="0"/>
        <w:ind w:left="0" w:firstLine="0"/>
        <w:rPr/>
      </w:pPr>
      <w:bookmarkStart w:colFirst="0" w:colLast="0" w:name="_6vdojlg9lm27" w:id="573"/>
      <w:bookmarkEnd w:id="573"/>
      <w:r w:rsidDel="00000000" w:rsidR="00000000" w:rsidRPr="00000000">
        <w:rPr>
          <w:rtl w:val="0"/>
        </w:rPr>
        <w:t xml:space="preserve">Step 1: Identifying The Parts</w:t>
      </w:r>
    </w:p>
    <w:p w:rsidR="00000000" w:rsidDel="00000000" w:rsidP="00000000" w:rsidRDefault="00000000" w:rsidRPr="00000000" w14:paraId="00000DDF">
      <w:pPr>
        <w:pageBreakBefore w:val="0"/>
        <w:ind w:left="0" w:firstLine="0"/>
        <w:rPr/>
      </w:pPr>
      <w:r w:rsidDel="00000000" w:rsidR="00000000" w:rsidRPr="00000000">
        <w:rPr>
          <w:rtl w:val="0"/>
        </w:rPr>
        <w:t xml:space="preserve">The laser cut wood version of the barnabas bot has a body made up of distinct parts that fit together like a jigsaw puzzle. Because of this it is very important that we can easily identify all of the parts as well as how they should be oriented.</w:t>
      </w:r>
    </w:p>
    <w:p w:rsidR="00000000" w:rsidDel="00000000" w:rsidP="00000000" w:rsidRDefault="00000000" w:rsidRPr="00000000" w14:paraId="00000DE0">
      <w:pPr>
        <w:pageBreakBefore w:val="0"/>
        <w:ind w:left="0" w:firstLine="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2847975</wp:posOffset>
            </wp:positionH>
            <wp:positionV relativeFrom="paragraph">
              <wp:posOffset>238125</wp:posOffset>
            </wp:positionV>
            <wp:extent cx="3093267" cy="2586038"/>
            <wp:effectExtent b="0" l="0" r="0" t="0"/>
            <wp:wrapSquare wrapText="bothSides" distB="114300" distT="114300" distL="114300" distR="114300"/>
            <wp:docPr id="197" name="image148.jpg"/>
            <a:graphic>
              <a:graphicData uri="http://schemas.openxmlformats.org/drawingml/2006/picture">
                <pic:pic>
                  <pic:nvPicPr>
                    <pic:cNvPr id="0" name="image148.jpg"/>
                    <pic:cNvPicPr preferRelativeResize="0"/>
                  </pic:nvPicPr>
                  <pic:blipFill>
                    <a:blip r:embed="rId187"/>
                    <a:srcRect b="0" l="0" r="0" t="0"/>
                    <a:stretch>
                      <a:fillRect/>
                    </a:stretch>
                  </pic:blipFill>
                  <pic:spPr>
                    <a:xfrm>
                      <a:off x="0" y="0"/>
                      <a:ext cx="3093267" cy="2586038"/>
                    </a:xfrm>
                    <a:prstGeom prst="rect"/>
                    <a:ln/>
                  </pic:spPr>
                </pic:pic>
              </a:graphicData>
            </a:graphic>
          </wp:anchor>
        </w:drawing>
      </w:r>
    </w:p>
    <w:p w:rsidR="00000000" w:rsidDel="00000000" w:rsidP="00000000" w:rsidRDefault="00000000" w:rsidRPr="00000000" w14:paraId="00000DE1">
      <w:pPr>
        <w:pageBreakBefore w:val="0"/>
        <w:numPr>
          <w:ilvl w:val="0"/>
          <w:numId w:val="140"/>
        </w:numPr>
        <w:jc w:val="left"/>
        <w:rPr>
          <w:u w:val="none"/>
        </w:rPr>
      </w:pPr>
      <w:r w:rsidDel="00000000" w:rsidR="00000000" w:rsidRPr="00000000">
        <w:rPr>
          <w:rtl w:val="0"/>
        </w:rPr>
        <w:t xml:space="preserve">Array all of the wood pieces and make sure that you have all of the pieces shown in the picture to the left.</w:t>
      </w:r>
      <w:r w:rsidDel="00000000" w:rsidR="00000000" w:rsidRPr="00000000">
        <w:rPr>
          <w:rtl w:val="0"/>
        </w:rPr>
      </w:r>
    </w:p>
    <w:p w:rsidR="00000000" w:rsidDel="00000000" w:rsidP="00000000" w:rsidRDefault="00000000" w:rsidRPr="00000000" w14:paraId="00000DE2">
      <w:pPr>
        <w:pageBreakBefore w:val="0"/>
        <w:ind w:firstLine="0"/>
        <w:rPr>
          <w:rFonts w:ascii="Avenir" w:cs="Avenir" w:eastAsia="Avenir" w:hAnsi="Avenir"/>
        </w:rPr>
      </w:pPr>
      <w:r w:rsidDel="00000000" w:rsidR="00000000" w:rsidRPr="00000000">
        <w:rPr>
          <w:rtl w:val="0"/>
        </w:rPr>
      </w:r>
    </w:p>
    <w:p w:rsidR="00000000" w:rsidDel="00000000" w:rsidP="00000000" w:rsidRDefault="00000000" w:rsidRPr="00000000" w14:paraId="00000DE3">
      <w:pPr>
        <w:pageBreakBefore w:val="0"/>
        <w:ind w:left="0" w:firstLine="0"/>
        <w:rPr/>
      </w:pPr>
      <w:r w:rsidDel="00000000" w:rsidR="00000000" w:rsidRPr="00000000">
        <w:rPr>
          <w:rtl w:val="0"/>
        </w:rPr>
      </w:r>
    </w:p>
    <w:p w:rsidR="00000000" w:rsidDel="00000000" w:rsidP="00000000" w:rsidRDefault="00000000" w:rsidRPr="00000000" w14:paraId="00000DE4">
      <w:pPr>
        <w:pageBreakBefore w:val="0"/>
        <w:ind w:left="0" w:firstLine="0"/>
        <w:rPr/>
      </w:pPr>
      <w:r w:rsidDel="00000000" w:rsidR="00000000" w:rsidRPr="00000000">
        <w:rPr>
          <w:rtl w:val="0"/>
        </w:rPr>
      </w:r>
    </w:p>
    <w:p w:rsidR="00000000" w:rsidDel="00000000" w:rsidP="00000000" w:rsidRDefault="00000000" w:rsidRPr="00000000" w14:paraId="00000DE5">
      <w:pPr>
        <w:pageBreakBefore w:val="0"/>
        <w:ind w:left="0" w:firstLine="0"/>
        <w:rPr/>
      </w:pPr>
      <w:r w:rsidDel="00000000" w:rsidR="00000000" w:rsidRPr="00000000">
        <w:rPr>
          <w:rtl w:val="0"/>
        </w:rPr>
      </w:r>
    </w:p>
    <w:p w:rsidR="00000000" w:rsidDel="00000000" w:rsidP="00000000" w:rsidRDefault="00000000" w:rsidRPr="00000000" w14:paraId="00000DE6">
      <w:pPr>
        <w:pageBreakBefore w:val="0"/>
        <w:ind w:left="0" w:firstLine="0"/>
        <w:rPr/>
      </w:pPr>
      <w:r w:rsidDel="00000000" w:rsidR="00000000" w:rsidRPr="00000000">
        <w:rPr>
          <w:rtl w:val="0"/>
        </w:rPr>
      </w:r>
    </w:p>
    <w:p w:rsidR="00000000" w:rsidDel="00000000" w:rsidP="00000000" w:rsidRDefault="00000000" w:rsidRPr="00000000" w14:paraId="00000DE7">
      <w:pPr>
        <w:pageBreakBefore w:val="0"/>
        <w:ind w:left="0" w:firstLine="0"/>
        <w:rPr/>
      </w:pPr>
      <w:r w:rsidDel="00000000" w:rsidR="00000000" w:rsidRPr="00000000">
        <w:rPr>
          <w:rtl w:val="0"/>
        </w:rPr>
      </w:r>
    </w:p>
    <w:p w:rsidR="00000000" w:rsidDel="00000000" w:rsidP="00000000" w:rsidRDefault="00000000" w:rsidRPr="00000000" w14:paraId="00000DE8">
      <w:pPr>
        <w:pageBreakBefore w:val="0"/>
        <w:ind w:left="0" w:firstLine="0"/>
        <w:rPr/>
      </w:pPr>
      <w:r w:rsidDel="00000000" w:rsidR="00000000" w:rsidRPr="00000000">
        <w:rPr>
          <w:rtl w:val="0"/>
        </w:rPr>
      </w:r>
    </w:p>
    <w:p w:rsidR="00000000" w:rsidDel="00000000" w:rsidP="00000000" w:rsidRDefault="00000000" w:rsidRPr="00000000" w14:paraId="00000DE9">
      <w:pPr>
        <w:pageBreakBefore w:val="0"/>
        <w:ind w:left="0" w:firstLine="0"/>
        <w:rPr/>
      </w:pPr>
      <w:r w:rsidDel="00000000" w:rsidR="00000000" w:rsidRPr="00000000">
        <w:rPr>
          <w:rtl w:val="0"/>
        </w:rPr>
      </w:r>
    </w:p>
    <w:p w:rsidR="00000000" w:rsidDel="00000000" w:rsidP="00000000" w:rsidRDefault="00000000" w:rsidRPr="00000000" w14:paraId="00000DEA">
      <w:pPr>
        <w:pageBreakBefore w:val="0"/>
        <w:ind w:left="0" w:firstLine="0"/>
        <w:rPr/>
      </w:pPr>
      <w:r w:rsidDel="00000000" w:rsidR="00000000" w:rsidRPr="00000000">
        <w:rPr>
          <w:rtl w:val="0"/>
        </w:rPr>
      </w:r>
    </w:p>
    <w:p w:rsidR="00000000" w:rsidDel="00000000" w:rsidP="00000000" w:rsidRDefault="00000000" w:rsidRPr="00000000" w14:paraId="00000DEB">
      <w:pPr>
        <w:pageBreakBefore w:val="0"/>
        <w:ind w:left="0" w:firstLine="0"/>
        <w:rPr/>
      </w:pPr>
      <w:r w:rsidDel="00000000" w:rsidR="00000000" w:rsidRPr="00000000">
        <w:rPr>
          <w:rtl w:val="0"/>
        </w:rPr>
      </w:r>
    </w:p>
    <w:p w:rsidR="00000000" w:rsidDel="00000000" w:rsidP="00000000" w:rsidRDefault="00000000" w:rsidRPr="00000000" w14:paraId="00000DEC">
      <w:pPr>
        <w:pageBreakBefore w:val="0"/>
        <w:ind w:left="0" w:firstLine="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2924175</wp:posOffset>
            </wp:positionH>
            <wp:positionV relativeFrom="paragraph">
              <wp:posOffset>209550</wp:posOffset>
            </wp:positionV>
            <wp:extent cx="3014663" cy="3087130"/>
            <wp:effectExtent b="0" l="0" r="0" t="0"/>
            <wp:wrapSquare wrapText="bothSides" distB="114300" distT="114300" distL="114300" distR="114300"/>
            <wp:docPr id="156" name="image101.jpg"/>
            <a:graphic>
              <a:graphicData uri="http://schemas.openxmlformats.org/drawingml/2006/picture">
                <pic:pic>
                  <pic:nvPicPr>
                    <pic:cNvPr id="0" name="image101.jpg"/>
                    <pic:cNvPicPr preferRelativeResize="0"/>
                  </pic:nvPicPr>
                  <pic:blipFill>
                    <a:blip r:embed="rId188"/>
                    <a:srcRect b="0" l="0" r="0" t="0"/>
                    <a:stretch>
                      <a:fillRect/>
                    </a:stretch>
                  </pic:blipFill>
                  <pic:spPr>
                    <a:xfrm>
                      <a:off x="0" y="0"/>
                      <a:ext cx="3014663" cy="3087130"/>
                    </a:xfrm>
                    <a:prstGeom prst="rect"/>
                    <a:ln/>
                  </pic:spPr>
                </pic:pic>
              </a:graphicData>
            </a:graphic>
          </wp:anchor>
        </w:drawing>
      </w:r>
    </w:p>
    <w:p w:rsidR="00000000" w:rsidDel="00000000" w:rsidP="00000000" w:rsidRDefault="00000000" w:rsidRPr="00000000" w14:paraId="00000DED">
      <w:pPr>
        <w:pageBreakBefore w:val="0"/>
        <w:numPr>
          <w:ilvl w:val="0"/>
          <w:numId w:val="35"/>
        </w:numPr>
        <w:rPr>
          <w:u w:val="none"/>
        </w:rPr>
      </w:pPr>
      <w:r w:rsidDel="00000000" w:rsidR="00000000" w:rsidRPr="00000000">
        <w:rPr>
          <w:rtl w:val="0"/>
        </w:rPr>
        <w:t xml:space="preserve">Without any glue, put the wood pieces together. It should become fairly obvious that the full robot body will only fit together if the parts are oriented a certain way. This means that for each piece there is an inside edge and an outside edge. After fitting all the pieces together mark the inside faces with a pencil.</w:t>
      </w:r>
    </w:p>
    <w:p w:rsidR="00000000" w:rsidDel="00000000" w:rsidP="00000000" w:rsidRDefault="00000000" w:rsidRPr="00000000" w14:paraId="00000DEE">
      <w:pPr>
        <w:pageBreakBefore w:val="0"/>
        <w:ind w:firstLine="720"/>
        <w:jc w:val="right"/>
        <w:rPr/>
      </w:pPr>
      <w:r w:rsidDel="00000000" w:rsidR="00000000" w:rsidRPr="00000000">
        <w:rPr/>
        <w:drawing>
          <wp:inline distB="114300" distT="114300" distL="114300" distR="114300">
            <wp:extent cx="3116514" cy="2871788"/>
            <wp:effectExtent b="0" l="0" r="0" t="0"/>
            <wp:docPr id="147" name="image98.jpg"/>
            <a:graphic>
              <a:graphicData uri="http://schemas.openxmlformats.org/drawingml/2006/picture">
                <pic:pic>
                  <pic:nvPicPr>
                    <pic:cNvPr id="0" name="image98.jpg"/>
                    <pic:cNvPicPr preferRelativeResize="0"/>
                  </pic:nvPicPr>
                  <pic:blipFill>
                    <a:blip r:embed="rId189"/>
                    <a:srcRect b="0" l="0" r="0" t="0"/>
                    <a:stretch>
                      <a:fillRect/>
                    </a:stretch>
                  </pic:blipFill>
                  <pic:spPr>
                    <a:xfrm>
                      <a:off x="0" y="0"/>
                      <a:ext cx="3116514" cy="2871788"/>
                    </a:xfrm>
                    <a:prstGeom prst="rect"/>
                    <a:ln/>
                  </pic:spPr>
                </pic:pic>
              </a:graphicData>
            </a:graphic>
          </wp:inline>
        </w:drawing>
      </w:r>
      <w:r w:rsidDel="00000000" w:rsidR="00000000" w:rsidRPr="00000000">
        <w:rPr>
          <w:rtl w:val="0"/>
        </w:rPr>
      </w:r>
    </w:p>
    <w:p w:rsidR="00000000" w:rsidDel="00000000" w:rsidP="00000000" w:rsidRDefault="00000000" w:rsidRPr="00000000" w14:paraId="00000DEF">
      <w:pPr>
        <w:pStyle w:val="Heading3"/>
        <w:pageBreakBefore w:val="0"/>
        <w:ind w:left="0" w:firstLine="0"/>
        <w:rPr/>
      </w:pPr>
      <w:bookmarkStart w:colFirst="0" w:colLast="0" w:name="_t1r9wjmmz0l" w:id="574"/>
      <w:bookmarkEnd w:id="574"/>
      <w:r w:rsidDel="00000000" w:rsidR="00000000" w:rsidRPr="00000000">
        <w:rPr>
          <w:rtl w:val="0"/>
        </w:rPr>
        <w:t xml:space="preserve">Step 2: Placing The Noggin and Servo motors</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3305175</wp:posOffset>
            </wp:positionH>
            <wp:positionV relativeFrom="paragraph">
              <wp:posOffset>552450</wp:posOffset>
            </wp:positionV>
            <wp:extent cx="2633889" cy="2176463"/>
            <wp:effectExtent b="0" l="0" r="0" t="0"/>
            <wp:wrapSquare wrapText="bothSides" distB="114300" distT="114300" distL="114300" distR="114300"/>
            <wp:docPr id="79" name="image43.jpg"/>
            <a:graphic>
              <a:graphicData uri="http://schemas.openxmlformats.org/drawingml/2006/picture">
                <pic:pic>
                  <pic:nvPicPr>
                    <pic:cNvPr id="0" name="image43.jpg"/>
                    <pic:cNvPicPr preferRelativeResize="0"/>
                  </pic:nvPicPr>
                  <pic:blipFill>
                    <a:blip r:embed="rId190"/>
                    <a:srcRect b="0" l="0" r="0" t="0"/>
                    <a:stretch>
                      <a:fillRect/>
                    </a:stretch>
                  </pic:blipFill>
                  <pic:spPr>
                    <a:xfrm>
                      <a:off x="0" y="0"/>
                      <a:ext cx="2633889" cy="2176463"/>
                    </a:xfrm>
                    <a:prstGeom prst="rect"/>
                    <a:ln/>
                  </pic:spPr>
                </pic:pic>
              </a:graphicData>
            </a:graphic>
          </wp:anchor>
        </w:drawing>
      </w:r>
    </w:p>
    <w:p w:rsidR="00000000" w:rsidDel="00000000" w:rsidP="00000000" w:rsidRDefault="00000000" w:rsidRPr="00000000" w14:paraId="00000DF0">
      <w:pPr>
        <w:pageBreakBefore w:val="0"/>
        <w:numPr>
          <w:ilvl w:val="0"/>
          <w:numId w:val="42"/>
        </w:numPr>
        <w:rPr>
          <w:u w:val="none"/>
        </w:rPr>
      </w:pPr>
      <w:r w:rsidDel="00000000" w:rsidR="00000000" w:rsidRPr="00000000">
        <w:rPr>
          <w:rtl w:val="0"/>
        </w:rPr>
        <w:t xml:space="preserve">Now, disassemble the body and fasten the noggin to the back plate using the screws provided with the noggin on the outward face.</w:t>
      </w:r>
    </w:p>
    <w:p w:rsidR="00000000" w:rsidDel="00000000" w:rsidP="00000000" w:rsidRDefault="00000000" w:rsidRPr="00000000" w14:paraId="00000DF1">
      <w:pPr>
        <w:pageBreakBefore w:val="0"/>
        <w:ind w:left="0" w:firstLine="0"/>
        <w:jc w:val="right"/>
        <w:rPr/>
      </w:pPr>
      <w:r w:rsidDel="00000000" w:rsidR="00000000" w:rsidRPr="00000000">
        <w:rPr>
          <w:rtl w:val="0"/>
        </w:rPr>
      </w:r>
    </w:p>
    <w:p w:rsidR="00000000" w:rsidDel="00000000" w:rsidP="00000000" w:rsidRDefault="00000000" w:rsidRPr="00000000" w14:paraId="00000DF2">
      <w:pPr>
        <w:pageBreakBefore w:val="0"/>
        <w:ind w:left="0" w:firstLine="0"/>
        <w:jc w:val="right"/>
        <w:rPr/>
      </w:pPr>
      <w:r w:rsidDel="00000000" w:rsidR="00000000" w:rsidRPr="00000000">
        <w:rPr>
          <w:rtl w:val="0"/>
        </w:rPr>
      </w:r>
    </w:p>
    <w:p w:rsidR="00000000" w:rsidDel="00000000" w:rsidP="00000000" w:rsidRDefault="00000000" w:rsidRPr="00000000" w14:paraId="00000DF3">
      <w:pPr>
        <w:pageBreakBefore w:val="0"/>
        <w:ind w:left="0" w:firstLine="0"/>
        <w:jc w:val="right"/>
        <w:rPr/>
      </w:pPr>
      <w:r w:rsidDel="00000000" w:rsidR="00000000" w:rsidRPr="00000000">
        <w:rPr>
          <w:rtl w:val="0"/>
        </w:rPr>
      </w:r>
    </w:p>
    <w:p w:rsidR="00000000" w:rsidDel="00000000" w:rsidP="00000000" w:rsidRDefault="00000000" w:rsidRPr="00000000" w14:paraId="00000DF4">
      <w:pPr>
        <w:pageBreakBefore w:val="0"/>
        <w:ind w:left="0" w:firstLine="0"/>
        <w:jc w:val="right"/>
        <w:rPr/>
      </w:pPr>
      <w:r w:rsidDel="00000000" w:rsidR="00000000" w:rsidRPr="00000000">
        <w:rPr>
          <w:rtl w:val="0"/>
        </w:rPr>
      </w:r>
    </w:p>
    <w:p w:rsidR="00000000" w:rsidDel="00000000" w:rsidP="00000000" w:rsidRDefault="00000000" w:rsidRPr="00000000" w14:paraId="00000DF5">
      <w:pPr>
        <w:pageBreakBefore w:val="0"/>
        <w:ind w:left="0" w:firstLine="0"/>
        <w:jc w:val="right"/>
        <w:rPr/>
      </w:pPr>
      <w:r w:rsidDel="00000000" w:rsidR="00000000" w:rsidRPr="00000000">
        <w:rPr>
          <w:rtl w:val="0"/>
        </w:rPr>
      </w:r>
    </w:p>
    <w:p w:rsidR="00000000" w:rsidDel="00000000" w:rsidP="00000000" w:rsidRDefault="00000000" w:rsidRPr="00000000" w14:paraId="00000DF6">
      <w:pPr>
        <w:pageBreakBefore w:val="0"/>
        <w:ind w:left="0" w:firstLine="0"/>
        <w:jc w:val="right"/>
        <w:rPr/>
      </w:pPr>
      <w:r w:rsidDel="00000000" w:rsidR="00000000" w:rsidRPr="00000000">
        <w:rPr>
          <w:rtl w:val="0"/>
        </w:rPr>
      </w:r>
    </w:p>
    <w:p w:rsidR="00000000" w:rsidDel="00000000" w:rsidP="00000000" w:rsidRDefault="00000000" w:rsidRPr="00000000" w14:paraId="00000DF7">
      <w:pPr>
        <w:pageBreakBefore w:val="0"/>
        <w:ind w:left="0" w:firstLine="0"/>
        <w:jc w:val="right"/>
        <w:rPr/>
      </w:pPr>
      <w:r w:rsidDel="00000000" w:rsidR="00000000" w:rsidRPr="00000000">
        <w:rPr>
          <w:rtl w:val="0"/>
        </w:rPr>
      </w:r>
    </w:p>
    <w:p w:rsidR="00000000" w:rsidDel="00000000" w:rsidP="00000000" w:rsidRDefault="00000000" w:rsidRPr="00000000" w14:paraId="00000DF8">
      <w:pPr>
        <w:pageBreakBefore w:val="0"/>
        <w:ind w:left="0" w:firstLine="0"/>
        <w:jc w:val="right"/>
        <w:rPr/>
      </w:pPr>
      <w:r w:rsidDel="00000000" w:rsidR="00000000" w:rsidRPr="00000000">
        <w:rPr>
          <w:rtl w:val="0"/>
        </w:rPr>
      </w:r>
    </w:p>
    <w:p w:rsidR="00000000" w:rsidDel="00000000" w:rsidP="00000000" w:rsidRDefault="00000000" w:rsidRPr="00000000" w14:paraId="00000DF9">
      <w:pPr>
        <w:pageBreakBefore w:val="0"/>
        <w:ind w:left="0" w:firstLine="0"/>
        <w:jc w:val="right"/>
        <w:rPr/>
      </w:pPr>
      <w:r w:rsidDel="00000000" w:rsidR="00000000" w:rsidRPr="00000000">
        <w:rPr>
          <w:rtl w:val="0"/>
        </w:rPr>
      </w:r>
    </w:p>
    <w:p w:rsidR="00000000" w:rsidDel="00000000" w:rsidP="00000000" w:rsidRDefault="00000000" w:rsidRPr="00000000" w14:paraId="00000DFA">
      <w:pPr>
        <w:pageBreakBefore w:val="0"/>
        <w:ind w:left="0" w:firstLine="0"/>
        <w:jc w:val="right"/>
        <w:rPr/>
      </w:pPr>
      <w:r w:rsidDel="00000000" w:rsidR="00000000" w:rsidRPr="00000000">
        <w:rPr/>
        <w:drawing>
          <wp:inline distB="114300" distT="114300" distL="114300" distR="114300">
            <wp:extent cx="2605088" cy="2217307"/>
            <wp:effectExtent b="0" l="0" r="0" t="0"/>
            <wp:docPr id="122" name="image68.jpg"/>
            <a:graphic>
              <a:graphicData uri="http://schemas.openxmlformats.org/drawingml/2006/picture">
                <pic:pic>
                  <pic:nvPicPr>
                    <pic:cNvPr id="0" name="image68.jpg"/>
                    <pic:cNvPicPr preferRelativeResize="0"/>
                  </pic:nvPicPr>
                  <pic:blipFill>
                    <a:blip r:embed="rId191"/>
                    <a:srcRect b="0" l="0" r="0" t="0"/>
                    <a:stretch>
                      <a:fillRect/>
                    </a:stretch>
                  </pic:blipFill>
                  <pic:spPr>
                    <a:xfrm>
                      <a:off x="0" y="0"/>
                      <a:ext cx="2605088" cy="2217307"/>
                    </a:xfrm>
                    <a:prstGeom prst="rect"/>
                    <a:ln/>
                  </pic:spPr>
                </pic:pic>
              </a:graphicData>
            </a:graphic>
          </wp:inline>
        </w:drawing>
      </w:r>
      <w:r w:rsidDel="00000000" w:rsidR="00000000" w:rsidRPr="00000000">
        <w:rPr>
          <w:rtl w:val="0"/>
        </w:rPr>
      </w:r>
    </w:p>
    <w:p w:rsidR="00000000" w:rsidDel="00000000" w:rsidP="00000000" w:rsidRDefault="00000000" w:rsidRPr="00000000" w14:paraId="00000DFB">
      <w:pPr>
        <w:pageBreakBefore w:val="0"/>
        <w:ind w:left="0" w:firstLine="0"/>
        <w:jc w:val="right"/>
        <w:rPr/>
      </w:pPr>
      <w:r w:rsidDel="00000000" w:rsidR="00000000" w:rsidRPr="00000000">
        <w:rPr>
          <w:rtl w:val="0"/>
        </w:rPr>
      </w:r>
    </w:p>
    <w:p w:rsidR="00000000" w:rsidDel="00000000" w:rsidP="00000000" w:rsidRDefault="00000000" w:rsidRPr="00000000" w14:paraId="00000DFC">
      <w:pPr>
        <w:pageBreakBefore w:val="0"/>
        <w:numPr>
          <w:ilvl w:val="0"/>
          <w:numId w:val="130"/>
        </w:numPr>
        <w:rPr>
          <w:u w:val="none"/>
        </w:rPr>
      </w:pPr>
      <w:r w:rsidDel="00000000" w:rsidR="00000000" w:rsidRPr="00000000">
        <w:rPr>
          <w:rtl w:val="0"/>
        </w:rPr>
        <w:t xml:space="preserve">Likewise fasten the motors to the left, right, and top plate with the motor placed on the inside face of each plate.</w:t>
      </w:r>
      <w:r w:rsidDel="00000000" w:rsidR="00000000" w:rsidRPr="00000000">
        <w:drawing>
          <wp:anchor allowOverlap="1" behindDoc="0" distB="114300" distT="114300" distL="114300" distR="114300" hidden="0" layoutInCell="1" locked="0" relativeHeight="0" simplePos="0">
            <wp:simplePos x="0" y="0"/>
            <wp:positionH relativeFrom="column">
              <wp:posOffset>2257425</wp:posOffset>
            </wp:positionH>
            <wp:positionV relativeFrom="paragraph">
              <wp:posOffset>114300</wp:posOffset>
            </wp:positionV>
            <wp:extent cx="3683000" cy="2071688"/>
            <wp:effectExtent b="0" l="0" r="0" t="0"/>
            <wp:wrapSquare wrapText="bothSides" distB="114300" distT="114300" distL="114300" distR="114300"/>
            <wp:docPr id="192" name="image144.jpg"/>
            <a:graphic>
              <a:graphicData uri="http://schemas.openxmlformats.org/drawingml/2006/picture">
                <pic:pic>
                  <pic:nvPicPr>
                    <pic:cNvPr id="0" name="image144.jpg"/>
                    <pic:cNvPicPr preferRelativeResize="0"/>
                  </pic:nvPicPr>
                  <pic:blipFill>
                    <a:blip r:embed="rId192"/>
                    <a:srcRect b="0" l="0" r="0" t="0"/>
                    <a:stretch>
                      <a:fillRect/>
                    </a:stretch>
                  </pic:blipFill>
                  <pic:spPr>
                    <a:xfrm>
                      <a:off x="0" y="0"/>
                      <a:ext cx="3683000" cy="2071688"/>
                    </a:xfrm>
                    <a:prstGeom prst="rect"/>
                    <a:ln/>
                  </pic:spPr>
                </pic:pic>
              </a:graphicData>
            </a:graphic>
          </wp:anchor>
        </w:drawing>
      </w:r>
    </w:p>
    <w:p w:rsidR="00000000" w:rsidDel="00000000" w:rsidP="00000000" w:rsidRDefault="00000000" w:rsidRPr="00000000" w14:paraId="00000DFD">
      <w:pPr>
        <w:pageBreakBefore w:val="0"/>
        <w:ind w:left="0" w:firstLine="0"/>
        <w:rPr/>
      </w:pPr>
      <w:r w:rsidDel="00000000" w:rsidR="00000000" w:rsidRPr="00000000">
        <w:rPr>
          <w:rtl w:val="0"/>
        </w:rPr>
      </w:r>
    </w:p>
    <w:p w:rsidR="00000000" w:rsidDel="00000000" w:rsidP="00000000" w:rsidRDefault="00000000" w:rsidRPr="00000000" w14:paraId="00000DFE">
      <w:pPr>
        <w:pageBreakBefore w:val="0"/>
        <w:ind w:left="0" w:firstLine="0"/>
        <w:rPr/>
      </w:pPr>
      <w:r w:rsidDel="00000000" w:rsidR="00000000" w:rsidRPr="00000000">
        <w:rPr>
          <w:rtl w:val="0"/>
        </w:rPr>
      </w:r>
    </w:p>
    <w:p w:rsidR="00000000" w:rsidDel="00000000" w:rsidP="00000000" w:rsidRDefault="00000000" w:rsidRPr="00000000" w14:paraId="00000DFF">
      <w:pPr>
        <w:pageBreakBefore w:val="0"/>
        <w:ind w:left="0" w:firstLine="0"/>
        <w:rPr/>
      </w:pPr>
      <w:r w:rsidDel="00000000" w:rsidR="00000000" w:rsidRPr="00000000">
        <w:rPr>
          <w:rtl w:val="0"/>
        </w:rPr>
      </w:r>
    </w:p>
    <w:p w:rsidR="00000000" w:rsidDel="00000000" w:rsidP="00000000" w:rsidRDefault="00000000" w:rsidRPr="00000000" w14:paraId="00000E00">
      <w:pPr>
        <w:pageBreakBefore w:val="0"/>
        <w:ind w:left="0" w:firstLine="0"/>
        <w:rPr/>
      </w:pPr>
      <w:r w:rsidDel="00000000" w:rsidR="00000000" w:rsidRPr="00000000">
        <w:rPr>
          <w:rtl w:val="0"/>
        </w:rPr>
      </w:r>
    </w:p>
    <w:p w:rsidR="00000000" w:rsidDel="00000000" w:rsidP="00000000" w:rsidRDefault="00000000" w:rsidRPr="00000000" w14:paraId="00000E01">
      <w:pPr>
        <w:pageBreakBefore w:val="0"/>
        <w:ind w:left="0" w:firstLine="0"/>
        <w:rPr/>
      </w:pPr>
      <w:r w:rsidDel="00000000" w:rsidR="00000000" w:rsidRPr="00000000">
        <w:rPr>
          <w:rtl w:val="0"/>
        </w:rPr>
      </w:r>
    </w:p>
    <w:p w:rsidR="00000000" w:rsidDel="00000000" w:rsidP="00000000" w:rsidRDefault="00000000" w:rsidRPr="00000000" w14:paraId="00000E02">
      <w:pPr>
        <w:pageBreakBefore w:val="0"/>
        <w:ind w:left="0" w:firstLine="0"/>
        <w:rPr/>
      </w:pPr>
      <w:r w:rsidDel="00000000" w:rsidR="00000000" w:rsidRPr="00000000">
        <w:rPr>
          <w:rtl w:val="0"/>
        </w:rPr>
      </w:r>
    </w:p>
    <w:p w:rsidR="00000000" w:rsidDel="00000000" w:rsidP="00000000" w:rsidRDefault="00000000" w:rsidRPr="00000000" w14:paraId="00000E03">
      <w:pPr>
        <w:pageBreakBefore w:val="0"/>
        <w:ind w:left="0" w:firstLine="0"/>
        <w:rPr/>
      </w:pPr>
      <w:r w:rsidDel="00000000" w:rsidR="00000000" w:rsidRPr="00000000">
        <w:rPr>
          <w:rtl w:val="0"/>
        </w:rPr>
      </w:r>
    </w:p>
    <w:p w:rsidR="00000000" w:rsidDel="00000000" w:rsidP="00000000" w:rsidRDefault="00000000" w:rsidRPr="00000000" w14:paraId="00000E04">
      <w:pPr>
        <w:pageBreakBefore w:val="0"/>
        <w:ind w:left="0" w:firstLine="0"/>
        <w:jc w:val="right"/>
        <w:rPr/>
      </w:pPr>
      <w:r w:rsidDel="00000000" w:rsidR="00000000" w:rsidRPr="00000000">
        <w:rPr/>
        <w:drawing>
          <wp:inline distB="114300" distT="114300" distL="114300" distR="114300">
            <wp:extent cx="3700463" cy="2084498"/>
            <wp:effectExtent b="0" l="0" r="0" t="0"/>
            <wp:docPr id="178" name="image125.jpg"/>
            <a:graphic>
              <a:graphicData uri="http://schemas.openxmlformats.org/drawingml/2006/picture">
                <pic:pic>
                  <pic:nvPicPr>
                    <pic:cNvPr id="0" name="image125.jpg"/>
                    <pic:cNvPicPr preferRelativeResize="0"/>
                  </pic:nvPicPr>
                  <pic:blipFill>
                    <a:blip r:embed="rId193"/>
                    <a:srcRect b="0" l="0" r="0" t="0"/>
                    <a:stretch>
                      <a:fillRect/>
                    </a:stretch>
                  </pic:blipFill>
                  <pic:spPr>
                    <a:xfrm>
                      <a:off x="0" y="0"/>
                      <a:ext cx="3700463" cy="2084498"/>
                    </a:xfrm>
                    <a:prstGeom prst="rect"/>
                    <a:ln/>
                  </pic:spPr>
                </pic:pic>
              </a:graphicData>
            </a:graphic>
          </wp:inline>
        </w:drawing>
      </w:r>
      <w:r w:rsidDel="00000000" w:rsidR="00000000" w:rsidRPr="00000000">
        <w:rPr>
          <w:rtl w:val="0"/>
        </w:rPr>
      </w:r>
    </w:p>
    <w:p w:rsidR="00000000" w:rsidDel="00000000" w:rsidP="00000000" w:rsidRDefault="00000000" w:rsidRPr="00000000" w14:paraId="00000E05">
      <w:pPr>
        <w:pStyle w:val="Heading3"/>
        <w:pageBreakBefore w:val="0"/>
        <w:ind w:left="0" w:firstLine="0"/>
        <w:rPr/>
      </w:pPr>
      <w:bookmarkStart w:colFirst="0" w:colLast="0" w:name="_nv79kkgfm1m6" w:id="575"/>
      <w:bookmarkEnd w:id="575"/>
      <w:r w:rsidDel="00000000" w:rsidR="00000000" w:rsidRPr="00000000">
        <w:rPr>
          <w:rtl w:val="0"/>
        </w:rPr>
        <w:t xml:space="preserve">Step 3: Gluing The Robot Together</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2686050</wp:posOffset>
            </wp:positionH>
            <wp:positionV relativeFrom="paragraph">
              <wp:posOffset>485775</wp:posOffset>
            </wp:positionV>
            <wp:extent cx="3258351" cy="2767013"/>
            <wp:effectExtent b="0" l="0" r="0" t="0"/>
            <wp:wrapSquare wrapText="bothSides" distB="114300" distT="114300" distL="114300" distR="114300"/>
            <wp:docPr id="66" name="image22.jpg"/>
            <a:graphic>
              <a:graphicData uri="http://schemas.openxmlformats.org/drawingml/2006/picture">
                <pic:pic>
                  <pic:nvPicPr>
                    <pic:cNvPr id="0" name="image22.jpg"/>
                    <pic:cNvPicPr preferRelativeResize="0"/>
                  </pic:nvPicPr>
                  <pic:blipFill>
                    <a:blip r:embed="rId194"/>
                    <a:srcRect b="0" l="0" r="0" t="0"/>
                    <a:stretch>
                      <a:fillRect/>
                    </a:stretch>
                  </pic:blipFill>
                  <pic:spPr>
                    <a:xfrm>
                      <a:off x="0" y="0"/>
                      <a:ext cx="3258351" cy="2767013"/>
                    </a:xfrm>
                    <a:prstGeom prst="rect"/>
                    <a:ln/>
                  </pic:spPr>
                </pic:pic>
              </a:graphicData>
            </a:graphic>
          </wp:anchor>
        </w:drawing>
      </w:r>
    </w:p>
    <w:p w:rsidR="00000000" w:rsidDel="00000000" w:rsidP="00000000" w:rsidRDefault="00000000" w:rsidRPr="00000000" w14:paraId="00000E06">
      <w:pPr>
        <w:pageBreakBefore w:val="0"/>
        <w:numPr>
          <w:ilvl w:val="0"/>
          <w:numId w:val="51"/>
        </w:numPr>
        <w:rPr>
          <w:u w:val="none"/>
        </w:rPr>
      </w:pPr>
      <w:r w:rsidDel="00000000" w:rsidR="00000000" w:rsidRPr="00000000">
        <w:rPr>
          <w:rtl w:val="0"/>
        </w:rPr>
        <w:t xml:space="preserve">Begin to reassemble the robot body, this time applying glue to keep everything in place. There are several ways to glue the robot together and I will only be highlighting one. I generally will apply glue to the inside seam between two plates like shown in the picture to the right. The red lines indicate where the glue is to be placed. This can be done with elmers glue but can also be done with certain super glues such as crazy glue. In either case it may be difficult to reach every corner of the robot and I would recommend using a skinny popsicle stick or a small brush to apply the glue. If you choose to use super glue be sure to handle the glue yourself and keep out of the reach of your students. Be sure to add the back plate after adding the bottom plate.</w:t>
      </w:r>
    </w:p>
    <w:p w:rsidR="00000000" w:rsidDel="00000000" w:rsidP="00000000" w:rsidRDefault="00000000" w:rsidRPr="00000000" w14:paraId="00000E07">
      <w:pPr>
        <w:pageBreakBefore w:val="0"/>
        <w:ind w:left="0" w:firstLine="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2847975</wp:posOffset>
            </wp:positionH>
            <wp:positionV relativeFrom="paragraph">
              <wp:posOffset>200025</wp:posOffset>
            </wp:positionV>
            <wp:extent cx="3091631" cy="3071813"/>
            <wp:effectExtent b="0" l="0" r="0" t="0"/>
            <wp:wrapSquare wrapText="bothSides" distB="114300" distT="114300" distL="114300" distR="114300"/>
            <wp:docPr id="219" name="image167.jpg"/>
            <a:graphic>
              <a:graphicData uri="http://schemas.openxmlformats.org/drawingml/2006/picture">
                <pic:pic>
                  <pic:nvPicPr>
                    <pic:cNvPr id="0" name="image167.jpg"/>
                    <pic:cNvPicPr preferRelativeResize="0"/>
                  </pic:nvPicPr>
                  <pic:blipFill>
                    <a:blip r:embed="rId195"/>
                    <a:srcRect b="0" l="0" r="0" t="0"/>
                    <a:stretch>
                      <a:fillRect/>
                    </a:stretch>
                  </pic:blipFill>
                  <pic:spPr>
                    <a:xfrm>
                      <a:off x="0" y="0"/>
                      <a:ext cx="3091631" cy="3071813"/>
                    </a:xfrm>
                    <a:prstGeom prst="rect"/>
                    <a:ln/>
                  </pic:spPr>
                </pic:pic>
              </a:graphicData>
            </a:graphic>
          </wp:anchor>
        </w:drawing>
      </w:r>
    </w:p>
    <w:p w:rsidR="00000000" w:rsidDel="00000000" w:rsidP="00000000" w:rsidRDefault="00000000" w:rsidRPr="00000000" w14:paraId="00000E08">
      <w:pPr>
        <w:pageBreakBefore w:val="0"/>
        <w:numPr>
          <w:ilvl w:val="0"/>
          <w:numId w:val="63"/>
        </w:numPr>
        <w:rPr>
          <w:u w:val="none"/>
        </w:rPr>
      </w:pPr>
      <w:r w:rsidDel="00000000" w:rsidR="00000000" w:rsidRPr="00000000">
        <w:rPr>
          <w:rtl w:val="0"/>
        </w:rPr>
        <w:t xml:space="preserve">Your robot assembled up to this point should look like the pictures to the right.</w:t>
      </w:r>
    </w:p>
    <w:p w:rsidR="00000000" w:rsidDel="00000000" w:rsidP="00000000" w:rsidRDefault="00000000" w:rsidRPr="00000000" w14:paraId="00000E09">
      <w:pPr>
        <w:pageBreakBefore w:val="0"/>
        <w:ind w:left="0" w:firstLine="0"/>
        <w:rPr/>
      </w:pPr>
      <w:r w:rsidDel="00000000" w:rsidR="00000000" w:rsidRPr="00000000">
        <w:rPr>
          <w:rtl w:val="0"/>
        </w:rPr>
      </w:r>
    </w:p>
    <w:p w:rsidR="00000000" w:rsidDel="00000000" w:rsidP="00000000" w:rsidRDefault="00000000" w:rsidRPr="00000000" w14:paraId="00000E0A">
      <w:pPr>
        <w:pageBreakBefore w:val="0"/>
        <w:ind w:left="0" w:firstLine="0"/>
        <w:rPr/>
      </w:pPr>
      <w:r w:rsidDel="00000000" w:rsidR="00000000" w:rsidRPr="00000000">
        <w:rPr>
          <w:rtl w:val="0"/>
        </w:rPr>
      </w:r>
    </w:p>
    <w:p w:rsidR="00000000" w:rsidDel="00000000" w:rsidP="00000000" w:rsidRDefault="00000000" w:rsidRPr="00000000" w14:paraId="00000E0B">
      <w:pPr>
        <w:pageBreakBefore w:val="0"/>
        <w:ind w:left="0" w:firstLine="0"/>
        <w:rPr/>
      </w:pPr>
      <w:r w:rsidDel="00000000" w:rsidR="00000000" w:rsidRPr="00000000">
        <w:rPr>
          <w:rtl w:val="0"/>
        </w:rPr>
      </w:r>
    </w:p>
    <w:p w:rsidR="00000000" w:rsidDel="00000000" w:rsidP="00000000" w:rsidRDefault="00000000" w:rsidRPr="00000000" w14:paraId="00000E0C">
      <w:pPr>
        <w:pageBreakBefore w:val="0"/>
        <w:ind w:left="0" w:firstLine="0"/>
        <w:rPr/>
      </w:pPr>
      <w:r w:rsidDel="00000000" w:rsidR="00000000" w:rsidRPr="00000000">
        <w:rPr>
          <w:rtl w:val="0"/>
        </w:rPr>
      </w:r>
    </w:p>
    <w:p w:rsidR="00000000" w:rsidDel="00000000" w:rsidP="00000000" w:rsidRDefault="00000000" w:rsidRPr="00000000" w14:paraId="00000E0D">
      <w:pPr>
        <w:pageBreakBefore w:val="0"/>
        <w:ind w:left="0" w:firstLine="0"/>
        <w:rPr/>
      </w:pPr>
      <w:r w:rsidDel="00000000" w:rsidR="00000000" w:rsidRPr="00000000">
        <w:rPr>
          <w:rtl w:val="0"/>
        </w:rPr>
      </w:r>
    </w:p>
    <w:p w:rsidR="00000000" w:rsidDel="00000000" w:rsidP="00000000" w:rsidRDefault="00000000" w:rsidRPr="00000000" w14:paraId="00000E0E">
      <w:pPr>
        <w:pageBreakBefore w:val="0"/>
        <w:ind w:left="0" w:firstLine="0"/>
        <w:rPr/>
      </w:pPr>
      <w:r w:rsidDel="00000000" w:rsidR="00000000" w:rsidRPr="00000000">
        <w:rPr>
          <w:rtl w:val="0"/>
        </w:rPr>
      </w:r>
    </w:p>
    <w:p w:rsidR="00000000" w:rsidDel="00000000" w:rsidP="00000000" w:rsidRDefault="00000000" w:rsidRPr="00000000" w14:paraId="00000E0F">
      <w:pPr>
        <w:pageBreakBefore w:val="0"/>
        <w:ind w:left="0" w:firstLine="0"/>
        <w:rPr/>
      </w:pPr>
      <w:r w:rsidDel="00000000" w:rsidR="00000000" w:rsidRPr="00000000">
        <w:rPr>
          <w:rtl w:val="0"/>
        </w:rPr>
      </w:r>
    </w:p>
    <w:p w:rsidR="00000000" w:rsidDel="00000000" w:rsidP="00000000" w:rsidRDefault="00000000" w:rsidRPr="00000000" w14:paraId="00000E10">
      <w:pPr>
        <w:pageBreakBefore w:val="0"/>
        <w:ind w:left="0" w:firstLine="0"/>
        <w:rPr/>
      </w:pPr>
      <w:r w:rsidDel="00000000" w:rsidR="00000000" w:rsidRPr="00000000">
        <w:rPr>
          <w:rtl w:val="0"/>
        </w:rPr>
      </w:r>
    </w:p>
    <w:p w:rsidR="00000000" w:rsidDel="00000000" w:rsidP="00000000" w:rsidRDefault="00000000" w:rsidRPr="00000000" w14:paraId="00000E11">
      <w:pPr>
        <w:pageBreakBefore w:val="0"/>
        <w:ind w:left="0" w:firstLine="0"/>
        <w:rPr/>
      </w:pPr>
      <w:r w:rsidDel="00000000" w:rsidR="00000000" w:rsidRPr="00000000">
        <w:rPr>
          <w:rtl w:val="0"/>
        </w:rPr>
      </w:r>
    </w:p>
    <w:p w:rsidR="00000000" w:rsidDel="00000000" w:rsidP="00000000" w:rsidRDefault="00000000" w:rsidRPr="00000000" w14:paraId="00000E12">
      <w:pPr>
        <w:pageBreakBefore w:val="0"/>
        <w:ind w:left="0" w:firstLine="0"/>
        <w:rPr/>
      </w:pPr>
      <w:r w:rsidDel="00000000" w:rsidR="00000000" w:rsidRPr="00000000">
        <w:rPr>
          <w:rtl w:val="0"/>
        </w:rPr>
      </w:r>
    </w:p>
    <w:p w:rsidR="00000000" w:rsidDel="00000000" w:rsidP="00000000" w:rsidRDefault="00000000" w:rsidRPr="00000000" w14:paraId="00000E13">
      <w:pPr>
        <w:pageBreakBefore w:val="0"/>
        <w:ind w:left="0" w:firstLine="0"/>
        <w:rPr/>
      </w:pPr>
      <w:r w:rsidDel="00000000" w:rsidR="00000000" w:rsidRPr="00000000">
        <w:rPr>
          <w:rtl w:val="0"/>
        </w:rPr>
      </w:r>
    </w:p>
    <w:p w:rsidR="00000000" w:rsidDel="00000000" w:rsidP="00000000" w:rsidRDefault="00000000" w:rsidRPr="00000000" w14:paraId="00000E14">
      <w:pPr>
        <w:pageBreakBefore w:val="0"/>
        <w:ind w:left="0" w:firstLine="0"/>
        <w:rPr/>
      </w:pPr>
      <w:r w:rsidDel="00000000" w:rsidR="00000000" w:rsidRPr="00000000">
        <w:rPr>
          <w:rtl w:val="0"/>
        </w:rPr>
      </w:r>
    </w:p>
    <w:p w:rsidR="00000000" w:rsidDel="00000000" w:rsidP="00000000" w:rsidRDefault="00000000" w:rsidRPr="00000000" w14:paraId="00000E15">
      <w:pPr>
        <w:pageBreakBefore w:val="0"/>
        <w:ind w:left="0" w:firstLine="0"/>
        <w:rPr/>
      </w:pPr>
      <w:r w:rsidDel="00000000" w:rsidR="00000000" w:rsidRPr="00000000">
        <w:rPr>
          <w:rtl w:val="0"/>
        </w:rPr>
      </w:r>
    </w:p>
    <w:p w:rsidR="00000000" w:rsidDel="00000000" w:rsidP="00000000" w:rsidRDefault="00000000" w:rsidRPr="00000000" w14:paraId="00000E16">
      <w:pPr>
        <w:pageBreakBefore w:val="0"/>
        <w:ind w:left="0" w:firstLine="0"/>
        <w:rPr/>
      </w:pPr>
      <w:r w:rsidDel="00000000" w:rsidR="00000000" w:rsidRPr="00000000">
        <w:rPr>
          <w:rtl w:val="0"/>
        </w:rPr>
      </w:r>
    </w:p>
    <w:p w:rsidR="00000000" w:rsidDel="00000000" w:rsidP="00000000" w:rsidRDefault="00000000" w:rsidRPr="00000000" w14:paraId="00000E17">
      <w:pPr>
        <w:pageBreakBefore w:val="0"/>
        <w:ind w:left="0" w:firstLine="0"/>
        <w:jc w:val="right"/>
        <w:rPr/>
      </w:pPr>
      <w:r w:rsidDel="00000000" w:rsidR="00000000" w:rsidRPr="00000000">
        <w:rPr/>
        <w:drawing>
          <wp:inline distB="114300" distT="114300" distL="114300" distR="114300">
            <wp:extent cx="3052235" cy="2986088"/>
            <wp:effectExtent b="0" l="0" r="0" t="0"/>
            <wp:docPr id="91" name="image45.jpg"/>
            <a:graphic>
              <a:graphicData uri="http://schemas.openxmlformats.org/drawingml/2006/picture">
                <pic:pic>
                  <pic:nvPicPr>
                    <pic:cNvPr id="0" name="image45.jpg"/>
                    <pic:cNvPicPr preferRelativeResize="0"/>
                  </pic:nvPicPr>
                  <pic:blipFill>
                    <a:blip r:embed="rId196"/>
                    <a:srcRect b="0" l="0" r="0" t="0"/>
                    <a:stretch>
                      <a:fillRect/>
                    </a:stretch>
                  </pic:blipFill>
                  <pic:spPr>
                    <a:xfrm>
                      <a:off x="0" y="0"/>
                      <a:ext cx="3052235" cy="2986088"/>
                    </a:xfrm>
                    <a:prstGeom prst="rect"/>
                    <a:ln/>
                  </pic:spPr>
                </pic:pic>
              </a:graphicData>
            </a:graphic>
          </wp:inline>
        </w:drawing>
      </w:r>
      <w:r w:rsidDel="00000000" w:rsidR="00000000" w:rsidRPr="00000000">
        <w:rPr>
          <w:rtl w:val="0"/>
        </w:rPr>
      </w:r>
    </w:p>
    <w:p w:rsidR="00000000" w:rsidDel="00000000" w:rsidP="00000000" w:rsidRDefault="00000000" w:rsidRPr="00000000" w14:paraId="00000E18">
      <w:pPr>
        <w:pStyle w:val="Heading3"/>
        <w:pageBreakBefore w:val="0"/>
        <w:ind w:left="0" w:firstLine="0"/>
        <w:rPr/>
      </w:pPr>
      <w:bookmarkStart w:colFirst="0" w:colLast="0" w:name="_yf3gsuv3nxhh" w:id="576"/>
      <w:bookmarkEnd w:id="576"/>
      <w:r w:rsidDel="00000000" w:rsidR="00000000" w:rsidRPr="00000000">
        <w:rPr>
          <w:rtl w:val="0"/>
        </w:rPr>
        <w:t xml:space="preserve">Step 4: Decorating And Adding The 3D Printed Parts</w:t>
      </w:r>
      <w:r w:rsidDel="00000000" w:rsidR="00000000" w:rsidRPr="00000000">
        <w:rPr>
          <w:rtl w:val="0"/>
        </w:rPr>
      </w:r>
    </w:p>
    <w:p w:rsidR="00000000" w:rsidDel="00000000" w:rsidP="00000000" w:rsidRDefault="00000000" w:rsidRPr="00000000" w14:paraId="00000E19">
      <w:pPr>
        <w:pageBreakBefore w:val="0"/>
        <w:numPr>
          <w:ilvl w:val="0"/>
          <w:numId w:val="166"/>
        </w:numPr>
        <w:rPr>
          <w:u w:val="none"/>
        </w:rPr>
      </w:pPr>
      <w:r w:rsidDel="00000000" w:rsidR="00000000" w:rsidRPr="00000000">
        <w:rPr>
          <w:rtl w:val="0"/>
        </w:rPr>
        <w:t xml:space="preserve">This would be a great point to pivot to decoration. The students can use colored pencils, markers or sharpies to color both the wood parts as well as the 3D printed parts we have yet to add to our robot. Of course if you are using slow drying glue this step should wait.</w:t>
      </w:r>
    </w:p>
    <w:p w:rsidR="00000000" w:rsidDel="00000000" w:rsidP="00000000" w:rsidRDefault="00000000" w:rsidRPr="00000000" w14:paraId="00000E1A">
      <w:pPr>
        <w:pageBreakBefore w:val="0"/>
        <w:ind w:left="0" w:firstLine="0"/>
        <w:rPr/>
      </w:pPr>
      <w:r w:rsidDel="00000000" w:rsidR="00000000" w:rsidRPr="00000000">
        <w:rPr>
          <w:rtl w:val="0"/>
        </w:rPr>
      </w:r>
    </w:p>
    <w:p w:rsidR="00000000" w:rsidDel="00000000" w:rsidP="00000000" w:rsidRDefault="00000000" w:rsidRPr="00000000" w14:paraId="00000E1B">
      <w:pPr>
        <w:pageBreakBefore w:val="0"/>
        <w:numPr>
          <w:ilvl w:val="0"/>
          <w:numId w:val="161"/>
        </w:numPr>
        <w:jc w:val="right"/>
        <w:rPr>
          <w:u w:val="none"/>
        </w:rPr>
      </w:pPr>
      <w:r w:rsidDel="00000000" w:rsidR="00000000" w:rsidRPr="00000000">
        <w:rPr>
          <w:rtl w:val="0"/>
        </w:rPr>
        <w:t xml:space="preserve">Fasten the 3D printed head and arms to the motors. This is conducted in exactly the same way as the week 11 lesson, so more in depth instructions are provided there.</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3295650</wp:posOffset>
            </wp:positionH>
            <wp:positionV relativeFrom="paragraph">
              <wp:posOffset>114300</wp:posOffset>
            </wp:positionV>
            <wp:extent cx="2645446" cy="2547938"/>
            <wp:effectExtent b="0" l="0" r="0" t="0"/>
            <wp:wrapSquare wrapText="bothSides" distB="114300" distT="114300" distL="114300" distR="114300"/>
            <wp:docPr id="109" name="image65.jpg"/>
            <a:graphic>
              <a:graphicData uri="http://schemas.openxmlformats.org/drawingml/2006/picture">
                <pic:pic>
                  <pic:nvPicPr>
                    <pic:cNvPr id="0" name="image65.jpg"/>
                    <pic:cNvPicPr preferRelativeResize="0"/>
                  </pic:nvPicPr>
                  <pic:blipFill>
                    <a:blip r:embed="rId197"/>
                    <a:srcRect b="0" l="0" r="0" t="0"/>
                    <a:stretch>
                      <a:fillRect/>
                    </a:stretch>
                  </pic:blipFill>
                  <pic:spPr>
                    <a:xfrm>
                      <a:off x="0" y="0"/>
                      <a:ext cx="2645446" cy="2547938"/>
                    </a:xfrm>
                    <a:prstGeom prst="rect"/>
                    <a:ln/>
                  </pic:spPr>
                </pic:pic>
              </a:graphicData>
            </a:graphic>
          </wp:anchor>
        </w:drawing>
      </w:r>
    </w:p>
    <w:sectPr>
      <w:headerReference r:id="rId198" w:type="default"/>
      <w:footerReference r:id="rId199" w:type="default"/>
      <w:footerReference r:id="rId200" w:type="first"/>
      <w:pgSz w:h="15840" w:w="12240" w:orient="portrait"/>
      <w:pgMar w:bottom="1440" w:top="1440" w:left="1440" w:right="1440" w:header="0" w:footer="720"/>
      <w:pgNumType w:start="0"/>
      <w:titlePg w:val="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Jill Grayson" w:id="4" w:date="2020-01-02T20:40:18Z">
    <w:p w:rsidR="00000000" w:rsidDel="00000000" w:rsidP="00000000" w:rsidRDefault="00000000" w:rsidRPr="00000000" w14:paraId="00000E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It is important to note that students who have hearing difficulties may struggle to hear the sounds. Instructors may experiment with varying resistors and wires to achieve the results for hearing challenged students (or instructors). Lightly touching the buzzer may also produce an audible sound as well.</w:t>
      </w:r>
    </w:p>
  </w:comment>
  <w:comment w:author="Jill Grayson" w:id="2" w:date="2020-01-02T20:49:13Z">
    <w:p w:rsidR="00000000" w:rsidDel="00000000" w:rsidP="00000000" w:rsidRDefault="00000000" w:rsidRPr="00000000" w14:paraId="00000E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arms should only move when handled by the student; they should not dangle or move when the robot is moved.</w:t>
      </w:r>
    </w:p>
  </w:comment>
  <w:comment w:author="Jill Grayson" w:id="1" w:date="2019-12-30T20:22:50Z">
    <w:p w:rsidR="00000000" w:rsidDel="00000000" w:rsidP="00000000" w:rsidRDefault="00000000" w:rsidRPr="00000000" w14:paraId="00000E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Switch the LED in this pic to show the + leg on the same row as the resistor.</w:t>
      </w:r>
    </w:p>
  </w:comment>
  <w:comment w:author="Jill Grayson" w:id="0" w:date="2019-12-30T19:53:37Z">
    <w:p w:rsidR="00000000" w:rsidDel="00000000" w:rsidP="00000000" w:rsidRDefault="00000000" w:rsidRPr="00000000" w14:paraId="00000E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what is meant by things?</w:t>
      </w:r>
    </w:p>
  </w:comment>
  <w:comment w:author="Andrew Pilcher" w:id="5" w:date="2019-01-07T18:22:40Z">
    <w:p w:rsidR="00000000" w:rsidDel="00000000" w:rsidP="00000000" w:rsidRDefault="00000000" w:rsidRPr="00000000" w14:paraId="00000E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This link is unavailable</w:t>
      </w:r>
    </w:p>
  </w:comment>
  <w:comment w:author="Jill Grayson" w:id="3" w:date="2020-01-02T20:53:54Z">
    <w:p w:rsidR="00000000" w:rsidDel="00000000" w:rsidP="00000000" w:rsidRDefault="00000000" w:rsidRPr="00000000" w14:paraId="00000E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As with the arms, the base plate should only be able to move with the assistance of the student; it should not be flimsy or move about when the robot is moved.</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Verdana"/>
  <w:font w:name="Oswald">
    <w:embedRegular w:fontKey="{00000000-0000-0000-0000-000000000000}" r:id="rId1" w:subsetted="0"/>
    <w:embedBold w:fontKey="{00000000-0000-0000-0000-000000000000}" r:id="rId2" w:subsetted="0"/>
  </w:font>
  <w:font w:name="Avenir"/>
  <w:font w:name="Century Gothic">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E1E">
    <w:pPr>
      <w:pageBreakBefore w:val="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E1F">
    <w:pPr>
      <w:pageBreakBefore w:val="0"/>
      <w:jc w:val="right"/>
      <w:rPr>
        <w:color w:val="666666"/>
      </w:rPr>
    </w:pPr>
    <w:r w:rsidDel="00000000" w:rsidR="00000000" w:rsidRPr="00000000">
      <w:rPr>
        <w:color w:val="666666"/>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E1C">
    <w:pPr>
      <w:pageBreakBefore w:val="0"/>
      <w:ind w:right="-90" w:firstLine="0"/>
      <w:jc w:val="right"/>
      <w:rPr/>
    </w:pPr>
    <w:r w:rsidDel="00000000" w:rsidR="00000000" w:rsidRPr="00000000">
      <w:rPr>
        <w:rtl w:val="0"/>
      </w:rPr>
    </w:r>
  </w:p>
  <w:p w:rsidR="00000000" w:rsidDel="00000000" w:rsidP="00000000" w:rsidRDefault="00000000" w:rsidRPr="00000000" w14:paraId="00000E1D">
    <w:pPr>
      <w:pageBreakBefore w:val="0"/>
      <w:ind w:right="-90" w:firstLine="0"/>
      <w:jc w:val="cente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2343150</wp:posOffset>
          </wp:positionH>
          <wp:positionV relativeFrom="paragraph">
            <wp:posOffset>19050</wp:posOffset>
          </wp:positionV>
          <wp:extent cx="1314450" cy="564596"/>
          <wp:effectExtent b="0" l="0" r="0" t="0"/>
          <wp:wrapSquare wrapText="bothSides" distB="0" distT="0" distL="114300" distR="114300"/>
          <wp:docPr descr="BarnabasRobotics-Logo-03_Logo+Text+Motto-Horiz" id="196" name="image139.jpg"/>
          <a:graphic>
            <a:graphicData uri="http://schemas.openxmlformats.org/drawingml/2006/picture">
              <pic:pic>
                <pic:nvPicPr>
                  <pic:cNvPr descr="BarnabasRobotics-Logo-03_Logo+Text+Motto-Horiz" id="0" name="image139.jpg"/>
                  <pic:cNvPicPr preferRelativeResize="0"/>
                </pic:nvPicPr>
                <pic:blipFill>
                  <a:blip r:embed="rId1"/>
                  <a:srcRect b="29646" l="0" r="0" t="0"/>
                  <a:stretch>
                    <a:fillRect/>
                  </a:stretch>
                </pic:blipFill>
                <pic:spPr>
                  <a:xfrm>
                    <a:off x="0" y="0"/>
                    <a:ext cx="1314450" cy="564596"/>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rFonts w:ascii="Verdana" w:cs="Verdana" w:eastAsia="Verdana" w:hAnsi="Verdana"/>
        <w:color w:val="333333"/>
        <w:sz w:val="18"/>
        <w:szCs w:val="18"/>
        <w:u w:val="none"/>
      </w:rPr>
    </w:lvl>
    <w:lvl w:ilvl="1">
      <w:start w:val="1"/>
      <w:numFmt w:val="bullet"/>
      <w:lvlText w:val="○"/>
      <w:lvlJc w:val="left"/>
      <w:pPr>
        <w:ind w:left="1440" w:hanging="360"/>
      </w:pPr>
      <w:rPr>
        <w:rFonts w:ascii="Verdana" w:cs="Verdana" w:eastAsia="Verdana" w:hAnsi="Verdana"/>
        <w:color w:val="333333"/>
        <w:sz w:val="18"/>
        <w:szCs w:val="18"/>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lvl w:ilvl="0">
      <w:start w:val="1"/>
      <w:numFmt w:val="decimal"/>
      <w:lvlText w:val="%1."/>
      <w:lvlJc w:val="left"/>
      <w:pPr>
        <w:ind w:left="720" w:hanging="360"/>
      </w:pPr>
      <w:rPr>
        <w:rFonts w:ascii="Verdana" w:cs="Verdana" w:eastAsia="Verdana" w:hAnsi="Verdana"/>
        <w:color w:val="333333"/>
        <w:sz w:val="18"/>
        <w:szCs w:val="18"/>
        <w:u w:val="none"/>
      </w:rPr>
    </w:lvl>
    <w:lvl w:ilvl="1">
      <w:start w:val="1"/>
      <w:numFmt w:val="bullet"/>
      <w:lvlText w:val="○"/>
      <w:lvlJc w:val="left"/>
      <w:pPr>
        <w:ind w:left="1440" w:hanging="360"/>
      </w:pPr>
      <w:rPr>
        <w:rFonts w:ascii="Verdana" w:cs="Verdana" w:eastAsia="Verdana" w:hAnsi="Verdana"/>
        <w:color w:val="333333"/>
        <w:sz w:val="18"/>
        <w:szCs w:val="18"/>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5"/>
      <w:numFmt w:val="decimal"/>
      <w:lvlText w:val="%1."/>
      <w:lvlJc w:val="left"/>
      <w:pPr>
        <w:ind w:left="720" w:hanging="360"/>
      </w:pPr>
      <w:rPr>
        <w:rFonts w:ascii="Verdana" w:cs="Verdana" w:eastAsia="Verdana" w:hAnsi="Verdana"/>
        <w:color w:val="333333"/>
        <w:sz w:val="18"/>
        <w:szCs w:val="1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2"/>
      <w:numFmt w:val="decimal"/>
      <w:lvlText w:val="%1."/>
      <w:lvlJc w:val="left"/>
      <w:pPr>
        <w:ind w:left="720" w:hanging="360"/>
      </w:pPr>
      <w:rPr>
        <w:rFonts w:ascii="Verdana" w:cs="Verdana" w:eastAsia="Verdana" w:hAnsi="Verdana"/>
        <w:color w:val="333333"/>
        <w:sz w:val="18"/>
        <w:szCs w:val="18"/>
        <w:u w:val="none"/>
      </w:rPr>
    </w:lvl>
    <w:lvl w:ilvl="1">
      <w:start w:val="1"/>
      <w:numFmt w:val="bullet"/>
      <w:lvlText w:val="○"/>
      <w:lvlJc w:val="left"/>
      <w:pPr>
        <w:ind w:left="1440" w:hanging="360"/>
      </w:pPr>
      <w:rPr>
        <w:rFonts w:ascii="Verdana" w:cs="Verdana" w:eastAsia="Verdana" w:hAnsi="Verdana"/>
        <w:color w:val="333333"/>
        <w:sz w:val="18"/>
        <w:szCs w:val="18"/>
        <w:u w:val="none"/>
      </w:rPr>
    </w:lvl>
    <w:lvl w:ilvl="2">
      <w:start w:val="1"/>
      <w:numFmt w:val="bullet"/>
      <w:lvlText w:val="■"/>
      <w:lvlJc w:val="left"/>
      <w:pPr>
        <w:ind w:left="2160" w:hanging="360"/>
      </w:pPr>
      <w:rPr>
        <w:rFonts w:ascii="Verdana" w:cs="Verdana" w:eastAsia="Verdana" w:hAnsi="Verdana"/>
        <w:color w:val="333333"/>
        <w:sz w:val="18"/>
        <w:szCs w:val="18"/>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
    <w:lvl w:ilvl="0">
      <w:start w:val="5"/>
      <w:numFmt w:val="decimal"/>
      <w:lvlText w:val="%1."/>
      <w:lvlJc w:val="left"/>
      <w:pPr>
        <w:ind w:left="720" w:hanging="360"/>
      </w:pPr>
      <w:rPr>
        <w:rFonts w:ascii="Verdana" w:cs="Verdana" w:eastAsia="Verdana" w:hAnsi="Verdana"/>
        <w:color w:val="333333"/>
        <w:sz w:val="18"/>
        <w:szCs w:val="1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9">
    <w:lvl w:ilvl="0">
      <w:start w:val="1"/>
      <w:numFmt w:val="decimal"/>
      <w:lvlText w:val="%1."/>
      <w:lvlJc w:val="left"/>
      <w:pPr>
        <w:ind w:left="720" w:hanging="360"/>
      </w:pPr>
      <w:rPr>
        <w:rFonts w:ascii="Verdana" w:cs="Verdana" w:eastAsia="Verdana" w:hAnsi="Verdana"/>
        <w:color w:val="333333"/>
        <w:sz w:val="18"/>
        <w:szCs w:val="18"/>
        <w:u w:val="none"/>
      </w:rPr>
    </w:lvl>
    <w:lvl w:ilvl="1">
      <w:start w:val="1"/>
      <w:numFmt w:val="bullet"/>
      <w:lvlText w:val="○"/>
      <w:lvlJc w:val="left"/>
      <w:pPr>
        <w:ind w:left="1440" w:hanging="360"/>
      </w:pPr>
      <w:rPr>
        <w:rFonts w:ascii="Verdana" w:cs="Verdana" w:eastAsia="Verdana" w:hAnsi="Verdana"/>
        <w:color w:val="333333"/>
        <w:sz w:val="18"/>
        <w:szCs w:val="18"/>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lvl w:ilvl="0">
      <w:start w:val="3"/>
      <w:numFmt w:val="decimal"/>
      <w:lvlText w:val="%1."/>
      <w:lvlJc w:val="left"/>
      <w:pPr>
        <w:ind w:left="720" w:hanging="360"/>
      </w:pPr>
      <w:rPr>
        <w:rFonts w:ascii="Verdana" w:cs="Verdana" w:eastAsia="Verdana" w:hAnsi="Verdana"/>
        <w:color w:val="333333"/>
        <w:sz w:val="18"/>
        <w:szCs w:val="1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lvl w:ilvl="0">
      <w:start w:val="5"/>
      <w:numFmt w:val="decimal"/>
      <w:lvlText w:val="%1."/>
      <w:lvlJc w:val="left"/>
      <w:pPr>
        <w:ind w:left="720" w:hanging="360"/>
      </w:pPr>
      <w:rPr>
        <w:rFonts w:ascii="Verdana" w:cs="Verdana" w:eastAsia="Verdana" w:hAnsi="Verdana"/>
        <w:color w:val="333333"/>
        <w:sz w:val="18"/>
        <w:szCs w:val="1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6">
    <w:lvl w:ilvl="0">
      <w:start w:val="4"/>
      <w:numFmt w:val="decimal"/>
      <w:lvlText w:val="%1."/>
      <w:lvlJc w:val="left"/>
      <w:pPr>
        <w:ind w:left="720" w:hanging="360"/>
      </w:pPr>
      <w:rPr>
        <w:rFonts w:ascii="Verdana" w:cs="Verdana" w:eastAsia="Verdana" w:hAnsi="Verdana"/>
        <w:color w:val="333333"/>
        <w:sz w:val="18"/>
        <w:szCs w:val="1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lvl w:ilvl="0">
      <w:start w:val="2"/>
      <w:numFmt w:val="decimal"/>
      <w:lvlText w:val="%1."/>
      <w:lvlJc w:val="left"/>
      <w:pPr>
        <w:ind w:left="720" w:hanging="360"/>
      </w:pPr>
      <w:rPr>
        <w:rFonts w:ascii="Verdana" w:cs="Verdana" w:eastAsia="Verdana" w:hAnsi="Verdana"/>
        <w:color w:val="333333"/>
        <w:sz w:val="18"/>
        <w:szCs w:val="18"/>
        <w:u w:val="none"/>
      </w:rPr>
    </w:lvl>
    <w:lvl w:ilvl="1">
      <w:start w:val="1"/>
      <w:numFmt w:val="bullet"/>
      <w:lvlText w:val="○"/>
      <w:lvlJc w:val="left"/>
      <w:pPr>
        <w:ind w:left="1440" w:hanging="360"/>
      </w:pPr>
      <w:rPr>
        <w:rFonts w:ascii="Verdana" w:cs="Verdana" w:eastAsia="Verdana" w:hAnsi="Verdana"/>
        <w:color w:val="333333"/>
        <w:sz w:val="18"/>
        <w:szCs w:val="18"/>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
    <w:lvl w:ilvl="0">
      <w:start w:val="6"/>
      <w:numFmt w:val="decimal"/>
      <w:lvlText w:val="%1."/>
      <w:lvlJc w:val="left"/>
      <w:pPr>
        <w:ind w:left="720" w:hanging="360"/>
      </w:pPr>
      <w:rPr>
        <w:rFonts w:ascii="Verdana" w:cs="Verdana" w:eastAsia="Verdana" w:hAnsi="Verdana"/>
        <w:color w:val="333333"/>
        <w:sz w:val="18"/>
        <w:szCs w:val="1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9">
    <w:lvl w:ilvl="0">
      <w:start w:val="4"/>
      <w:numFmt w:val="decimal"/>
      <w:lvlText w:val="%1."/>
      <w:lvlJc w:val="left"/>
      <w:pPr>
        <w:ind w:left="720" w:hanging="360"/>
      </w:pPr>
      <w:rPr>
        <w:rFonts w:ascii="Verdana" w:cs="Verdana" w:eastAsia="Verdana" w:hAnsi="Verdana"/>
        <w:color w:val="333333"/>
        <w:sz w:val="18"/>
        <w:szCs w:val="18"/>
        <w:u w:val="none"/>
      </w:rPr>
    </w:lvl>
    <w:lvl w:ilvl="1">
      <w:start w:val="1"/>
      <w:numFmt w:val="bullet"/>
      <w:lvlText w:val="○"/>
      <w:lvlJc w:val="left"/>
      <w:pPr>
        <w:ind w:left="1440" w:hanging="360"/>
      </w:pPr>
      <w:rPr>
        <w:rFonts w:ascii="Verdana" w:cs="Verdana" w:eastAsia="Verdana" w:hAnsi="Verdana"/>
        <w:color w:val="333333"/>
        <w:sz w:val="18"/>
        <w:szCs w:val="18"/>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3">
    <w:lvl w:ilvl="0">
      <w:start w:val="3"/>
      <w:numFmt w:val="decimal"/>
      <w:lvlText w:val="%1."/>
      <w:lvlJc w:val="left"/>
      <w:pPr>
        <w:ind w:left="720" w:hanging="360"/>
      </w:pPr>
      <w:rPr>
        <w:rFonts w:ascii="Verdana" w:cs="Verdana" w:eastAsia="Verdana" w:hAnsi="Verdana"/>
        <w:color w:val="333333"/>
        <w:sz w:val="18"/>
        <w:szCs w:val="1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7">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8">
    <w:lvl w:ilvl="0">
      <w:start w:val="1"/>
      <w:numFmt w:val="decimal"/>
      <w:lvlText w:val="%1."/>
      <w:lvlJc w:val="left"/>
      <w:pPr>
        <w:ind w:left="720" w:hanging="360"/>
      </w:pPr>
      <w:rPr>
        <w:rFonts w:ascii="Verdana" w:cs="Verdana" w:eastAsia="Verdana" w:hAnsi="Verdana"/>
        <w:color w:val="333333"/>
        <w:sz w:val="18"/>
        <w:szCs w:val="18"/>
        <w:u w:val="none"/>
      </w:rPr>
    </w:lvl>
    <w:lvl w:ilvl="1">
      <w:start w:val="1"/>
      <w:numFmt w:val="bullet"/>
      <w:lvlText w:val="○"/>
      <w:lvlJc w:val="left"/>
      <w:pPr>
        <w:ind w:left="1440" w:hanging="360"/>
      </w:pPr>
      <w:rPr>
        <w:rFonts w:ascii="Verdana" w:cs="Verdana" w:eastAsia="Verdana" w:hAnsi="Verdana"/>
        <w:color w:val="333333"/>
        <w:sz w:val="18"/>
        <w:szCs w:val="18"/>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5">
    <w:lvl w:ilvl="0">
      <w:start w:val="1"/>
      <w:numFmt w:val="decimal"/>
      <w:lvlText w:val="%1."/>
      <w:lvlJc w:val="left"/>
      <w:pPr>
        <w:ind w:left="720" w:hanging="360"/>
      </w:pPr>
      <w:rPr>
        <w:rFonts w:ascii="Verdana" w:cs="Verdana" w:eastAsia="Verdana" w:hAnsi="Verdana"/>
        <w:color w:val="333333"/>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8">
    <w:lvl w:ilvl="0">
      <w:start w:val="6"/>
      <w:numFmt w:val="decimal"/>
      <w:lvlText w:val="%1."/>
      <w:lvlJc w:val="left"/>
      <w:pPr>
        <w:ind w:left="720" w:hanging="360"/>
      </w:pPr>
      <w:rPr>
        <w:rFonts w:ascii="Verdana" w:cs="Verdana" w:eastAsia="Verdana" w:hAnsi="Verdana"/>
        <w:color w:val="333333"/>
        <w:sz w:val="18"/>
        <w:szCs w:val="18"/>
        <w:u w:val="none"/>
      </w:rPr>
    </w:lvl>
    <w:lvl w:ilvl="1">
      <w:start w:val="1"/>
      <w:numFmt w:val="bullet"/>
      <w:lvlText w:val="○"/>
      <w:lvlJc w:val="left"/>
      <w:pPr>
        <w:ind w:left="1440" w:hanging="360"/>
      </w:pPr>
      <w:rPr>
        <w:rFonts w:ascii="Verdana" w:cs="Verdana" w:eastAsia="Verdana" w:hAnsi="Verdana"/>
        <w:color w:val="333333"/>
        <w:sz w:val="18"/>
        <w:szCs w:val="18"/>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25">
    <w:lvl w:ilvl="0">
      <w:start w:val="1"/>
      <w:numFmt w:val="bullet"/>
      <w:lvlText w:val="●"/>
      <w:lvlJc w:val="left"/>
      <w:pPr>
        <w:ind w:left="720" w:hanging="360"/>
      </w:pPr>
      <w:rPr>
        <w:rFonts w:ascii="Verdana" w:cs="Verdana" w:eastAsia="Verdana" w:hAnsi="Verdana"/>
        <w:color w:val="333333"/>
        <w:sz w:val="18"/>
        <w:szCs w:val="18"/>
        <w:u w:val="none"/>
      </w:rPr>
    </w:lvl>
    <w:lvl w:ilvl="1">
      <w:start w:val="1"/>
      <w:numFmt w:val="bullet"/>
      <w:lvlText w:val="○"/>
      <w:lvlJc w:val="left"/>
      <w:pPr>
        <w:ind w:left="1440" w:hanging="360"/>
      </w:pPr>
      <w:rPr>
        <w:rFonts w:ascii="Verdana" w:cs="Verdana" w:eastAsia="Verdana" w:hAnsi="Verdana"/>
        <w:color w:val="333333"/>
        <w:sz w:val="18"/>
        <w:szCs w:val="18"/>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3">
    <w:lvl w:ilvl="0">
      <w:start w:val="4"/>
      <w:numFmt w:val="decimal"/>
      <w:lvlText w:val="%1."/>
      <w:lvlJc w:val="left"/>
      <w:pPr>
        <w:ind w:left="720" w:hanging="360"/>
      </w:pPr>
      <w:rPr>
        <w:rFonts w:ascii="Verdana" w:cs="Verdana" w:eastAsia="Verdana" w:hAnsi="Verdana"/>
        <w:color w:val="333333"/>
        <w:sz w:val="18"/>
        <w:szCs w:val="1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5">
    <w:lvl w:ilvl="0">
      <w:start w:val="1"/>
      <w:numFmt w:val="decimal"/>
      <w:lvlText w:val="%1."/>
      <w:lvlJc w:val="left"/>
      <w:pPr>
        <w:ind w:left="720" w:hanging="360"/>
      </w:pPr>
      <w:rPr>
        <w:rFonts w:ascii="Verdana" w:cs="Verdana" w:eastAsia="Verdana" w:hAnsi="Verdana"/>
        <w:color w:val="333333"/>
        <w:sz w:val="18"/>
        <w:szCs w:val="1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6">
    <w:lvl w:ilvl="0">
      <w:start w:val="1"/>
      <w:numFmt w:val="decimal"/>
      <w:lvlText w:val="%1."/>
      <w:lvlJc w:val="left"/>
      <w:pPr>
        <w:ind w:left="720" w:hanging="360"/>
      </w:pPr>
      <w:rPr>
        <w:rFonts w:ascii="Verdana" w:cs="Verdana" w:eastAsia="Verdana" w:hAnsi="Verdana"/>
        <w:color w:val="333333"/>
        <w:sz w:val="18"/>
        <w:szCs w:val="18"/>
        <w:u w:val="none"/>
      </w:rPr>
    </w:lvl>
    <w:lvl w:ilvl="1">
      <w:start w:val="1"/>
      <w:numFmt w:val="bullet"/>
      <w:lvlText w:val="○"/>
      <w:lvlJc w:val="left"/>
      <w:pPr>
        <w:ind w:left="1440" w:hanging="360"/>
      </w:pPr>
      <w:rPr>
        <w:rFonts w:ascii="Verdana" w:cs="Verdana" w:eastAsia="Verdana" w:hAnsi="Verdana"/>
        <w:color w:val="333333"/>
        <w:sz w:val="18"/>
        <w:szCs w:val="18"/>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3">
    <w:lvl w:ilvl="0">
      <w:start w:val="1"/>
      <w:numFmt w:val="decimal"/>
      <w:lvlText w:val="%1."/>
      <w:lvlJc w:val="left"/>
      <w:pPr>
        <w:ind w:left="720" w:hanging="360"/>
      </w:pPr>
      <w:rPr>
        <w:rFonts w:ascii="Verdana" w:cs="Verdana" w:eastAsia="Verdana" w:hAnsi="Verdana"/>
        <w:color w:val="333333"/>
        <w:sz w:val="18"/>
        <w:szCs w:val="18"/>
        <w:u w:val="none"/>
      </w:rPr>
    </w:lvl>
    <w:lvl w:ilvl="1">
      <w:start w:val="1"/>
      <w:numFmt w:val="bullet"/>
      <w:lvlText w:val="○"/>
      <w:lvlJc w:val="left"/>
      <w:pPr>
        <w:ind w:left="1440" w:hanging="360"/>
      </w:pPr>
      <w:rPr>
        <w:rFonts w:ascii="Verdana" w:cs="Verdana" w:eastAsia="Verdana" w:hAnsi="Verdana"/>
        <w:color w:val="333333"/>
        <w:sz w:val="18"/>
        <w:szCs w:val="18"/>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0">
    <w:lvl w:ilvl="0">
      <w:start w:val="1"/>
      <w:numFmt w:val="decimal"/>
      <w:lvlText w:val="%1."/>
      <w:lvlJc w:val="left"/>
      <w:pPr>
        <w:ind w:left="720" w:hanging="360"/>
      </w:pPr>
      <w:rPr>
        <w:rFonts w:ascii="Verdana" w:cs="Verdana" w:eastAsia="Verdana" w:hAnsi="Verdana"/>
        <w:color w:val="333333"/>
        <w:sz w:val="18"/>
        <w:szCs w:val="18"/>
        <w:u w:val="none"/>
      </w:rPr>
    </w:lvl>
    <w:lvl w:ilvl="1">
      <w:start w:val="1"/>
      <w:numFmt w:val="decimal"/>
      <w:lvlText w:val="%2."/>
      <w:lvlJc w:val="left"/>
      <w:pPr>
        <w:ind w:left="1440" w:hanging="360"/>
      </w:pPr>
      <w:rPr>
        <w:rFonts w:ascii="Verdana" w:cs="Verdana" w:eastAsia="Verdana" w:hAnsi="Verdana"/>
        <w:color w:val="333333"/>
        <w:sz w:val="18"/>
        <w:szCs w:val="18"/>
        <w:u w:val="none"/>
      </w:rPr>
    </w:lvl>
    <w:lvl w:ilvl="2">
      <w:start w:val="1"/>
      <w:numFmt w:val="bullet"/>
      <w:lvlText w:val="■"/>
      <w:lvlJc w:val="left"/>
      <w:pPr>
        <w:ind w:left="2160" w:hanging="360"/>
      </w:pPr>
      <w:rPr>
        <w:rFonts w:ascii="Verdana" w:cs="Verdana" w:eastAsia="Verdana" w:hAnsi="Verdana"/>
        <w:color w:val="333333"/>
        <w:sz w:val="18"/>
        <w:szCs w:val="18"/>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9">
    <w:lvl w:ilvl="0">
      <w:start w:val="2"/>
      <w:numFmt w:val="decimal"/>
      <w:lvlText w:val="%1."/>
      <w:lvlJc w:val="left"/>
      <w:pPr>
        <w:ind w:left="720" w:hanging="360"/>
      </w:pPr>
      <w:rPr>
        <w:rFonts w:ascii="Verdana" w:cs="Verdana" w:eastAsia="Verdana" w:hAnsi="Verdana"/>
        <w:color w:val="333333"/>
        <w:sz w:val="18"/>
        <w:szCs w:val="18"/>
        <w:u w:val="none"/>
      </w:rPr>
    </w:lvl>
    <w:lvl w:ilvl="1">
      <w:start w:val="1"/>
      <w:numFmt w:val="bullet"/>
      <w:lvlText w:val="○"/>
      <w:lvlJc w:val="left"/>
      <w:pPr>
        <w:ind w:left="1440" w:hanging="360"/>
      </w:pPr>
      <w:rPr>
        <w:rFonts w:ascii="Verdana" w:cs="Verdana" w:eastAsia="Verdana" w:hAnsi="Verdana"/>
        <w:color w:val="333333"/>
        <w:sz w:val="18"/>
        <w:szCs w:val="18"/>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4">
    <w:lvl w:ilvl="0">
      <w:start w:val="1"/>
      <w:numFmt w:val="decimal"/>
      <w:lvlText w:val="%1."/>
      <w:lvlJc w:val="left"/>
      <w:pPr>
        <w:ind w:left="720" w:hanging="360"/>
      </w:pPr>
      <w:rPr>
        <w:rFonts w:ascii="Verdana" w:cs="Verdana" w:eastAsia="Verdana" w:hAnsi="Verdana"/>
        <w:color w:val="333333"/>
        <w:sz w:val="18"/>
        <w:szCs w:val="18"/>
        <w:u w:val="none"/>
      </w:rPr>
    </w:lvl>
    <w:lvl w:ilvl="1">
      <w:start w:val="1"/>
      <w:numFmt w:val="bullet"/>
      <w:lvlText w:val="○"/>
      <w:lvlJc w:val="left"/>
      <w:pPr>
        <w:ind w:left="1440" w:hanging="360"/>
      </w:pPr>
      <w:rPr>
        <w:rFonts w:ascii="Verdana" w:cs="Verdana" w:eastAsia="Verdana" w:hAnsi="Verdana"/>
        <w:color w:val="333333"/>
        <w:sz w:val="18"/>
        <w:szCs w:val="18"/>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8">
    <w:lvl w:ilvl="0">
      <w:start w:val="1"/>
      <w:numFmt w:val="decimal"/>
      <w:lvlText w:val="%1."/>
      <w:lvlJc w:val="left"/>
      <w:pPr>
        <w:ind w:left="720" w:hanging="360"/>
      </w:pPr>
      <w:rPr>
        <w:rFonts w:ascii="Verdana" w:cs="Verdana" w:eastAsia="Verdana" w:hAnsi="Verdana"/>
        <w:color w:val="333333"/>
        <w:sz w:val="18"/>
        <w:szCs w:val="18"/>
        <w:u w:val="none"/>
      </w:rPr>
    </w:lvl>
    <w:lvl w:ilvl="1">
      <w:start w:val="1"/>
      <w:numFmt w:val="bullet"/>
      <w:lvlText w:val="○"/>
      <w:lvlJc w:val="left"/>
      <w:pPr>
        <w:ind w:left="1440" w:hanging="360"/>
      </w:pPr>
      <w:rPr>
        <w:rFonts w:ascii="Verdana" w:cs="Verdana" w:eastAsia="Verdana" w:hAnsi="Verdana"/>
        <w:color w:val="333333"/>
        <w:sz w:val="18"/>
        <w:szCs w:val="18"/>
        <w:u w:val="none"/>
      </w:rPr>
    </w:lvl>
    <w:lvl w:ilvl="2">
      <w:start w:val="1"/>
      <w:numFmt w:val="bullet"/>
      <w:lvlText w:val="■"/>
      <w:lvlJc w:val="left"/>
      <w:pPr>
        <w:ind w:left="2160" w:hanging="360"/>
      </w:pPr>
      <w:rPr>
        <w:rFonts w:ascii="Verdana" w:cs="Verdana" w:eastAsia="Verdana" w:hAnsi="Verdana"/>
        <w:color w:val="333333"/>
        <w:sz w:val="18"/>
        <w:szCs w:val="18"/>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9">
    <w:lvl w:ilvl="0">
      <w:start w:val="1"/>
      <w:numFmt w:val="decimal"/>
      <w:lvlText w:val="%1."/>
      <w:lvlJc w:val="left"/>
      <w:pPr>
        <w:ind w:left="720" w:hanging="360"/>
      </w:pPr>
      <w:rPr>
        <w:rFonts w:ascii="Verdana" w:cs="Verdana" w:eastAsia="Verdana" w:hAnsi="Verdana"/>
        <w:color w:val="333333"/>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 w:numId="149">
    <w:abstractNumId w:val="149"/>
  </w:num>
  <w:num w:numId="150">
    <w:abstractNumId w:val="150"/>
  </w:num>
  <w:num w:numId="151">
    <w:abstractNumId w:val="151"/>
  </w:num>
  <w:num w:numId="152">
    <w:abstractNumId w:val="152"/>
  </w:num>
  <w:num w:numId="153">
    <w:abstractNumId w:val="153"/>
  </w:num>
  <w:num w:numId="154">
    <w:abstractNumId w:val="154"/>
  </w:num>
  <w:num w:numId="155">
    <w:abstractNumId w:val="155"/>
  </w:num>
  <w:num w:numId="156">
    <w:abstractNumId w:val="156"/>
  </w:num>
  <w:num w:numId="157">
    <w:abstractNumId w:val="157"/>
  </w:num>
  <w:num w:numId="158">
    <w:abstractNumId w:val="158"/>
  </w:num>
  <w:num w:numId="159">
    <w:abstractNumId w:val="159"/>
  </w:num>
  <w:num w:numId="160">
    <w:abstractNumId w:val="160"/>
  </w:num>
  <w:num w:numId="161">
    <w:abstractNumId w:val="161"/>
  </w:num>
  <w:num w:numId="162">
    <w:abstractNumId w:val="162"/>
  </w:num>
  <w:num w:numId="163">
    <w:abstractNumId w:val="163"/>
  </w:num>
  <w:num w:numId="164">
    <w:abstractNumId w:val="164"/>
  </w:num>
  <w:num w:numId="165">
    <w:abstractNumId w:val="165"/>
  </w:num>
  <w:num w:numId="166">
    <w:abstractNumId w:val="166"/>
  </w:num>
  <w:num w:numId="167">
    <w:abstractNumId w:val="167"/>
  </w:num>
  <w:num w:numId="168">
    <w:abstractNumId w:val="168"/>
  </w:num>
  <w:num w:numId="169">
    <w:abstractNumId w:val="169"/>
  </w:num>
  <w:num w:numId="170">
    <w:abstractNumId w:val="170"/>
  </w:num>
  <w:num w:numId="171">
    <w:abstractNumId w:val="171"/>
  </w:num>
  <w:num w:numId="172">
    <w:abstractNumId w:val="172"/>
  </w:num>
  <w:num w:numId="173">
    <w:abstractNumId w:val="173"/>
  </w:num>
  <w:num w:numId="174">
    <w:abstractNumId w:val="174"/>
  </w:num>
  <w:num w:numId="175">
    <w:abstractNumId w:val="175"/>
  </w:num>
  <w:num w:numId="176">
    <w:abstractNumId w:val="176"/>
  </w:num>
  <w:num w:numId="177">
    <w:abstractNumId w:val="177"/>
  </w:num>
  <w:num w:numId="178">
    <w:abstractNumId w:val="178"/>
  </w:num>
  <w:num w:numId="179">
    <w:abstractNumId w:val="179"/>
  </w:num>
  <w:num w:numId="180">
    <w:abstractNumId w:val="180"/>
  </w:num>
  <w:num w:numId="181">
    <w:abstractNumId w:val="181"/>
  </w:num>
  <w:num w:numId="182">
    <w:abstractNumId w:val="182"/>
  </w:num>
  <w:num w:numId="183">
    <w:abstractNumId w:val="183"/>
  </w:num>
  <w:num w:numId="184">
    <w:abstractNumId w:val="184"/>
  </w:num>
  <w:num w:numId="185">
    <w:abstractNumId w:val="185"/>
  </w:num>
  <w:num w:numId="186">
    <w:abstractNumId w:val="186"/>
  </w:num>
  <w:num w:numId="187">
    <w:abstractNumId w:val="187"/>
  </w:num>
  <w:num w:numId="188">
    <w:abstractNumId w:val="188"/>
  </w:num>
  <w:num w:numId="189">
    <w:abstractNumId w:val="189"/>
  </w:num>
  <w:num w:numId="190">
    <w:abstractNumId w:val="190"/>
  </w:num>
  <w:num w:numId="191">
    <w:abstractNumId w:val="19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venir" w:cs="Avenir" w:eastAsia="Avenir" w:hAnsi="Avenir"/>
        <w:sz w:val="22"/>
        <w:szCs w:val="22"/>
        <w:lang w:val="en"/>
      </w:rPr>
    </w:rPrDefault>
    <w:pPrDefault>
      <w:pPr>
        <w:spacing w:line="276" w:lineRule="auto"/>
        <w:ind w:left="720" w:hanging="36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240" w:lineRule="auto"/>
      <w:ind w:left="0" w:firstLine="0"/>
    </w:pPr>
    <w:rPr>
      <w:rFonts w:ascii="Oswald" w:cs="Oswald" w:eastAsia="Oswald" w:hAnsi="Oswald"/>
      <w:color w:val="71bb37"/>
      <w:sz w:val="40"/>
      <w:szCs w:val="40"/>
    </w:rPr>
  </w:style>
  <w:style w:type="paragraph" w:styleId="Heading2">
    <w:name w:val="heading 2"/>
    <w:basedOn w:val="Normal"/>
    <w:next w:val="Normal"/>
    <w:pPr>
      <w:keepNext w:val="1"/>
      <w:keepLines w:val="1"/>
      <w:pageBreakBefore w:val="0"/>
      <w:spacing w:after="120" w:before="360" w:lineRule="auto"/>
      <w:ind w:left="0" w:firstLine="0"/>
    </w:pPr>
    <w:rPr>
      <w:rFonts w:ascii="Oswald" w:cs="Oswald" w:eastAsia="Oswald" w:hAnsi="Oswald"/>
      <w:color w:val="71bb37"/>
      <w:sz w:val="28"/>
      <w:szCs w:val="28"/>
    </w:rPr>
  </w:style>
  <w:style w:type="paragraph" w:styleId="Heading3">
    <w:name w:val="heading 3"/>
    <w:basedOn w:val="Normal"/>
    <w:next w:val="Normal"/>
    <w:pPr>
      <w:keepNext w:val="1"/>
      <w:keepLines w:val="1"/>
      <w:pageBreakBefore w:val="0"/>
      <w:spacing w:after="80" w:before="320" w:lineRule="auto"/>
      <w:ind w:left="0" w:firstLine="0"/>
    </w:pPr>
    <w:rPr>
      <w:rFonts w:ascii="Oswald" w:cs="Oswald" w:eastAsia="Oswald" w:hAnsi="Oswald"/>
      <w:i w:val="1"/>
      <w:iCs w:val="1"/>
      <w:color w:val="666666"/>
      <w:sz w:val="24"/>
      <w:szCs w:val="24"/>
    </w:rPr>
  </w:style>
  <w:style w:type="paragraph" w:styleId="Heading4">
    <w:name w:val="heading 4"/>
    <w:basedOn w:val="Normal"/>
    <w:next w:val="Normal"/>
    <w:pPr>
      <w:keepNext w:val="1"/>
      <w:keepLines w:val="1"/>
      <w:pageBreakBefore w:val="0"/>
      <w:spacing w:after="80" w:before="280" w:lineRule="auto"/>
      <w:ind w:left="0" w:firstLine="0"/>
    </w:pPr>
    <w:rPr>
      <w:b w:val="1"/>
      <w:bCs w:val="1"/>
      <w:i w:val="1"/>
      <w:iCs w:val="1"/>
      <w:color w:val="71bb37"/>
    </w:rPr>
  </w:style>
  <w:style w:type="paragraph" w:styleId="Heading5">
    <w:name w:val="heading 5"/>
    <w:basedOn w:val="Normal"/>
    <w:next w:val="Normal"/>
    <w:pPr>
      <w:keepNext w:val="1"/>
      <w:keepLines w:val="1"/>
      <w:pageBreakBefore w:val="0"/>
      <w:spacing w:after="80" w:before="240" w:line="240" w:lineRule="auto"/>
    </w:pPr>
    <w:rPr>
      <w:rFonts w:ascii="Oswald" w:cs="Oswald" w:eastAsia="Oswald" w:hAnsi="Oswald"/>
      <w:i w:val="1"/>
      <w:iCs w:val="1"/>
      <w:color w:val="71bb37"/>
      <w:sz w:val="24"/>
      <w:szCs w:val="24"/>
    </w:rPr>
  </w:style>
  <w:style w:type="paragraph" w:styleId="Heading6">
    <w:name w:val="heading 6"/>
    <w:basedOn w:val="Normal"/>
    <w:next w:val="Normal"/>
    <w:pPr>
      <w:keepNext w:val="1"/>
      <w:keepLines w:val="1"/>
      <w:pageBreakBefore w:val="0"/>
      <w:spacing w:after="80" w:before="240" w:line="240" w:lineRule="auto"/>
    </w:pPr>
    <w:rPr>
      <w:rFonts w:ascii="Oswald" w:cs="Oswald" w:eastAsia="Oswald" w:hAnsi="Oswald"/>
      <w:i w:val="1"/>
      <w:iCs w:val="1"/>
      <w:color w:val="666666"/>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pPr/>
    <w:rPr/>
    <w:tblPr>
      <w:tblStyleRowBandSize w:val="1"/>
      <w:tblStyleColBandSize w:val="1"/>
      <w:tblCellMar/>
    </w:tblPr>
    <w:tblStylePr w:type="band1Horz">
      <w:pPr/>
      <w:rPr/>
      <w:tcPr/>
    </w:tblStylePr>
    <w:tblStylePr w:type="band1Vert">
      <w:pPr/>
      <w:rPr/>
      <w:tcPr/>
    </w:tblStylePr>
    <w:tblStylePr w:type="band2Horz">
      <w:pPr/>
      <w:rPr/>
      <w:tcPr/>
    </w:tblStylePr>
    <w:tblStylePr w:type="band2Vert">
      <w:pPr/>
      <w:rPr/>
      <w:tcPr/>
    </w:tblStylePr>
    <w:tblStylePr w:type="firstCol">
      <w:pPr/>
      <w:rPr/>
      <w:tcPr/>
    </w:tblStylePr>
    <w:tblStylePr w:type="firstRow">
      <w:pPr/>
      <w:rPr/>
      <w:tcPr/>
    </w:tblStylePr>
    <w:tblStylePr w:type="lastCol">
      <w:pPr/>
      <w:rPr/>
      <w:tcPr/>
    </w:tblStylePr>
    <w:tblStylePr w:type="lastRow">
      <w:pPr/>
      <w:rPr/>
      <w:tcPr/>
    </w:tblStylePr>
    <w:tblStylePr w:type="neCell">
      <w:pPr/>
      <w:rPr/>
      <w:tcPr/>
    </w:tblStylePr>
    <w:tblStylePr w:type="nwCell">
      <w:pPr/>
      <w:rPr/>
      <w:tcPr/>
    </w:tblStylePr>
    <w:tblStylePr w:type="seCell">
      <w:pPr/>
      <w:rPr/>
      <w:tcPr/>
    </w:tblStylePr>
    <w:tblStylePr w:type="swCell">
      <w:pPr/>
      <w:rPr/>
      <w:tcPr/>
    </w:tblStylePr>
  </w:style>
  <w:style w:type="table" w:styleId="Table2">
    <w:basedOn w:val="TableNormal"/>
    <w:pPr/>
    <w:rPr/>
    <w:tblPr>
      <w:tblStyleRowBandSize w:val="1"/>
      <w:tblStyleColBandSize w:val="1"/>
      <w:tblCellMar/>
    </w:tblPr>
    <w:tblStylePr w:type="band1Horz">
      <w:pPr/>
      <w:rPr/>
      <w:tcPr/>
    </w:tblStylePr>
    <w:tblStylePr w:type="band1Vert">
      <w:pPr/>
      <w:rPr/>
      <w:tcPr/>
    </w:tblStylePr>
    <w:tblStylePr w:type="band2Horz">
      <w:pPr/>
      <w:rPr/>
      <w:tcPr/>
    </w:tblStylePr>
    <w:tblStylePr w:type="band2Vert">
      <w:pPr/>
      <w:rPr/>
      <w:tcPr/>
    </w:tblStylePr>
    <w:tblStylePr w:type="firstCol">
      <w:pPr/>
      <w:rPr/>
      <w:tcPr/>
    </w:tblStylePr>
    <w:tblStylePr w:type="firstRow">
      <w:pPr/>
      <w:rPr/>
      <w:tcPr/>
    </w:tblStylePr>
    <w:tblStylePr w:type="lastCol">
      <w:pPr/>
      <w:rPr/>
      <w:tcPr/>
    </w:tblStylePr>
    <w:tblStylePr w:type="lastRow">
      <w:pPr/>
      <w:rPr/>
      <w:tcPr/>
    </w:tblStylePr>
    <w:tblStylePr w:type="neCell">
      <w:pPr/>
      <w:rPr/>
      <w:tcPr/>
    </w:tblStylePr>
    <w:tblStylePr w:type="nwCell">
      <w:pPr/>
      <w:rPr/>
      <w:tcPr/>
    </w:tblStylePr>
    <w:tblStylePr w:type="seCell">
      <w:pPr/>
      <w:rPr/>
      <w:tcPr/>
    </w:tblStylePr>
    <w:tblStylePr w:type="swCell">
      <w:pPr/>
      <w:rPr/>
      <w:tcPr/>
    </w:tblStylePr>
  </w:style>
  <w:style w:type="table" w:styleId="Table3">
    <w:basedOn w:val="TableNormal"/>
    <w:pPr>
      <w:spacing w:after="0" w:line="240" w:lineRule="auto"/>
    </w:pPr>
    <w:rPr/>
    <w:tblPr>
      <w:tblStyleRowBandSize w:val="1"/>
      <w:tblStyleColBandSize w:val="1"/>
      <w:tblCellMar>
        <w:top w:w="0.0" w:type="dxa"/>
        <w:left w:w="115.0" w:type="dxa"/>
        <w:bottom w:w="0.0" w:type="dxa"/>
        <w:right w:w="115.0" w:type="dxa"/>
      </w:tblCellMar>
    </w:tblPr>
  </w:style>
  <w:style w:type="table" w:styleId="Table4">
    <w:basedOn w:val="TableNormal"/>
    <w:pPr>
      <w:spacing w:after="0" w:line="240" w:lineRule="auto"/>
    </w:pPr>
    <w:rPr/>
    <w:tblPr>
      <w:tblStyleRowBandSize w:val="1"/>
      <w:tblStyleColBandSize w:val="1"/>
      <w:tblCellMar>
        <w:top w:w="0.0" w:type="dxa"/>
        <w:left w:w="115.0" w:type="dxa"/>
        <w:bottom w:w="0.0" w:type="dxa"/>
        <w:right w:w="115.0" w:type="dxa"/>
      </w:tblCellMar>
    </w:tblPr>
  </w:style>
  <w:style w:type="table" w:styleId="Table5">
    <w:basedOn w:val="TableNormal"/>
    <w:pPr>
      <w:spacing w:after="0" w:line="240" w:lineRule="auto"/>
    </w:pPr>
    <w:rPr/>
    <w:tblPr>
      <w:tblStyleRowBandSize w:val="1"/>
      <w:tblStyleColBandSize w:val="1"/>
      <w:tblCellMar>
        <w:top w:w="0.0" w:type="dxa"/>
        <w:left w:w="115.0" w:type="dxa"/>
        <w:bottom w:w="0.0" w:type="dxa"/>
        <w:right w:w="115.0" w:type="dxa"/>
      </w:tblCellMar>
    </w:tblPr>
  </w:style>
  <w:style w:type="table" w:styleId="Table6">
    <w:basedOn w:val="TableNormal"/>
    <w:pPr>
      <w:spacing w:after="0" w:line="240" w:lineRule="auto"/>
    </w:pPr>
    <w:rPr/>
    <w:tblPr>
      <w:tblStyleRowBandSize w:val="1"/>
      <w:tblStyleColBandSize w:val="1"/>
      <w:tblCellMar>
        <w:top w:w="0.0" w:type="dxa"/>
        <w:left w:w="115.0" w:type="dxa"/>
        <w:bottom w:w="0.0" w:type="dxa"/>
        <w:right w:w="115.0" w:type="dxa"/>
      </w:tblCellMar>
    </w:tblPr>
  </w:style>
  <w:style w:type="table" w:styleId="Table7">
    <w:basedOn w:val="TableNormal"/>
    <w:pPr>
      <w:spacing w:after="0" w:line="240" w:lineRule="auto"/>
    </w:pPr>
    <w:rPr/>
    <w:tblPr>
      <w:tblStyleRowBandSize w:val="1"/>
      <w:tblStyleColBandSize w:val="1"/>
      <w:tblCellMar>
        <w:top w:w="0.0" w:type="dxa"/>
        <w:left w:w="115.0" w:type="dxa"/>
        <w:bottom w:w="0.0" w:type="dxa"/>
        <w:right w:w="115.0" w:type="dxa"/>
      </w:tblCellMar>
    </w:tblPr>
  </w:style>
  <w:style w:type="table" w:styleId="Table8">
    <w:basedOn w:val="TableNormal"/>
    <w:pPr>
      <w:spacing w:after="0" w:line="240" w:lineRule="auto"/>
    </w:pPr>
    <w:rPr/>
    <w:tblPr>
      <w:tblStyleRowBandSize w:val="1"/>
      <w:tblStyleColBandSize w:val="1"/>
      <w:tblCellMar>
        <w:top w:w="0.0" w:type="dxa"/>
        <w:left w:w="115.0" w:type="dxa"/>
        <w:bottom w:w="0.0" w:type="dxa"/>
        <w:right w:w="115.0" w:type="dxa"/>
      </w:tblCellMar>
    </w:tblPr>
  </w:style>
  <w:style w:type="table" w:styleId="Table9">
    <w:basedOn w:val="TableNormal"/>
    <w:pPr>
      <w:spacing w:after="0" w:line="240" w:lineRule="auto"/>
    </w:pPr>
    <w:rPr/>
    <w:tblPr>
      <w:tblStyleRowBandSize w:val="1"/>
      <w:tblStyleColBandSize w:val="1"/>
      <w:tblCellMar>
        <w:top w:w="0.0" w:type="dxa"/>
        <w:left w:w="115.0" w:type="dxa"/>
        <w:bottom w:w="0.0" w:type="dxa"/>
        <w:right w:w="115.0" w:type="dxa"/>
      </w:tblCellMar>
    </w:tblPr>
  </w:style>
  <w:style w:type="table" w:styleId="Table10">
    <w:basedOn w:val="TableNormal"/>
    <w:pPr>
      <w:spacing w:after="0" w:line="240" w:lineRule="auto"/>
    </w:pPr>
    <w:rPr/>
    <w:tblPr>
      <w:tblStyleRowBandSize w:val="1"/>
      <w:tblStyleColBandSize w:val="1"/>
      <w:tblCellMar>
        <w:top w:w="0.0" w:type="dxa"/>
        <w:left w:w="115.0" w:type="dxa"/>
        <w:bottom w:w="0.0" w:type="dxa"/>
        <w:right w:w="115.0" w:type="dxa"/>
      </w:tblCellMar>
    </w:tblPr>
  </w:style>
  <w:style w:type="table" w:styleId="Table11">
    <w:basedOn w:val="TableNormal"/>
    <w:pPr>
      <w:spacing w:after="0" w:line="240" w:lineRule="auto"/>
    </w:pPr>
    <w:rPr/>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Pr>
  </w:style>
  <w:style w:type="table" w:styleId="Table13">
    <w:basedOn w:val="TableNormal"/>
    <w:tblPr>
      <w:tblStyleRowBandSize w:val="1"/>
      <w:tblStyleColBandSize w:val="1"/>
    </w:tblPr>
  </w:style>
  <w:style w:type="table" w:styleId="Table14">
    <w:basedOn w:val="TableNormal"/>
    <w:pPr>
      <w:spacing w:after="0" w:line="240" w:lineRule="auto"/>
    </w:pPr>
    <w:rPr/>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Pr>
  </w:style>
  <w:style w:type="table" w:styleId="Table16">
    <w:basedOn w:val="TableNormal"/>
    <w:tblPr>
      <w:tblStyleRowBandSize w:val="1"/>
      <w:tblStyleColBandSize w:val="1"/>
    </w:tblPr>
  </w:style>
  <w:style w:type="table" w:styleId="Table17">
    <w:basedOn w:val="TableNormal"/>
    <w:pPr>
      <w:spacing w:after="0" w:line="240" w:lineRule="auto"/>
    </w:pPr>
    <w:rPr/>
    <w:tblPr>
      <w:tblStyleRowBandSize w:val="1"/>
      <w:tblStyleColBandSize w:val="1"/>
      <w:tblCellMar>
        <w:top w:w="0.0" w:type="dxa"/>
        <w:left w:w="115.0" w:type="dxa"/>
        <w:bottom w:w="0.0" w:type="dxa"/>
        <w:right w:w="115.0" w:type="dxa"/>
      </w:tblCellMar>
    </w:tblPr>
  </w:style>
  <w:style w:type="table" w:styleId="Table18">
    <w:basedOn w:val="TableNormal"/>
    <w:pPr>
      <w:spacing w:after="0" w:line="240" w:lineRule="auto"/>
    </w:pPr>
    <w:rPr/>
    <w:tblPr>
      <w:tblStyleRowBandSize w:val="1"/>
      <w:tblStyleColBandSize w:val="1"/>
      <w:tblCellMar>
        <w:top w:w="0.0" w:type="dxa"/>
        <w:left w:w="115.0" w:type="dxa"/>
        <w:bottom w:w="0.0" w:type="dxa"/>
        <w:right w:w="115.0" w:type="dxa"/>
      </w:tblCellMar>
    </w:tblPr>
  </w:style>
  <w:style w:type="table" w:styleId="Table19">
    <w:basedOn w:val="TableNormal"/>
    <w:pPr>
      <w:spacing w:after="0" w:line="240" w:lineRule="auto"/>
    </w:pPr>
    <w:rPr/>
    <w:tblPr>
      <w:tblStyleRowBandSize w:val="1"/>
      <w:tblStyleColBandSize w:val="1"/>
      <w:tblCellMar>
        <w:top w:w="0.0" w:type="dxa"/>
        <w:left w:w="115.0" w:type="dxa"/>
        <w:bottom w:w="0.0" w:type="dxa"/>
        <w:right w:w="115.0" w:type="dxa"/>
      </w:tblCellMar>
    </w:tblPr>
  </w:style>
  <w:style w:type="table" w:styleId="Table20">
    <w:basedOn w:val="TableNormal"/>
    <w:tblPr>
      <w:tblStyleRowBandSize w:val="1"/>
      <w:tblStyleColBandSize w:val="1"/>
    </w:tblPr>
  </w:style>
  <w:style w:type="table" w:styleId="Table21">
    <w:basedOn w:val="TableNormal"/>
    <w:pPr>
      <w:spacing w:after="0" w:line="240" w:lineRule="auto"/>
    </w:pPr>
    <w:rPr/>
    <w:tblPr>
      <w:tblStyleRowBandSize w:val="1"/>
      <w:tblStyleColBandSize w:val="1"/>
      <w:tblCellMar>
        <w:top w:w="0.0" w:type="dxa"/>
        <w:left w:w="115.0" w:type="dxa"/>
        <w:bottom w:w="0.0" w:type="dxa"/>
        <w:right w:w="115.0" w:type="dxa"/>
      </w:tblCellMar>
    </w:tblPr>
  </w:style>
  <w:style w:type="table" w:styleId="Table22">
    <w:basedOn w:val="TableNormal"/>
    <w:pPr>
      <w:spacing w:after="0" w:line="240" w:lineRule="auto"/>
    </w:pPr>
    <w:rPr/>
    <w:tblPr>
      <w:tblStyleRowBandSize w:val="1"/>
      <w:tblStyleColBandSize w:val="1"/>
      <w:tblCellMar>
        <w:top w:w="0.0" w:type="dxa"/>
        <w:left w:w="115.0" w:type="dxa"/>
        <w:bottom w:w="0.0" w:type="dxa"/>
        <w:right w:w="115.0" w:type="dxa"/>
      </w:tblCellMar>
    </w:tblPr>
  </w:style>
  <w:style w:type="table" w:styleId="Table23">
    <w:basedOn w:val="TableNormal"/>
    <w:pPr>
      <w:spacing w:after="0" w:line="240" w:lineRule="auto"/>
    </w:pPr>
    <w:r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image" Target="media/image1.jpg"/><Relationship Id="rId190" Type="http://schemas.openxmlformats.org/officeDocument/2006/relationships/image" Target="media/image43.jpg"/><Relationship Id="rId42" Type="http://schemas.openxmlformats.org/officeDocument/2006/relationships/image" Target="media/image152.jpg"/><Relationship Id="rId41" Type="http://schemas.openxmlformats.org/officeDocument/2006/relationships/image" Target="media/image67.jpg"/><Relationship Id="rId44" Type="http://schemas.openxmlformats.org/officeDocument/2006/relationships/image" Target="media/image161.png"/><Relationship Id="rId194" Type="http://schemas.openxmlformats.org/officeDocument/2006/relationships/image" Target="media/image22.jpg"/><Relationship Id="rId43" Type="http://schemas.openxmlformats.org/officeDocument/2006/relationships/image" Target="media/image39.png"/><Relationship Id="rId193" Type="http://schemas.openxmlformats.org/officeDocument/2006/relationships/image" Target="media/image125.jpg"/><Relationship Id="rId46" Type="http://schemas.openxmlformats.org/officeDocument/2006/relationships/image" Target="media/image50.jpg"/><Relationship Id="rId192" Type="http://schemas.openxmlformats.org/officeDocument/2006/relationships/image" Target="media/image144.jpg"/><Relationship Id="rId45" Type="http://schemas.openxmlformats.org/officeDocument/2006/relationships/image" Target="media/image59.jpg"/><Relationship Id="rId191" Type="http://schemas.openxmlformats.org/officeDocument/2006/relationships/image" Target="media/image68.jpg"/><Relationship Id="rId48" Type="http://schemas.openxmlformats.org/officeDocument/2006/relationships/image" Target="media/image82.jpg"/><Relationship Id="rId187" Type="http://schemas.openxmlformats.org/officeDocument/2006/relationships/image" Target="media/image148.jpg"/><Relationship Id="rId47" Type="http://schemas.openxmlformats.org/officeDocument/2006/relationships/image" Target="media/image11.jpg"/><Relationship Id="rId186" Type="http://schemas.openxmlformats.org/officeDocument/2006/relationships/hyperlink" Target="https://static.pdesas.org/content/documents/M1-Slide_19_DOK_Wheel_Slide.pdf" TargetMode="External"/><Relationship Id="rId185" Type="http://schemas.openxmlformats.org/officeDocument/2006/relationships/hyperlink" Target="https://youtu.be/11LaYv3RFtc" TargetMode="External"/><Relationship Id="rId49" Type="http://schemas.openxmlformats.org/officeDocument/2006/relationships/image" Target="media/image76.jpg"/><Relationship Id="rId184" Type="http://schemas.openxmlformats.org/officeDocument/2006/relationships/hyperlink" Target="http://www.nap.edu/openbook.php?record_id=13165&amp;page=206" TargetMode="External"/><Relationship Id="rId189" Type="http://schemas.openxmlformats.org/officeDocument/2006/relationships/image" Target="media/image98.jpg"/><Relationship Id="rId188" Type="http://schemas.openxmlformats.org/officeDocument/2006/relationships/image" Target="media/image101.jpg"/><Relationship Id="rId31" Type="http://schemas.openxmlformats.org/officeDocument/2006/relationships/image" Target="media/image176.png"/><Relationship Id="rId30" Type="http://schemas.openxmlformats.org/officeDocument/2006/relationships/hyperlink" Target="https://www.youtube.com/watch?v=b37fPzDEjO8" TargetMode="External"/><Relationship Id="rId33" Type="http://schemas.openxmlformats.org/officeDocument/2006/relationships/hyperlink" Target="https://www.youtube.com/watch?v=L7ud2i_yfRI&amp;list=PL0Z988iPSaSa9Lov6CmMGnRRJFd4NVeHX" TargetMode="External"/><Relationship Id="rId183" Type="http://schemas.openxmlformats.org/officeDocument/2006/relationships/image" Target="media/image131.png"/><Relationship Id="rId32" Type="http://schemas.openxmlformats.org/officeDocument/2006/relationships/hyperlink" Target="https://www.youtube.com/watch?v=gBg4-lJ19Gg" TargetMode="External"/><Relationship Id="rId182" Type="http://schemas.openxmlformats.org/officeDocument/2006/relationships/image" Target="media/image96.png"/><Relationship Id="rId35" Type="http://schemas.openxmlformats.org/officeDocument/2006/relationships/hyperlink" Target="https://www.youtube.com/watch?v=7Tk3Te7UkmU&amp;list=PL0Z988iPSaSa9Lov6CmMGnRRJFd4NVeHX" TargetMode="External"/><Relationship Id="rId181" Type="http://schemas.openxmlformats.org/officeDocument/2006/relationships/image" Target="media/image173.png"/><Relationship Id="rId34" Type="http://schemas.openxmlformats.org/officeDocument/2006/relationships/hyperlink" Target="https://www.youtube.com/watch?v=aynBOY_6TBM&amp;index=3&amp;list=PL0Z988iPSaSa9Lov6CmMGnRRJFd4NVeHX" TargetMode="External"/><Relationship Id="rId180" Type="http://schemas.openxmlformats.org/officeDocument/2006/relationships/image" Target="media/image19.png"/><Relationship Id="rId37" Type="http://schemas.openxmlformats.org/officeDocument/2006/relationships/hyperlink" Target="https://www.onshape.com/" TargetMode="External"/><Relationship Id="rId176" Type="http://schemas.openxmlformats.org/officeDocument/2006/relationships/image" Target="media/image105.png"/><Relationship Id="rId36" Type="http://schemas.openxmlformats.org/officeDocument/2006/relationships/hyperlink" Target="https://www.onshape.com/" TargetMode="External"/><Relationship Id="rId175" Type="http://schemas.openxmlformats.org/officeDocument/2006/relationships/image" Target="media/image8.png"/><Relationship Id="rId39" Type="http://schemas.openxmlformats.org/officeDocument/2006/relationships/hyperlink" Target="https://cad.onshape.com/documents/57c5da093fd7ed1164d35f1e/w/36aca67b7584d9437861fe36/e/e71612367a4a32d647d8f7fa" TargetMode="External"/><Relationship Id="rId174" Type="http://schemas.openxmlformats.org/officeDocument/2006/relationships/image" Target="media/image123.png"/><Relationship Id="rId38" Type="http://schemas.openxmlformats.org/officeDocument/2006/relationships/hyperlink" Target="https://cad.onshape.com/documents/57c5da093fd7ed1164d35f1e/w/36aca67b7584d9437861fe36/e/e71612367a4a32d647d8f7fa" TargetMode="External"/><Relationship Id="rId173" Type="http://schemas.openxmlformats.org/officeDocument/2006/relationships/hyperlink" Target="https://www.youtube.com/watch?v=HYT9UPo5FmE" TargetMode="External"/><Relationship Id="rId179" Type="http://schemas.openxmlformats.org/officeDocument/2006/relationships/hyperlink" Target="http://www.nap.edu/openbook.php?record_id=13165&amp;page=206" TargetMode="External"/><Relationship Id="rId178" Type="http://schemas.openxmlformats.org/officeDocument/2006/relationships/image" Target="media/image55.png"/><Relationship Id="rId177" Type="http://schemas.openxmlformats.org/officeDocument/2006/relationships/image" Target="media/image168.png"/><Relationship Id="rId20" Type="http://schemas.openxmlformats.org/officeDocument/2006/relationships/image" Target="media/image6.png"/><Relationship Id="rId22" Type="http://schemas.openxmlformats.org/officeDocument/2006/relationships/hyperlink" Target="https://goo.gl/UX3XEs" TargetMode="External"/><Relationship Id="rId21" Type="http://schemas.openxmlformats.org/officeDocument/2006/relationships/image" Target="media/image54.png"/><Relationship Id="rId24" Type="http://schemas.openxmlformats.org/officeDocument/2006/relationships/hyperlink" Target="https://goo.gl/jsvCV6" TargetMode="External"/><Relationship Id="rId23" Type="http://schemas.openxmlformats.org/officeDocument/2006/relationships/hyperlink" Target="https://youtu.be/iG9VLxlccx4" TargetMode="External"/><Relationship Id="rId26" Type="http://schemas.openxmlformats.org/officeDocument/2006/relationships/hyperlink" Target="https://www.youtube.com/watch?v=ZYofuygntWA" TargetMode="External"/><Relationship Id="rId25" Type="http://schemas.openxmlformats.org/officeDocument/2006/relationships/hyperlink" Target="https://www.youtube.com/watch?v=FAC3kqzWm4g" TargetMode="External"/><Relationship Id="rId28" Type="http://schemas.openxmlformats.org/officeDocument/2006/relationships/hyperlink" Target="https://www.youtube.com/watch?v=RM-__kgLIhk" TargetMode="External"/><Relationship Id="rId27" Type="http://schemas.openxmlformats.org/officeDocument/2006/relationships/hyperlink" Target="https://www.youtube.com/watch?v=-K1fE6fdUIw" TargetMode="External"/><Relationship Id="rId29" Type="http://schemas.openxmlformats.org/officeDocument/2006/relationships/hyperlink" Target="https://www.youtube.com/watch?v=3EYNjyEtKho" TargetMode="External"/><Relationship Id="rId11" Type="http://schemas.openxmlformats.org/officeDocument/2006/relationships/hyperlink" Target="https://scratch.mit.edu/projects/124980272/#player" TargetMode="External"/><Relationship Id="rId10" Type="http://schemas.openxmlformats.org/officeDocument/2006/relationships/image" Target="media/image7.png"/><Relationship Id="rId13" Type="http://schemas.openxmlformats.org/officeDocument/2006/relationships/image" Target="media/image5.png"/><Relationship Id="rId12" Type="http://schemas.openxmlformats.org/officeDocument/2006/relationships/hyperlink" Target="https://scratch.mit.edu/projects/124980272/#player" TargetMode="External"/><Relationship Id="rId15" Type="http://schemas.openxmlformats.org/officeDocument/2006/relationships/image" Target="media/image130.png"/><Relationship Id="rId198" Type="http://schemas.openxmlformats.org/officeDocument/2006/relationships/header" Target="header1.xml"/><Relationship Id="rId14" Type="http://schemas.openxmlformats.org/officeDocument/2006/relationships/image" Target="media/image186.png"/><Relationship Id="rId197" Type="http://schemas.openxmlformats.org/officeDocument/2006/relationships/image" Target="media/image65.jpg"/><Relationship Id="rId17" Type="http://schemas.openxmlformats.org/officeDocument/2006/relationships/image" Target="media/image177.png"/><Relationship Id="rId196" Type="http://schemas.openxmlformats.org/officeDocument/2006/relationships/image" Target="media/image45.jpg"/><Relationship Id="rId16" Type="http://schemas.openxmlformats.org/officeDocument/2006/relationships/image" Target="media/image171.png"/><Relationship Id="rId195" Type="http://schemas.openxmlformats.org/officeDocument/2006/relationships/image" Target="media/image167.jpg"/><Relationship Id="rId19" Type="http://schemas.openxmlformats.org/officeDocument/2006/relationships/image" Target="media/image183.png"/><Relationship Id="rId18" Type="http://schemas.openxmlformats.org/officeDocument/2006/relationships/image" Target="media/image90.png"/><Relationship Id="rId199" Type="http://schemas.openxmlformats.org/officeDocument/2006/relationships/footer" Target="footer2.xml"/><Relationship Id="rId84" Type="http://schemas.openxmlformats.org/officeDocument/2006/relationships/image" Target="media/image71.png"/><Relationship Id="rId83" Type="http://schemas.openxmlformats.org/officeDocument/2006/relationships/image" Target="media/image56.png"/><Relationship Id="rId86" Type="http://schemas.openxmlformats.org/officeDocument/2006/relationships/hyperlink" Target="https://www.youtube.com/watch?v=iY3Ygg6Ucq0" TargetMode="External"/><Relationship Id="rId85" Type="http://schemas.openxmlformats.org/officeDocument/2006/relationships/hyperlink" Target="https://www.youtube.com/watch?v=5P-3rSK79Uo&amp;t=15s" TargetMode="External"/><Relationship Id="rId88" Type="http://schemas.openxmlformats.org/officeDocument/2006/relationships/hyperlink" Target="https://learn.sparkfun.com/tutorials/how-to-use-a-breadboard" TargetMode="External"/><Relationship Id="rId150" Type="http://schemas.openxmlformats.org/officeDocument/2006/relationships/hyperlink" Target="https://www.youtube.com/watch?v=DjNMpiLLQb4" TargetMode="External"/><Relationship Id="rId87" Type="http://schemas.openxmlformats.org/officeDocument/2006/relationships/hyperlink" Target="https://www.youtube.com/watch?v=QFm8Gkofgs8" TargetMode="External"/><Relationship Id="rId89" Type="http://schemas.openxmlformats.org/officeDocument/2006/relationships/hyperlink" Target="https://www.digikey.com/en/resources/conversion-calculators/conversion-calculator-resistor-color-code-4-band" TargetMode="External"/><Relationship Id="rId80" Type="http://schemas.openxmlformats.org/officeDocument/2006/relationships/image" Target="media/image182.png"/><Relationship Id="rId82" Type="http://schemas.openxmlformats.org/officeDocument/2006/relationships/image" Target="media/image52.png"/><Relationship Id="rId81" Type="http://schemas.openxmlformats.org/officeDocument/2006/relationships/image" Target="media/image117.png"/><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149" Type="http://schemas.openxmlformats.org/officeDocument/2006/relationships/hyperlink" Target="https://www.youtube.com/watch?v=dQNqwrBMXYU" TargetMode="External"/><Relationship Id="rId4" Type="http://schemas.openxmlformats.org/officeDocument/2006/relationships/fontTable" Target="fontTable.xml"/><Relationship Id="rId148" Type="http://schemas.openxmlformats.org/officeDocument/2006/relationships/image" Target="media/image103.jpg"/><Relationship Id="rId9" Type="http://schemas.openxmlformats.org/officeDocument/2006/relationships/hyperlink" Target="https://creativecommons.org/licenses/by-sa/4.0" TargetMode="External"/><Relationship Id="rId143" Type="http://schemas.openxmlformats.org/officeDocument/2006/relationships/image" Target="media/image24.jpg"/><Relationship Id="rId142" Type="http://schemas.openxmlformats.org/officeDocument/2006/relationships/image" Target="media/image79.jpg"/><Relationship Id="rId141" Type="http://schemas.openxmlformats.org/officeDocument/2006/relationships/image" Target="media/image94.jpg"/><Relationship Id="rId140" Type="http://schemas.openxmlformats.org/officeDocument/2006/relationships/image" Target="media/image128.jpg"/><Relationship Id="rId5" Type="http://schemas.openxmlformats.org/officeDocument/2006/relationships/numbering" Target="numbering.xml"/><Relationship Id="rId147" Type="http://schemas.openxmlformats.org/officeDocument/2006/relationships/image" Target="media/image122.jpg"/><Relationship Id="rId6" Type="http://schemas.openxmlformats.org/officeDocument/2006/relationships/styles" Target="styles.xml"/><Relationship Id="rId146" Type="http://schemas.openxmlformats.org/officeDocument/2006/relationships/image" Target="media/image73.jpg"/><Relationship Id="rId7" Type="http://schemas.openxmlformats.org/officeDocument/2006/relationships/image" Target="media/image132.jpg"/><Relationship Id="rId145" Type="http://schemas.openxmlformats.org/officeDocument/2006/relationships/image" Target="media/image215.jpg"/><Relationship Id="rId8" Type="http://schemas.openxmlformats.org/officeDocument/2006/relationships/image" Target="media/image100.png"/><Relationship Id="rId144" Type="http://schemas.openxmlformats.org/officeDocument/2006/relationships/image" Target="media/image23.jpg"/><Relationship Id="rId73" Type="http://schemas.openxmlformats.org/officeDocument/2006/relationships/hyperlink" Target="https://www.youtube.com/watch?v=5P-3rSK79Uo&amp;t=15s" TargetMode="External"/><Relationship Id="rId72" Type="http://schemas.openxmlformats.org/officeDocument/2006/relationships/hyperlink" Target="https://www.countryliving.com/uk/homes-interiors/interiors/a732/how-colour-affects-mood/" TargetMode="External"/><Relationship Id="rId75" Type="http://schemas.openxmlformats.org/officeDocument/2006/relationships/image" Target="media/image21.jpg"/><Relationship Id="rId74" Type="http://schemas.openxmlformats.org/officeDocument/2006/relationships/image" Target="media/image60.png"/><Relationship Id="rId77" Type="http://schemas.openxmlformats.org/officeDocument/2006/relationships/image" Target="media/image137.jpg"/><Relationship Id="rId76" Type="http://schemas.openxmlformats.org/officeDocument/2006/relationships/image" Target="media/image61.png"/><Relationship Id="rId79" Type="http://schemas.openxmlformats.org/officeDocument/2006/relationships/image" Target="media/image44.jpg"/><Relationship Id="rId78" Type="http://schemas.openxmlformats.org/officeDocument/2006/relationships/image" Target="media/image119.jpg"/><Relationship Id="rId71" Type="http://schemas.openxmlformats.org/officeDocument/2006/relationships/hyperlink" Target="https://en.wikipedia.org/wiki/Subtractive_color" TargetMode="External"/><Relationship Id="rId70" Type="http://schemas.openxmlformats.org/officeDocument/2006/relationships/hyperlink" Target="https://en.wikipedia.org/wiki/Additive_color" TargetMode="External"/><Relationship Id="rId139" Type="http://schemas.openxmlformats.org/officeDocument/2006/relationships/image" Target="media/image126.jpg"/><Relationship Id="rId138" Type="http://schemas.openxmlformats.org/officeDocument/2006/relationships/image" Target="media/image155.jpg"/><Relationship Id="rId137" Type="http://schemas.openxmlformats.org/officeDocument/2006/relationships/image" Target="media/image154.jpg"/><Relationship Id="rId132" Type="http://schemas.openxmlformats.org/officeDocument/2006/relationships/image" Target="media/image162.jpg"/><Relationship Id="rId131" Type="http://schemas.openxmlformats.org/officeDocument/2006/relationships/image" Target="media/image48.jpg"/><Relationship Id="rId130" Type="http://schemas.openxmlformats.org/officeDocument/2006/relationships/image" Target="media/image111.jpg"/><Relationship Id="rId136" Type="http://schemas.openxmlformats.org/officeDocument/2006/relationships/image" Target="media/image74.jpg"/><Relationship Id="rId135" Type="http://schemas.openxmlformats.org/officeDocument/2006/relationships/image" Target="media/image159.jpg"/><Relationship Id="rId134" Type="http://schemas.openxmlformats.org/officeDocument/2006/relationships/image" Target="media/image138.jpg"/><Relationship Id="rId133" Type="http://schemas.openxmlformats.org/officeDocument/2006/relationships/image" Target="media/image57.jpg"/><Relationship Id="rId62" Type="http://schemas.openxmlformats.org/officeDocument/2006/relationships/hyperlink" Target="mailto:info@barnabasrobotics.com" TargetMode="External"/><Relationship Id="rId61" Type="http://schemas.openxmlformats.org/officeDocument/2006/relationships/hyperlink" Target="https://www.onshape.com/cad-blog/tech-tip-sharing-in-onshape" TargetMode="External"/><Relationship Id="rId64" Type="http://schemas.openxmlformats.org/officeDocument/2006/relationships/hyperlink" Target="https://www.youtube.com/watch?v=f4RGU2jXQiE&amp;feature=youtu.be" TargetMode="External"/><Relationship Id="rId63" Type="http://schemas.openxmlformats.org/officeDocument/2006/relationships/hyperlink" Target="https://youtu.be/_2kt-yNn5HU" TargetMode="External"/><Relationship Id="rId66" Type="http://schemas.openxmlformats.org/officeDocument/2006/relationships/image" Target="media/image10.png"/><Relationship Id="rId172" Type="http://schemas.openxmlformats.org/officeDocument/2006/relationships/hyperlink" Target="https://www.youtube.com/watch?v=WfxuXAahr1Y" TargetMode="External"/><Relationship Id="rId65" Type="http://schemas.openxmlformats.org/officeDocument/2006/relationships/hyperlink" Target="https://www.youtube.com/watch?v=Gwro2HzxMgw&amp;feature=youtu.be" TargetMode="External"/><Relationship Id="rId171" Type="http://schemas.openxmlformats.org/officeDocument/2006/relationships/hyperlink" Target="https://www.youtube.com/watch?v=qSbMojcwunk" TargetMode="External"/><Relationship Id="rId68" Type="http://schemas.openxmlformats.org/officeDocument/2006/relationships/hyperlink" Target="https://bgr.com/2018/05/24/samsung-apple-lawsuit-patents-rounded-corners-setllement/" TargetMode="External"/><Relationship Id="rId170" Type="http://schemas.openxmlformats.org/officeDocument/2006/relationships/image" Target="media/image13.png"/><Relationship Id="rId67" Type="http://schemas.openxmlformats.org/officeDocument/2006/relationships/image" Target="media/image17.png"/><Relationship Id="rId60" Type="http://schemas.openxmlformats.org/officeDocument/2006/relationships/image" Target="media/image121.jpg"/><Relationship Id="rId165" Type="http://schemas.openxmlformats.org/officeDocument/2006/relationships/image" Target="media/image12.png"/><Relationship Id="rId69" Type="http://schemas.openxmlformats.org/officeDocument/2006/relationships/image" Target="media/image203.png"/><Relationship Id="rId164" Type="http://schemas.openxmlformats.org/officeDocument/2006/relationships/image" Target="media/image143.jpg"/><Relationship Id="rId163" Type="http://schemas.openxmlformats.org/officeDocument/2006/relationships/hyperlink" Target="https://www.youtube.com/watch?v=wvKzZP0anKE" TargetMode="External"/><Relationship Id="rId162" Type="http://schemas.openxmlformats.org/officeDocument/2006/relationships/hyperlink" Target="https://www.youtube.com/watch?v=iTdQKmu6R1o" TargetMode="External"/><Relationship Id="rId169" Type="http://schemas.openxmlformats.org/officeDocument/2006/relationships/image" Target="media/image151.png"/><Relationship Id="rId168" Type="http://schemas.openxmlformats.org/officeDocument/2006/relationships/image" Target="media/image14.png"/><Relationship Id="rId167" Type="http://schemas.openxmlformats.org/officeDocument/2006/relationships/image" Target="media/image127.png"/><Relationship Id="rId166" Type="http://schemas.openxmlformats.org/officeDocument/2006/relationships/image" Target="media/image147.jpg"/><Relationship Id="rId51" Type="http://schemas.openxmlformats.org/officeDocument/2006/relationships/image" Target="media/image164.jpg"/><Relationship Id="rId50" Type="http://schemas.openxmlformats.org/officeDocument/2006/relationships/image" Target="media/image175.jpg"/><Relationship Id="rId53" Type="http://schemas.openxmlformats.org/officeDocument/2006/relationships/image" Target="media/image115.jpg"/><Relationship Id="rId52" Type="http://schemas.openxmlformats.org/officeDocument/2006/relationships/image" Target="media/image34.jpg"/><Relationship Id="rId55" Type="http://schemas.openxmlformats.org/officeDocument/2006/relationships/image" Target="media/image51.jpg"/><Relationship Id="rId161" Type="http://schemas.openxmlformats.org/officeDocument/2006/relationships/hyperlink" Target="https://www.youtube.com/watch?v=gviUtLsHDtg" TargetMode="External"/><Relationship Id="rId54" Type="http://schemas.openxmlformats.org/officeDocument/2006/relationships/image" Target="media/image18.jpg"/><Relationship Id="rId160" Type="http://schemas.openxmlformats.org/officeDocument/2006/relationships/image" Target="media/image89.png"/><Relationship Id="rId57" Type="http://schemas.openxmlformats.org/officeDocument/2006/relationships/image" Target="media/image46.jpg"/><Relationship Id="rId56" Type="http://schemas.openxmlformats.org/officeDocument/2006/relationships/hyperlink" Target="https://youtu.be/chbKu-L9G5U" TargetMode="External"/><Relationship Id="rId159" Type="http://schemas.openxmlformats.org/officeDocument/2006/relationships/image" Target="media/image135.png"/><Relationship Id="rId59" Type="http://schemas.openxmlformats.org/officeDocument/2006/relationships/image" Target="media/image116.jpg"/><Relationship Id="rId154" Type="http://schemas.openxmlformats.org/officeDocument/2006/relationships/image" Target="media/image209.png"/><Relationship Id="rId58" Type="http://schemas.openxmlformats.org/officeDocument/2006/relationships/image" Target="media/image15.jpg"/><Relationship Id="rId153" Type="http://schemas.openxmlformats.org/officeDocument/2006/relationships/image" Target="media/image107.png"/><Relationship Id="rId152" Type="http://schemas.openxmlformats.org/officeDocument/2006/relationships/image" Target="media/image9.png"/><Relationship Id="rId151" Type="http://schemas.openxmlformats.org/officeDocument/2006/relationships/hyperlink" Target="https://engineering.purdue.edu/ece477/Archive/2014/Spring/S14-Grp1/images/je/note_frequencies.jpg" TargetMode="External"/><Relationship Id="rId158" Type="http://schemas.openxmlformats.org/officeDocument/2006/relationships/image" Target="media/image78.png"/><Relationship Id="rId157" Type="http://schemas.openxmlformats.org/officeDocument/2006/relationships/image" Target="media/image102.png"/><Relationship Id="rId156" Type="http://schemas.openxmlformats.org/officeDocument/2006/relationships/image" Target="media/image166.png"/><Relationship Id="rId155" Type="http://schemas.openxmlformats.org/officeDocument/2006/relationships/image" Target="media/image124.png"/><Relationship Id="rId107" Type="http://schemas.openxmlformats.org/officeDocument/2006/relationships/image" Target="media/image64.png"/><Relationship Id="rId106" Type="http://schemas.openxmlformats.org/officeDocument/2006/relationships/image" Target="media/image63.jpg"/><Relationship Id="rId105" Type="http://schemas.openxmlformats.org/officeDocument/2006/relationships/image" Target="media/image160.jpg"/><Relationship Id="rId104" Type="http://schemas.openxmlformats.org/officeDocument/2006/relationships/image" Target="media/image49.jpg"/><Relationship Id="rId109" Type="http://schemas.openxmlformats.org/officeDocument/2006/relationships/image" Target="media/image77.png"/><Relationship Id="rId108" Type="http://schemas.openxmlformats.org/officeDocument/2006/relationships/image" Target="media/image156.png"/><Relationship Id="rId103" Type="http://schemas.openxmlformats.org/officeDocument/2006/relationships/image" Target="media/image58.jpg"/><Relationship Id="rId102" Type="http://schemas.openxmlformats.org/officeDocument/2006/relationships/hyperlink" Target="https://docs.google.com/document/d/1i_FVrwEXDOQY791zeHScGpZF_IAIIequutYzS-uE-0s/edit?usp=sharing" TargetMode="External"/><Relationship Id="rId101" Type="http://schemas.openxmlformats.org/officeDocument/2006/relationships/hyperlink" Target="https://docs.google.com/document/d/1BVIaZwNlZEG0om7E13G6qr_O3muZJSE-u3bn53Z1BXg/edit?usp=sharing" TargetMode="External"/><Relationship Id="rId100" Type="http://schemas.openxmlformats.org/officeDocument/2006/relationships/hyperlink" Target="https://docs.google.com/document/d/1ULIuHSl1rNucHNq35fZh8eQJxEY3afcOX8tWPj6X_n4/edit?usp=sharing" TargetMode="External"/><Relationship Id="rId129" Type="http://schemas.openxmlformats.org/officeDocument/2006/relationships/image" Target="media/image118.jpg"/><Relationship Id="rId128" Type="http://schemas.openxmlformats.org/officeDocument/2006/relationships/image" Target="media/image62.jpg"/><Relationship Id="rId127" Type="http://schemas.openxmlformats.org/officeDocument/2006/relationships/image" Target="media/image75.jpg"/><Relationship Id="rId126" Type="http://schemas.openxmlformats.org/officeDocument/2006/relationships/hyperlink" Target="https://www.youtube.com/watch?v=Hfc5NvJzhqw&amp;feature=youtu.be" TargetMode="External"/><Relationship Id="rId121" Type="http://schemas.openxmlformats.org/officeDocument/2006/relationships/hyperlink" Target="https://drive.google.com/file/d/1liBuEK5mu3E04ymCv_On7b9cEDAkBJO1/view" TargetMode="External"/><Relationship Id="rId120" Type="http://schemas.openxmlformats.org/officeDocument/2006/relationships/image" Target="media/image142.png"/><Relationship Id="rId125" Type="http://schemas.openxmlformats.org/officeDocument/2006/relationships/image" Target="media/image83.png"/><Relationship Id="rId124" Type="http://schemas.openxmlformats.org/officeDocument/2006/relationships/image" Target="media/image40.png"/><Relationship Id="rId123" Type="http://schemas.openxmlformats.org/officeDocument/2006/relationships/image" Target="media/image157.png"/><Relationship Id="rId122" Type="http://schemas.openxmlformats.org/officeDocument/2006/relationships/image" Target="media/image81.png"/><Relationship Id="rId95" Type="http://schemas.openxmlformats.org/officeDocument/2006/relationships/image" Target="media/image91.png"/><Relationship Id="rId94" Type="http://schemas.openxmlformats.org/officeDocument/2006/relationships/image" Target="media/image66.png"/><Relationship Id="rId97" Type="http://schemas.openxmlformats.org/officeDocument/2006/relationships/hyperlink" Target="https://www.youtube.com/watch?v=i2l7I9PdE2o" TargetMode="External"/><Relationship Id="rId96" Type="http://schemas.openxmlformats.org/officeDocument/2006/relationships/hyperlink" Target="https://www.youtube.com/watch?v=bBSZ8REdUYA&amp;t=1s" TargetMode="External"/><Relationship Id="rId99" Type="http://schemas.openxmlformats.org/officeDocument/2006/relationships/hyperlink" Target="https://docs.google.com/document/d/1sDz2-crxL3YPCPiS6wtUBbhqJtMYeFzgs56nUAafHik/edit?usp=sharing" TargetMode="External"/><Relationship Id="rId98" Type="http://schemas.openxmlformats.org/officeDocument/2006/relationships/hyperlink" Target="https://www.youtube.com/watch?v=UfxJx9LQ9u0" TargetMode="External"/><Relationship Id="rId91" Type="http://schemas.openxmlformats.org/officeDocument/2006/relationships/image" Target="media/image20.png"/><Relationship Id="rId90" Type="http://schemas.openxmlformats.org/officeDocument/2006/relationships/image" Target="media/image140.png"/><Relationship Id="rId93" Type="http://schemas.openxmlformats.org/officeDocument/2006/relationships/image" Target="media/image120.png"/><Relationship Id="rId92" Type="http://schemas.openxmlformats.org/officeDocument/2006/relationships/image" Target="media/image53.jpg"/><Relationship Id="rId118" Type="http://schemas.openxmlformats.org/officeDocument/2006/relationships/image" Target="media/image129.png"/><Relationship Id="rId117" Type="http://schemas.openxmlformats.org/officeDocument/2006/relationships/hyperlink" Target="https://drive.google.com/open?id=1liBuEK5mu3E04ymCv_On7b9cEDAkBJO1" TargetMode="External"/><Relationship Id="rId116" Type="http://schemas.openxmlformats.org/officeDocument/2006/relationships/image" Target="media/image70.png"/><Relationship Id="rId115" Type="http://schemas.openxmlformats.org/officeDocument/2006/relationships/image" Target="media/image108.png"/><Relationship Id="rId119" Type="http://schemas.openxmlformats.org/officeDocument/2006/relationships/image" Target="media/image109.png"/><Relationship Id="rId110" Type="http://schemas.openxmlformats.org/officeDocument/2006/relationships/image" Target="media/image35.png"/><Relationship Id="rId114" Type="http://schemas.openxmlformats.org/officeDocument/2006/relationships/image" Target="media/image95.png"/><Relationship Id="rId113" Type="http://schemas.openxmlformats.org/officeDocument/2006/relationships/image" Target="media/image106.png"/><Relationship Id="rId112" Type="http://schemas.openxmlformats.org/officeDocument/2006/relationships/image" Target="media/image93.png"/><Relationship Id="rId111" Type="http://schemas.openxmlformats.org/officeDocument/2006/relationships/image" Target="media/image80.png"/><Relationship Id="rId200"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Oswald-regular.ttf"/><Relationship Id="rId2" Type="http://schemas.openxmlformats.org/officeDocument/2006/relationships/font" Target="fonts/Oswald-bold.ttf"/><Relationship Id="rId3" Type="http://schemas.openxmlformats.org/officeDocument/2006/relationships/font" Target="fonts/CenturyGothic-regular.ttf"/><Relationship Id="rId4" Type="http://schemas.openxmlformats.org/officeDocument/2006/relationships/font" Target="fonts/CenturyGothic-bold.ttf"/><Relationship Id="rId5" Type="http://schemas.openxmlformats.org/officeDocument/2006/relationships/font" Target="fonts/CenturyGothic-italic.ttf"/><Relationship Id="rId6" Type="http://schemas.openxmlformats.org/officeDocument/2006/relationships/font" Target="fonts/CenturyGothic-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3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